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500EAE" w14:textId="5B3698EB" w:rsidR="0090133D" w:rsidRPr="00AD243D" w:rsidRDefault="00CC2115" w:rsidP="00340EF2">
      <w:pPr>
        <w:ind w:left="1416" w:hanging="1416"/>
      </w:pPr>
      <w:r w:rsidRPr="005B008A">
        <w:rPr>
          <w:b/>
          <w:bCs/>
          <w:noProof/>
          <w:sz w:val="56"/>
          <w:szCs w:val="56"/>
          <w:lang w:eastAsia="es-SV"/>
        </w:rPr>
        <w:drawing>
          <wp:anchor distT="0" distB="0" distL="114300" distR="114300" simplePos="0" relativeHeight="251833344" behindDoc="0" locked="0" layoutInCell="1" allowOverlap="1" wp14:anchorId="58956682" wp14:editId="47C74CDE">
            <wp:simplePos x="0" y="0"/>
            <wp:positionH relativeFrom="margin">
              <wp:posOffset>4980940</wp:posOffset>
            </wp:positionH>
            <wp:positionV relativeFrom="paragraph">
              <wp:posOffset>0</wp:posOffset>
            </wp:positionV>
            <wp:extent cx="647700" cy="796925"/>
            <wp:effectExtent l="0" t="0" r="0" b="3175"/>
            <wp:wrapSquare wrapText="bothSides"/>
            <wp:docPr id="18" name="Imagen 18" descr="E:\LOGO ALCALDIA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 ALCALDIA 201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40646" w:rsidRPr="00AD243D">
        <w:rPr>
          <w:b/>
          <w:bCs/>
          <w:noProof/>
          <w:color w:val="FF0000"/>
          <w:lang w:eastAsia="es-SV"/>
        </w:rPr>
        <w:drawing>
          <wp:anchor distT="0" distB="0" distL="114300" distR="114300" simplePos="0" relativeHeight="251644928" behindDoc="1" locked="0" layoutInCell="1" allowOverlap="1" wp14:anchorId="4626D0A6" wp14:editId="34E9768F">
            <wp:simplePos x="0" y="0"/>
            <wp:positionH relativeFrom="column">
              <wp:posOffset>68580</wp:posOffset>
            </wp:positionH>
            <wp:positionV relativeFrom="paragraph">
              <wp:posOffset>0</wp:posOffset>
            </wp:positionV>
            <wp:extent cx="1965960" cy="850265"/>
            <wp:effectExtent l="0" t="0" r="0" b="0"/>
            <wp:wrapTight wrapText="bothSides">
              <wp:wrapPolygon edited="0">
                <wp:start x="3558" y="2420"/>
                <wp:lineTo x="2302" y="6291"/>
                <wp:lineTo x="1884" y="11131"/>
                <wp:lineTo x="1884" y="14034"/>
                <wp:lineTo x="5023" y="15970"/>
                <wp:lineTo x="9000" y="16938"/>
                <wp:lineTo x="18000" y="16938"/>
                <wp:lineTo x="19256" y="14518"/>
                <wp:lineTo x="19465" y="12583"/>
                <wp:lineTo x="18628" y="11131"/>
                <wp:lineTo x="19674" y="8227"/>
                <wp:lineTo x="18419" y="4839"/>
                <wp:lineTo x="5860" y="2420"/>
                <wp:lineTo x="3558" y="2420"/>
              </wp:wrapPolygon>
            </wp:wrapTight>
            <wp:docPr id="17" name="Imagen 17" descr="C:\Users\Arq. de Romero\Downloads\USAID_Horiz_Spanish_RGB_2-Colo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q. de Romero\Downloads\USAID_Horiz_Spanish_RGB_2-Color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5960" cy="85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095" w:rsidRPr="00AD243D">
        <w:t xml:space="preserve"> </w:t>
      </w:r>
      <w:r w:rsidR="001E0AFA" w:rsidRPr="00AD243D">
        <w:t xml:space="preserve"> </w:t>
      </w:r>
    </w:p>
    <w:p w14:paraId="1E5017BC" w14:textId="1B404B64" w:rsidR="0090133D" w:rsidRPr="00AD243D" w:rsidRDefault="0090133D" w:rsidP="00340EF2"/>
    <w:p w14:paraId="01AB37B4" w14:textId="4D613F5E" w:rsidR="00DA49EF" w:rsidRPr="00AD243D" w:rsidRDefault="00DA49EF" w:rsidP="00340EF2"/>
    <w:p w14:paraId="2084B4E8" w14:textId="0DF7A5D9" w:rsidR="000973A2" w:rsidRPr="00AD243D" w:rsidRDefault="000973A2" w:rsidP="00340EF2"/>
    <w:p w14:paraId="1E1CEAD3" w14:textId="39F502FB" w:rsidR="000973A2" w:rsidRPr="00AD243D" w:rsidRDefault="000973A2" w:rsidP="00340EF2"/>
    <w:p w14:paraId="56695028" w14:textId="4FE0F88C" w:rsidR="006E1ED2" w:rsidRPr="00AD243D" w:rsidRDefault="006E1ED2" w:rsidP="00340EF2">
      <w:pPr>
        <w:jc w:val="center"/>
        <w:rPr>
          <w:b/>
          <w:bCs/>
        </w:rPr>
      </w:pPr>
    </w:p>
    <w:p w14:paraId="29D23683" w14:textId="77777777" w:rsidR="00D40646" w:rsidRPr="00AD243D" w:rsidRDefault="00D40646" w:rsidP="00F36ED6">
      <w:pPr>
        <w:jc w:val="center"/>
        <w:rPr>
          <w:b/>
          <w:sz w:val="36"/>
          <w:szCs w:val="36"/>
        </w:rPr>
      </w:pPr>
    </w:p>
    <w:p w14:paraId="51584AFC" w14:textId="6F08A326" w:rsidR="00F36ED6" w:rsidRPr="00AD243D" w:rsidRDefault="007B24F2" w:rsidP="00F36ED6">
      <w:pPr>
        <w:jc w:val="center"/>
        <w:rPr>
          <w:b/>
          <w:caps/>
          <w:sz w:val="36"/>
          <w:szCs w:val="36"/>
        </w:rPr>
      </w:pPr>
      <w:r w:rsidRPr="00AD243D">
        <w:rPr>
          <w:b/>
          <w:sz w:val="36"/>
          <w:szCs w:val="36"/>
        </w:rPr>
        <w:t xml:space="preserve">Municipalidad de </w:t>
      </w:r>
      <w:r w:rsidR="0086728D">
        <w:rPr>
          <w:b/>
          <w:sz w:val="36"/>
          <w:szCs w:val="36"/>
        </w:rPr>
        <w:t>Apopa</w:t>
      </w:r>
    </w:p>
    <w:p w14:paraId="595173FC" w14:textId="712053AD" w:rsidR="007B24F2" w:rsidRPr="00AD243D" w:rsidRDefault="007B24F2" w:rsidP="00F36ED6">
      <w:pPr>
        <w:jc w:val="center"/>
        <w:rPr>
          <w:b/>
          <w:caps/>
          <w:color w:val="000000" w:themeColor="text1"/>
          <w:sz w:val="36"/>
          <w:szCs w:val="36"/>
        </w:rPr>
      </w:pPr>
      <w:r w:rsidRPr="00AD243D">
        <w:rPr>
          <w:b/>
          <w:sz w:val="36"/>
          <w:szCs w:val="36"/>
        </w:rPr>
        <w:t xml:space="preserve">Departamento de </w:t>
      </w:r>
      <w:r w:rsidR="00F45FF2" w:rsidRPr="00AD243D">
        <w:rPr>
          <w:b/>
          <w:sz w:val="36"/>
          <w:szCs w:val="36"/>
        </w:rPr>
        <w:t>San Salvador</w:t>
      </w:r>
    </w:p>
    <w:p w14:paraId="43417E56" w14:textId="4F3B3DC6" w:rsidR="00F36ED6" w:rsidRPr="00AD243D" w:rsidRDefault="00F36ED6" w:rsidP="00F36ED6">
      <w:pPr>
        <w:jc w:val="center"/>
        <w:rPr>
          <w:iCs/>
          <w:color w:val="000000" w:themeColor="text1"/>
        </w:rPr>
      </w:pPr>
    </w:p>
    <w:p w14:paraId="381189C9" w14:textId="77777777" w:rsidR="00D40646" w:rsidRPr="00AD243D" w:rsidRDefault="00D40646" w:rsidP="00F36ED6">
      <w:pPr>
        <w:jc w:val="center"/>
        <w:rPr>
          <w:iCs/>
          <w:color w:val="000000" w:themeColor="text1"/>
        </w:rPr>
      </w:pPr>
    </w:p>
    <w:p w14:paraId="00820FEB" w14:textId="77777777" w:rsidR="00D40646" w:rsidRPr="00AD243D" w:rsidRDefault="00D40646" w:rsidP="00F36ED6">
      <w:pPr>
        <w:jc w:val="center"/>
        <w:rPr>
          <w:iCs/>
          <w:color w:val="000000" w:themeColor="text1"/>
        </w:rPr>
      </w:pPr>
    </w:p>
    <w:p w14:paraId="13DFC3C8" w14:textId="77777777" w:rsidR="00D40646" w:rsidRPr="00AD243D" w:rsidRDefault="00D40646" w:rsidP="00F36ED6">
      <w:pPr>
        <w:jc w:val="center"/>
        <w:rPr>
          <w:iCs/>
          <w:color w:val="000000" w:themeColor="text1"/>
        </w:rPr>
      </w:pPr>
    </w:p>
    <w:p w14:paraId="62A422D5" w14:textId="3A70EC86" w:rsidR="007B24F2" w:rsidRPr="00AD243D" w:rsidRDefault="007B24F2" w:rsidP="007B24F2">
      <w:pPr>
        <w:jc w:val="center"/>
        <w:rPr>
          <w:b/>
          <w:sz w:val="48"/>
          <w:szCs w:val="32"/>
        </w:rPr>
      </w:pPr>
      <w:r w:rsidRPr="00AD243D">
        <w:rPr>
          <w:b/>
          <w:sz w:val="48"/>
          <w:szCs w:val="32"/>
        </w:rPr>
        <w:t>Manual de procedimientos de la</w:t>
      </w:r>
    </w:p>
    <w:p w14:paraId="5881F1E4" w14:textId="1A4160C2" w:rsidR="005D0A8A" w:rsidRPr="00AD243D" w:rsidRDefault="007B24F2" w:rsidP="00D40646">
      <w:pPr>
        <w:jc w:val="center"/>
        <w:rPr>
          <w:sz w:val="48"/>
          <w:szCs w:val="32"/>
        </w:rPr>
      </w:pPr>
      <w:r w:rsidRPr="00AD243D">
        <w:rPr>
          <w:b/>
          <w:sz w:val="48"/>
          <w:szCs w:val="32"/>
        </w:rPr>
        <w:t xml:space="preserve"> Unidad de Acceso a la Información Pública</w:t>
      </w:r>
      <w:r w:rsidR="00560EC8">
        <w:rPr>
          <w:b/>
          <w:sz w:val="48"/>
          <w:szCs w:val="32"/>
        </w:rPr>
        <w:t xml:space="preserve">   </w:t>
      </w:r>
    </w:p>
    <w:p w14:paraId="3652532C" w14:textId="3B1DCC0C" w:rsidR="00E13DF2" w:rsidRPr="00AD243D" w:rsidRDefault="00CC2115" w:rsidP="000001A6">
      <w:pPr>
        <w:jc w:val="center"/>
      </w:pPr>
      <w:r>
        <w:rPr>
          <w:b/>
          <w:noProof/>
          <w:color w:val="FF0000"/>
          <w:lang w:eastAsia="es-SV"/>
        </w:rPr>
        <w:drawing>
          <wp:inline distT="0" distB="0" distL="0" distR="0" wp14:anchorId="0129ABA6" wp14:editId="37A4E081">
            <wp:extent cx="5791835" cy="32956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apopa.jpg"/>
                    <pic:cNvPicPr/>
                  </pic:nvPicPr>
                  <pic:blipFill>
                    <a:blip r:embed="rId10">
                      <a:extLst>
                        <a:ext uri="{28A0092B-C50C-407E-A947-70E740481C1C}">
                          <a14:useLocalDpi xmlns:a14="http://schemas.microsoft.com/office/drawing/2010/main" val="0"/>
                        </a:ext>
                      </a:extLst>
                    </a:blip>
                    <a:stretch>
                      <a:fillRect/>
                    </a:stretch>
                  </pic:blipFill>
                  <pic:spPr>
                    <a:xfrm>
                      <a:off x="0" y="0"/>
                      <a:ext cx="5791835" cy="3295650"/>
                    </a:xfrm>
                    <a:prstGeom prst="rect">
                      <a:avLst/>
                    </a:prstGeom>
                  </pic:spPr>
                </pic:pic>
              </a:graphicData>
            </a:graphic>
          </wp:inline>
        </w:drawing>
      </w:r>
    </w:p>
    <w:p w14:paraId="0C29AB99" w14:textId="245FDCF9" w:rsidR="005D0A8A" w:rsidRPr="00AD243D" w:rsidRDefault="005D0A8A" w:rsidP="00340EF2"/>
    <w:p w14:paraId="58FC9CE7" w14:textId="2F7B8723" w:rsidR="00A17DA3" w:rsidRPr="00AD243D" w:rsidRDefault="00A17DA3" w:rsidP="00340EF2"/>
    <w:p w14:paraId="4251BE99" w14:textId="77777777" w:rsidR="005E7BDB" w:rsidRPr="00AD243D" w:rsidRDefault="005E7BDB" w:rsidP="00340EF2"/>
    <w:p w14:paraId="448F8D4A" w14:textId="77777777" w:rsidR="0090133D" w:rsidRPr="00AD243D" w:rsidRDefault="0090133D" w:rsidP="00340EF2"/>
    <w:p w14:paraId="033CE560" w14:textId="43DCC8A6" w:rsidR="007B24F2" w:rsidRPr="00A50FD0" w:rsidRDefault="007B24F2" w:rsidP="007B24F2">
      <w:pPr>
        <w:jc w:val="center"/>
        <w:rPr>
          <w:b/>
        </w:rPr>
      </w:pPr>
    </w:p>
    <w:p w14:paraId="56749E15" w14:textId="77777777" w:rsidR="007B24F2" w:rsidRPr="00AD243D" w:rsidRDefault="007B24F2" w:rsidP="007B24F2">
      <w:pPr>
        <w:jc w:val="center"/>
        <w:rPr>
          <w:b/>
          <w:highlight w:val="yellow"/>
        </w:rPr>
      </w:pPr>
    </w:p>
    <w:p w14:paraId="2B8B8371" w14:textId="77777777" w:rsidR="007B24F2" w:rsidRPr="00AD243D" w:rsidRDefault="007B24F2" w:rsidP="007B24F2">
      <w:pPr>
        <w:jc w:val="center"/>
        <w:rPr>
          <w:b/>
          <w:highlight w:val="yellow"/>
        </w:rPr>
      </w:pPr>
    </w:p>
    <w:p w14:paraId="5A149D02" w14:textId="77777777" w:rsidR="00D40646" w:rsidRPr="00AD243D" w:rsidRDefault="00D40646" w:rsidP="007B24F2">
      <w:pPr>
        <w:jc w:val="center"/>
        <w:rPr>
          <w:b/>
          <w:sz w:val="24"/>
          <w:szCs w:val="24"/>
          <w:highlight w:val="yellow"/>
        </w:rPr>
      </w:pPr>
    </w:p>
    <w:p w14:paraId="156D120E" w14:textId="77777777" w:rsidR="00D40646" w:rsidRPr="00AD243D" w:rsidRDefault="00D40646" w:rsidP="007B7D36">
      <w:pPr>
        <w:rPr>
          <w:b/>
          <w:sz w:val="24"/>
          <w:szCs w:val="24"/>
          <w:highlight w:val="yellow"/>
        </w:rPr>
      </w:pPr>
    </w:p>
    <w:p w14:paraId="7525AA5F" w14:textId="1382FEFF" w:rsidR="00F36ED6" w:rsidRPr="00AD243D" w:rsidRDefault="007B24F2" w:rsidP="007B24F2">
      <w:pPr>
        <w:jc w:val="center"/>
        <w:rPr>
          <w:b/>
          <w:sz w:val="24"/>
          <w:szCs w:val="24"/>
        </w:rPr>
      </w:pPr>
      <w:r w:rsidRPr="00AD243D">
        <w:rPr>
          <w:b/>
          <w:sz w:val="24"/>
          <w:szCs w:val="24"/>
        </w:rPr>
        <w:t xml:space="preserve"> </w:t>
      </w:r>
      <w:r w:rsidR="009A585F">
        <w:rPr>
          <w:b/>
          <w:sz w:val="24"/>
          <w:szCs w:val="24"/>
        </w:rPr>
        <w:t>Agosto</w:t>
      </w:r>
      <w:r w:rsidR="00F36ED6" w:rsidRPr="00AD243D">
        <w:rPr>
          <w:b/>
          <w:sz w:val="24"/>
          <w:szCs w:val="24"/>
        </w:rPr>
        <w:t xml:space="preserve"> de 2020</w:t>
      </w:r>
    </w:p>
    <w:p w14:paraId="14D311AA" w14:textId="77777777" w:rsidR="00F36ED6" w:rsidRPr="00AD243D" w:rsidRDefault="00F36ED6" w:rsidP="00F36ED6">
      <w:pPr>
        <w:jc w:val="center"/>
        <w:rPr>
          <w:b/>
        </w:rPr>
      </w:pPr>
    </w:p>
    <w:p w14:paraId="4B015DDD" w14:textId="5562C429" w:rsidR="00197EC2" w:rsidRPr="00AD243D" w:rsidRDefault="00197EC2" w:rsidP="00173B5A">
      <w:pPr>
        <w:tabs>
          <w:tab w:val="left" w:pos="1332"/>
        </w:tabs>
        <w:sectPr w:rsidR="00197EC2" w:rsidRPr="00AD243D" w:rsidSect="00084D4C">
          <w:headerReference w:type="default" r:id="rId11"/>
          <w:footerReference w:type="default" r:id="rId12"/>
          <w:pgSz w:w="12240" w:h="15840"/>
          <w:pgMar w:top="1418" w:right="1418" w:bottom="1418" w:left="1701" w:header="709" w:footer="709" w:gutter="0"/>
          <w:cols w:space="708"/>
          <w:titlePg/>
          <w:docGrid w:linePitch="360"/>
        </w:sectPr>
      </w:pPr>
    </w:p>
    <w:p w14:paraId="25F6EE70" w14:textId="4FD53B9E" w:rsidR="006D1B30" w:rsidRPr="00C058B8" w:rsidRDefault="007B24F2" w:rsidP="00D40646">
      <w:pPr>
        <w:rPr>
          <w:sz w:val="20"/>
        </w:rPr>
      </w:pPr>
      <w:r w:rsidRPr="00C058B8">
        <w:rPr>
          <w:b/>
          <w:sz w:val="20"/>
        </w:rPr>
        <w:lastRenderedPageBreak/>
        <w:t>Manual de procedimientos de la Unidad de Acceso a la Información Públic</w:t>
      </w:r>
      <w:r w:rsidR="003A7B26" w:rsidRPr="00C058B8">
        <w:rPr>
          <w:b/>
          <w:sz w:val="20"/>
        </w:rPr>
        <w:t>a.</w:t>
      </w:r>
    </w:p>
    <w:p w14:paraId="54CBBFD8" w14:textId="630C5BEB" w:rsidR="003A7B26" w:rsidRPr="00C058B8" w:rsidRDefault="003A7B26" w:rsidP="00D40646">
      <w:pPr>
        <w:rPr>
          <w:b/>
          <w:caps/>
          <w:color w:val="000000" w:themeColor="text1"/>
          <w:sz w:val="32"/>
          <w:szCs w:val="36"/>
        </w:rPr>
      </w:pPr>
      <w:r w:rsidRPr="00C058B8">
        <w:rPr>
          <w:b/>
          <w:sz w:val="20"/>
        </w:rPr>
        <w:t xml:space="preserve">Municipalidad de </w:t>
      </w:r>
      <w:r w:rsidR="0086728D">
        <w:rPr>
          <w:b/>
          <w:sz w:val="20"/>
        </w:rPr>
        <w:t>Apopa</w:t>
      </w:r>
      <w:r w:rsidRPr="00C058B8">
        <w:rPr>
          <w:b/>
          <w:sz w:val="20"/>
        </w:rPr>
        <w:t>, Departamento de</w:t>
      </w:r>
      <w:r w:rsidR="00D40646" w:rsidRPr="00C058B8">
        <w:rPr>
          <w:b/>
          <w:sz w:val="20"/>
        </w:rPr>
        <w:t xml:space="preserve"> San Salvador.</w:t>
      </w:r>
    </w:p>
    <w:p w14:paraId="484F0819" w14:textId="1C8F49D8" w:rsidR="006864F6" w:rsidRPr="00C058B8" w:rsidRDefault="009A585F" w:rsidP="00340EF2">
      <w:pPr>
        <w:tabs>
          <w:tab w:val="left" w:pos="2232"/>
        </w:tabs>
        <w:rPr>
          <w:b/>
          <w:sz w:val="20"/>
          <w:szCs w:val="20"/>
        </w:rPr>
      </w:pPr>
      <w:r>
        <w:rPr>
          <w:b/>
          <w:sz w:val="20"/>
          <w:szCs w:val="20"/>
        </w:rPr>
        <w:t>Agosto</w:t>
      </w:r>
      <w:r w:rsidR="003A7B26" w:rsidRPr="00C058B8">
        <w:rPr>
          <w:b/>
          <w:sz w:val="20"/>
          <w:szCs w:val="20"/>
        </w:rPr>
        <w:t xml:space="preserve"> de 2020</w:t>
      </w:r>
    </w:p>
    <w:p w14:paraId="1AF67190" w14:textId="77777777" w:rsidR="006864F6" w:rsidRPr="00C058B8" w:rsidRDefault="006864F6" w:rsidP="00340EF2">
      <w:pPr>
        <w:tabs>
          <w:tab w:val="left" w:pos="2232"/>
        </w:tabs>
      </w:pPr>
    </w:p>
    <w:p w14:paraId="7B6F69EA" w14:textId="77777777" w:rsidR="006864F6" w:rsidRPr="00C058B8" w:rsidRDefault="006864F6" w:rsidP="00340EF2">
      <w:pPr>
        <w:tabs>
          <w:tab w:val="left" w:pos="2232"/>
        </w:tabs>
      </w:pPr>
    </w:p>
    <w:p w14:paraId="7C3F3695" w14:textId="77777777" w:rsidR="006864F6" w:rsidRPr="00C058B8" w:rsidRDefault="006864F6" w:rsidP="00340EF2">
      <w:pPr>
        <w:tabs>
          <w:tab w:val="left" w:pos="2232"/>
        </w:tabs>
      </w:pPr>
    </w:p>
    <w:p w14:paraId="201DE6A5" w14:textId="77777777" w:rsidR="006864F6" w:rsidRPr="00C058B8" w:rsidRDefault="006864F6" w:rsidP="00340EF2">
      <w:pPr>
        <w:tabs>
          <w:tab w:val="left" w:pos="2232"/>
        </w:tabs>
      </w:pPr>
    </w:p>
    <w:p w14:paraId="36260CCD" w14:textId="77777777" w:rsidR="006864F6" w:rsidRPr="00C058B8" w:rsidRDefault="006864F6" w:rsidP="00340EF2">
      <w:pPr>
        <w:tabs>
          <w:tab w:val="left" w:pos="2232"/>
        </w:tabs>
      </w:pPr>
    </w:p>
    <w:p w14:paraId="6CC5EB89" w14:textId="77777777" w:rsidR="006864F6" w:rsidRPr="00C058B8" w:rsidRDefault="006864F6" w:rsidP="00340EF2">
      <w:pPr>
        <w:tabs>
          <w:tab w:val="left" w:pos="2232"/>
        </w:tabs>
      </w:pPr>
    </w:p>
    <w:p w14:paraId="7FE9E984" w14:textId="77777777" w:rsidR="006864F6" w:rsidRPr="00C058B8" w:rsidRDefault="006864F6" w:rsidP="00340EF2">
      <w:pPr>
        <w:tabs>
          <w:tab w:val="left" w:pos="2232"/>
        </w:tabs>
      </w:pPr>
    </w:p>
    <w:p w14:paraId="4BB06BCE" w14:textId="77777777" w:rsidR="006864F6" w:rsidRPr="00C058B8" w:rsidRDefault="006864F6" w:rsidP="00340EF2">
      <w:pPr>
        <w:tabs>
          <w:tab w:val="left" w:pos="2232"/>
        </w:tabs>
      </w:pPr>
    </w:p>
    <w:p w14:paraId="4A24AB9B" w14:textId="77777777" w:rsidR="006864F6" w:rsidRPr="00C058B8" w:rsidRDefault="006864F6" w:rsidP="00340EF2">
      <w:pPr>
        <w:tabs>
          <w:tab w:val="left" w:pos="2232"/>
        </w:tabs>
      </w:pPr>
    </w:p>
    <w:p w14:paraId="7BD8371E" w14:textId="77777777" w:rsidR="006864F6" w:rsidRPr="00C058B8" w:rsidRDefault="006864F6" w:rsidP="00340EF2">
      <w:pPr>
        <w:tabs>
          <w:tab w:val="left" w:pos="2232"/>
        </w:tabs>
      </w:pPr>
    </w:p>
    <w:p w14:paraId="30C763A0" w14:textId="77777777" w:rsidR="006864F6" w:rsidRPr="00C058B8" w:rsidRDefault="006864F6" w:rsidP="00340EF2">
      <w:pPr>
        <w:tabs>
          <w:tab w:val="left" w:pos="2232"/>
        </w:tabs>
      </w:pPr>
    </w:p>
    <w:p w14:paraId="6C45AFFD" w14:textId="77777777" w:rsidR="006864F6" w:rsidRPr="00C058B8" w:rsidRDefault="006864F6" w:rsidP="00340EF2">
      <w:pPr>
        <w:tabs>
          <w:tab w:val="left" w:pos="2232"/>
        </w:tabs>
      </w:pPr>
    </w:p>
    <w:p w14:paraId="487D65F6" w14:textId="77777777" w:rsidR="006864F6" w:rsidRPr="00C058B8" w:rsidRDefault="006864F6" w:rsidP="00340EF2">
      <w:pPr>
        <w:tabs>
          <w:tab w:val="left" w:pos="2232"/>
        </w:tabs>
      </w:pPr>
    </w:p>
    <w:p w14:paraId="2918A088" w14:textId="77777777" w:rsidR="006864F6" w:rsidRPr="00C058B8" w:rsidRDefault="006864F6" w:rsidP="00340EF2">
      <w:pPr>
        <w:tabs>
          <w:tab w:val="left" w:pos="2232"/>
        </w:tabs>
      </w:pPr>
    </w:p>
    <w:p w14:paraId="30D34CC9" w14:textId="77777777" w:rsidR="006864F6" w:rsidRPr="00C058B8" w:rsidRDefault="006864F6" w:rsidP="00340EF2">
      <w:pPr>
        <w:tabs>
          <w:tab w:val="left" w:pos="2232"/>
        </w:tabs>
      </w:pPr>
    </w:p>
    <w:p w14:paraId="35358A85" w14:textId="77777777" w:rsidR="006864F6" w:rsidRPr="00C058B8" w:rsidRDefault="006864F6" w:rsidP="00340EF2">
      <w:pPr>
        <w:tabs>
          <w:tab w:val="left" w:pos="2232"/>
        </w:tabs>
      </w:pPr>
    </w:p>
    <w:p w14:paraId="620FDF70" w14:textId="77777777" w:rsidR="006864F6" w:rsidRPr="00C058B8" w:rsidRDefault="006864F6" w:rsidP="00340EF2">
      <w:pPr>
        <w:tabs>
          <w:tab w:val="left" w:pos="2232"/>
        </w:tabs>
      </w:pPr>
    </w:p>
    <w:p w14:paraId="15FBC4B3" w14:textId="77777777" w:rsidR="006864F6" w:rsidRPr="00C058B8" w:rsidRDefault="006864F6" w:rsidP="00340EF2">
      <w:pPr>
        <w:tabs>
          <w:tab w:val="left" w:pos="2232"/>
        </w:tabs>
      </w:pPr>
    </w:p>
    <w:p w14:paraId="76B5C7EA" w14:textId="77777777" w:rsidR="006864F6" w:rsidRPr="00C058B8" w:rsidRDefault="006864F6" w:rsidP="00340EF2">
      <w:pPr>
        <w:tabs>
          <w:tab w:val="left" w:pos="2232"/>
        </w:tabs>
      </w:pPr>
    </w:p>
    <w:p w14:paraId="36C34163" w14:textId="77777777" w:rsidR="006864F6" w:rsidRPr="00C058B8" w:rsidRDefault="006864F6" w:rsidP="00340EF2">
      <w:pPr>
        <w:tabs>
          <w:tab w:val="left" w:pos="2232"/>
        </w:tabs>
      </w:pPr>
    </w:p>
    <w:p w14:paraId="7BB043A9" w14:textId="77777777" w:rsidR="006864F6" w:rsidRPr="00C058B8" w:rsidRDefault="006864F6" w:rsidP="00340EF2">
      <w:pPr>
        <w:tabs>
          <w:tab w:val="left" w:pos="2232"/>
        </w:tabs>
      </w:pPr>
    </w:p>
    <w:p w14:paraId="34209C49" w14:textId="77777777" w:rsidR="006864F6" w:rsidRPr="00C058B8" w:rsidRDefault="006864F6" w:rsidP="00340EF2">
      <w:pPr>
        <w:tabs>
          <w:tab w:val="left" w:pos="2232"/>
        </w:tabs>
      </w:pPr>
    </w:p>
    <w:p w14:paraId="212D83ED" w14:textId="77777777" w:rsidR="003A7B26" w:rsidRPr="00C058B8" w:rsidRDefault="003A7B26" w:rsidP="003A7B26">
      <w:pPr>
        <w:adjustRightInd w:val="0"/>
        <w:rPr>
          <w:sz w:val="20"/>
        </w:rPr>
      </w:pPr>
      <w:r w:rsidRPr="00C058B8">
        <w:rPr>
          <w:sz w:val="20"/>
        </w:rPr>
        <w:t xml:space="preserve">Coordinación y fuente de financiamiento: </w:t>
      </w:r>
    </w:p>
    <w:p w14:paraId="6A2ACCD9" w14:textId="77777777" w:rsidR="003A7B26" w:rsidRPr="00C058B8" w:rsidRDefault="003A7B26" w:rsidP="003A7B26">
      <w:pPr>
        <w:adjustRightInd w:val="0"/>
        <w:rPr>
          <w:sz w:val="20"/>
        </w:rPr>
      </w:pPr>
      <w:r w:rsidRPr="00C058B8">
        <w:rPr>
          <w:sz w:val="20"/>
        </w:rPr>
        <w:t>Proyecto de USAID Pro-Integridad Pública</w:t>
      </w:r>
    </w:p>
    <w:p w14:paraId="621879F4" w14:textId="77777777" w:rsidR="006864F6" w:rsidRPr="00C058B8" w:rsidRDefault="006864F6" w:rsidP="00340EF2">
      <w:pPr>
        <w:tabs>
          <w:tab w:val="left" w:pos="2232"/>
        </w:tabs>
        <w:rPr>
          <w:sz w:val="20"/>
        </w:rPr>
      </w:pPr>
    </w:p>
    <w:p w14:paraId="600B72E2" w14:textId="77777777" w:rsidR="006864F6" w:rsidRPr="00C058B8" w:rsidRDefault="006864F6" w:rsidP="00340EF2">
      <w:pPr>
        <w:tabs>
          <w:tab w:val="left" w:pos="2232"/>
        </w:tabs>
        <w:rPr>
          <w:sz w:val="20"/>
        </w:rPr>
      </w:pPr>
    </w:p>
    <w:p w14:paraId="5C2CBF33" w14:textId="77777777" w:rsidR="001D6EF7" w:rsidRPr="00C058B8" w:rsidRDefault="001D6EF7" w:rsidP="00340EF2">
      <w:pPr>
        <w:tabs>
          <w:tab w:val="left" w:pos="2232"/>
        </w:tabs>
        <w:rPr>
          <w:sz w:val="20"/>
        </w:rPr>
      </w:pPr>
    </w:p>
    <w:p w14:paraId="4C7BE6B8" w14:textId="77777777" w:rsidR="006864F6" w:rsidRPr="00C058B8" w:rsidRDefault="006864F6" w:rsidP="006864F6">
      <w:pPr>
        <w:autoSpaceDE w:val="0"/>
        <w:autoSpaceDN w:val="0"/>
        <w:adjustRightInd w:val="0"/>
        <w:rPr>
          <w:color w:val="000000" w:themeColor="text1"/>
          <w:sz w:val="20"/>
        </w:rPr>
      </w:pPr>
    </w:p>
    <w:p w14:paraId="76080145" w14:textId="77777777" w:rsidR="006864F6" w:rsidRPr="00C058B8" w:rsidRDefault="006864F6" w:rsidP="006864F6">
      <w:pPr>
        <w:autoSpaceDE w:val="0"/>
        <w:autoSpaceDN w:val="0"/>
        <w:adjustRightInd w:val="0"/>
        <w:rPr>
          <w:color w:val="000000" w:themeColor="text1"/>
          <w:sz w:val="20"/>
          <w:highlight w:val="yellow"/>
        </w:rPr>
      </w:pPr>
    </w:p>
    <w:p w14:paraId="12B3248B" w14:textId="77777777" w:rsidR="003A7B26" w:rsidRPr="00C058B8" w:rsidRDefault="003A7B26" w:rsidP="006864F6">
      <w:pPr>
        <w:autoSpaceDE w:val="0"/>
        <w:autoSpaceDN w:val="0"/>
        <w:adjustRightInd w:val="0"/>
        <w:jc w:val="both"/>
        <w:rPr>
          <w:color w:val="000000" w:themeColor="text1"/>
          <w:sz w:val="20"/>
        </w:rPr>
      </w:pPr>
    </w:p>
    <w:p w14:paraId="47AE3639" w14:textId="77777777" w:rsidR="00F45FF2" w:rsidRPr="00C058B8" w:rsidRDefault="00F45FF2" w:rsidP="006864F6">
      <w:pPr>
        <w:autoSpaceDE w:val="0"/>
        <w:autoSpaceDN w:val="0"/>
        <w:adjustRightInd w:val="0"/>
        <w:jc w:val="both"/>
        <w:rPr>
          <w:color w:val="000000" w:themeColor="text1"/>
          <w:sz w:val="20"/>
        </w:rPr>
      </w:pPr>
    </w:p>
    <w:p w14:paraId="0162F2F7" w14:textId="77777777" w:rsidR="00F45FF2" w:rsidRPr="00C058B8" w:rsidRDefault="00F45FF2" w:rsidP="006864F6">
      <w:pPr>
        <w:autoSpaceDE w:val="0"/>
        <w:autoSpaceDN w:val="0"/>
        <w:adjustRightInd w:val="0"/>
        <w:jc w:val="both"/>
        <w:rPr>
          <w:color w:val="000000" w:themeColor="text1"/>
          <w:sz w:val="20"/>
        </w:rPr>
      </w:pPr>
    </w:p>
    <w:p w14:paraId="0EB0DF8B" w14:textId="77777777" w:rsidR="00F45FF2" w:rsidRPr="00C058B8" w:rsidRDefault="00F45FF2" w:rsidP="006864F6">
      <w:pPr>
        <w:autoSpaceDE w:val="0"/>
        <w:autoSpaceDN w:val="0"/>
        <w:adjustRightInd w:val="0"/>
        <w:jc w:val="both"/>
        <w:rPr>
          <w:color w:val="000000" w:themeColor="text1"/>
          <w:sz w:val="20"/>
        </w:rPr>
      </w:pPr>
    </w:p>
    <w:p w14:paraId="327C89A0" w14:textId="77777777" w:rsidR="00F45FF2" w:rsidRPr="00C058B8" w:rsidRDefault="00F45FF2" w:rsidP="006864F6">
      <w:pPr>
        <w:autoSpaceDE w:val="0"/>
        <w:autoSpaceDN w:val="0"/>
        <w:adjustRightInd w:val="0"/>
        <w:jc w:val="both"/>
        <w:rPr>
          <w:color w:val="000000" w:themeColor="text1"/>
          <w:sz w:val="20"/>
        </w:rPr>
      </w:pPr>
    </w:p>
    <w:p w14:paraId="6EB88674" w14:textId="77777777" w:rsidR="00F45FF2" w:rsidRPr="00C058B8" w:rsidRDefault="00F45FF2" w:rsidP="006864F6">
      <w:pPr>
        <w:autoSpaceDE w:val="0"/>
        <w:autoSpaceDN w:val="0"/>
        <w:adjustRightInd w:val="0"/>
        <w:jc w:val="both"/>
        <w:rPr>
          <w:color w:val="000000" w:themeColor="text1"/>
          <w:sz w:val="20"/>
        </w:rPr>
      </w:pPr>
    </w:p>
    <w:p w14:paraId="380B0D59" w14:textId="77777777" w:rsidR="00F45FF2" w:rsidRPr="00C058B8" w:rsidRDefault="00F45FF2" w:rsidP="006864F6">
      <w:pPr>
        <w:autoSpaceDE w:val="0"/>
        <w:autoSpaceDN w:val="0"/>
        <w:adjustRightInd w:val="0"/>
        <w:jc w:val="both"/>
        <w:rPr>
          <w:color w:val="000000" w:themeColor="text1"/>
          <w:sz w:val="20"/>
        </w:rPr>
      </w:pPr>
    </w:p>
    <w:p w14:paraId="70C4EAB3" w14:textId="7BFA08BA" w:rsidR="00F45FF2" w:rsidRPr="00490395" w:rsidRDefault="00F45FF2" w:rsidP="00F45FF2">
      <w:pPr>
        <w:autoSpaceDE w:val="0"/>
        <w:autoSpaceDN w:val="0"/>
        <w:adjustRightInd w:val="0"/>
        <w:jc w:val="both"/>
        <w:rPr>
          <w:color w:val="000000" w:themeColor="text1"/>
          <w:sz w:val="20"/>
        </w:rPr>
      </w:pPr>
      <w:r w:rsidRPr="00C058B8">
        <w:rPr>
          <w:color w:val="000000" w:themeColor="text1"/>
          <w:sz w:val="20"/>
        </w:rPr>
        <w:t xml:space="preserve">Este documento ha sido posible gracias al apoyo del pueblo de los Estados Unidos de América a través de la Agencia de los Estados Unidos para el Desarrollo Internacional (USAID). Los contenidos de este documento son responsabilidad del equipo técnico de la subcontratista AV Consultores, S.A. de C.V., </w:t>
      </w:r>
      <w:r w:rsidRPr="00490395">
        <w:rPr>
          <w:color w:val="000000" w:themeColor="text1"/>
          <w:sz w:val="20"/>
        </w:rPr>
        <w:t xml:space="preserve">quien ha retomado </w:t>
      </w:r>
      <w:r w:rsidR="004D21A2" w:rsidRPr="00490395">
        <w:rPr>
          <w:color w:val="000000" w:themeColor="text1"/>
          <w:sz w:val="20"/>
        </w:rPr>
        <w:t>lo establecido en la LAIP</w:t>
      </w:r>
      <w:r w:rsidR="00FF10EB">
        <w:rPr>
          <w:color w:val="000000" w:themeColor="text1"/>
          <w:sz w:val="20"/>
        </w:rPr>
        <w:t xml:space="preserve"> y su Reglamento</w:t>
      </w:r>
      <w:r w:rsidR="004D21A2" w:rsidRPr="00490395">
        <w:rPr>
          <w:color w:val="000000" w:themeColor="text1"/>
          <w:sz w:val="20"/>
        </w:rPr>
        <w:t xml:space="preserve">, </w:t>
      </w:r>
      <w:r w:rsidRPr="00490395">
        <w:rPr>
          <w:color w:val="000000" w:themeColor="text1"/>
          <w:sz w:val="20"/>
        </w:rPr>
        <w:t>y no reflejan necesariamente los de USAID o los del Gobierno de los Estados Unidos.</w:t>
      </w:r>
    </w:p>
    <w:p w14:paraId="4D6CCD96" w14:textId="77777777" w:rsidR="00F45FF2" w:rsidRPr="00490395" w:rsidRDefault="00F45FF2" w:rsidP="00F45FF2">
      <w:pPr>
        <w:autoSpaceDE w:val="0"/>
        <w:autoSpaceDN w:val="0"/>
        <w:adjustRightInd w:val="0"/>
        <w:jc w:val="both"/>
        <w:rPr>
          <w:color w:val="000000" w:themeColor="text1"/>
          <w:sz w:val="20"/>
        </w:rPr>
      </w:pPr>
    </w:p>
    <w:p w14:paraId="44CDB850" w14:textId="1B0BD6E4" w:rsidR="003A7B26" w:rsidRPr="00C058B8" w:rsidRDefault="00F45FF2" w:rsidP="006864F6">
      <w:pPr>
        <w:autoSpaceDE w:val="0"/>
        <w:autoSpaceDN w:val="0"/>
        <w:adjustRightInd w:val="0"/>
        <w:jc w:val="both"/>
        <w:rPr>
          <w:color w:val="000000" w:themeColor="text1"/>
          <w:sz w:val="20"/>
        </w:rPr>
      </w:pPr>
      <w:r w:rsidRPr="00490395">
        <w:rPr>
          <w:color w:val="000000" w:themeColor="text1"/>
          <w:sz w:val="20"/>
        </w:rPr>
        <w:t xml:space="preserve">Los derechos de autor de este producto y materiales producidos son propiedad exclusiva de USAID y Tetra </w:t>
      </w:r>
      <w:proofErr w:type="spellStart"/>
      <w:r w:rsidRPr="00490395">
        <w:rPr>
          <w:color w:val="000000" w:themeColor="text1"/>
          <w:sz w:val="20"/>
        </w:rPr>
        <w:t>Tech</w:t>
      </w:r>
      <w:proofErr w:type="spellEnd"/>
      <w:r w:rsidRPr="00490395">
        <w:rPr>
          <w:color w:val="000000" w:themeColor="text1"/>
          <w:sz w:val="20"/>
        </w:rPr>
        <w:t xml:space="preserve"> DPK, para luego ser transferidos a los municipios asistidos por el Proyecto para su uso y reproducción.</w:t>
      </w:r>
    </w:p>
    <w:p w14:paraId="3CD4DB7F" w14:textId="77777777" w:rsidR="006864F6" w:rsidRPr="00C058B8" w:rsidRDefault="006864F6" w:rsidP="006864F6">
      <w:pPr>
        <w:tabs>
          <w:tab w:val="left" w:pos="2232"/>
        </w:tabs>
        <w:rPr>
          <w:sz w:val="20"/>
        </w:rPr>
      </w:pPr>
    </w:p>
    <w:p w14:paraId="3465212C" w14:textId="77777777" w:rsidR="006864F6" w:rsidRPr="00AD243D" w:rsidRDefault="006864F6" w:rsidP="006864F6">
      <w:pPr>
        <w:tabs>
          <w:tab w:val="left" w:pos="2232"/>
        </w:tabs>
      </w:pPr>
    </w:p>
    <w:p w14:paraId="26B65A4B" w14:textId="77777777" w:rsidR="006864F6" w:rsidRPr="00AD243D" w:rsidRDefault="006864F6" w:rsidP="006864F6">
      <w:pPr>
        <w:tabs>
          <w:tab w:val="left" w:pos="2232"/>
        </w:tabs>
        <w:rPr>
          <w:color w:val="FF0000"/>
        </w:rPr>
        <w:sectPr w:rsidR="006864F6" w:rsidRPr="00AD243D" w:rsidSect="00DA07D4">
          <w:pgSz w:w="12240" w:h="15840"/>
          <w:pgMar w:top="1418" w:right="1418" w:bottom="1418" w:left="1701" w:header="709" w:footer="709" w:gutter="0"/>
          <w:cols w:space="708"/>
          <w:titlePg/>
          <w:docGrid w:linePitch="360"/>
        </w:sectPr>
      </w:pPr>
    </w:p>
    <w:p w14:paraId="0D843FB3" w14:textId="2C334BBB" w:rsidR="00337D4E" w:rsidRPr="00AD243D" w:rsidRDefault="00337D4E" w:rsidP="00084D4C">
      <w:pPr>
        <w:pStyle w:val="TtuloTDC"/>
        <w:tabs>
          <w:tab w:val="left" w:pos="3387"/>
        </w:tabs>
        <w:rPr>
          <w:b/>
          <w:sz w:val="32"/>
        </w:rPr>
      </w:pPr>
      <w:r w:rsidRPr="00AD243D">
        <w:rPr>
          <w:b/>
          <w:sz w:val="32"/>
        </w:rPr>
        <w:lastRenderedPageBreak/>
        <w:t>Contenido</w:t>
      </w:r>
      <w:r w:rsidR="00084D4C">
        <w:rPr>
          <w:b/>
          <w:sz w:val="32"/>
        </w:rPr>
        <w:tab/>
      </w:r>
    </w:p>
    <w:p w14:paraId="0ED0E6A9" w14:textId="77777777" w:rsidR="006509FE" w:rsidRDefault="00337D4E" w:rsidP="006509FE">
      <w:pPr>
        <w:pStyle w:val="TDC1"/>
        <w:spacing w:line="240" w:lineRule="auto"/>
        <w:rPr>
          <w:rFonts w:asciiTheme="minorHAnsi" w:eastAsiaTheme="minorEastAsia" w:hAnsiTheme="minorHAnsi" w:cstheme="minorBidi"/>
          <w:noProof/>
          <w:lang w:eastAsia="es-SV"/>
        </w:rPr>
      </w:pPr>
      <w:r w:rsidRPr="00AD243D">
        <w:fldChar w:fldCharType="begin"/>
      </w:r>
      <w:r w:rsidRPr="00AD243D">
        <w:instrText xml:space="preserve"> TOC \o "1-3" \h \z \u </w:instrText>
      </w:r>
      <w:r w:rsidRPr="00AD243D">
        <w:fldChar w:fldCharType="separate"/>
      </w:r>
      <w:hyperlink w:anchor="_Toc50031811" w:history="1">
        <w:r w:rsidR="006509FE" w:rsidRPr="000916F5">
          <w:rPr>
            <w:rStyle w:val="Hipervnculo"/>
            <w:noProof/>
          </w:rPr>
          <w:t>ACRÓNIMOS Y SIGLAS</w:t>
        </w:r>
        <w:r w:rsidR="006509FE">
          <w:rPr>
            <w:noProof/>
            <w:webHidden/>
          </w:rPr>
          <w:tab/>
        </w:r>
        <w:r w:rsidR="006509FE">
          <w:rPr>
            <w:noProof/>
            <w:webHidden/>
          </w:rPr>
          <w:fldChar w:fldCharType="begin"/>
        </w:r>
        <w:r w:rsidR="006509FE">
          <w:rPr>
            <w:noProof/>
            <w:webHidden/>
          </w:rPr>
          <w:instrText xml:space="preserve"> PAGEREF _Toc50031811 \h </w:instrText>
        </w:r>
        <w:r w:rsidR="006509FE">
          <w:rPr>
            <w:noProof/>
            <w:webHidden/>
          </w:rPr>
        </w:r>
        <w:r w:rsidR="006509FE">
          <w:rPr>
            <w:noProof/>
            <w:webHidden/>
          </w:rPr>
          <w:fldChar w:fldCharType="separate"/>
        </w:r>
        <w:r w:rsidR="00A50FD0">
          <w:rPr>
            <w:noProof/>
            <w:webHidden/>
          </w:rPr>
          <w:t>1</w:t>
        </w:r>
        <w:r w:rsidR="006509FE">
          <w:rPr>
            <w:noProof/>
            <w:webHidden/>
          </w:rPr>
          <w:fldChar w:fldCharType="end"/>
        </w:r>
      </w:hyperlink>
    </w:p>
    <w:p w14:paraId="7F2D9504" w14:textId="77777777" w:rsidR="006509FE" w:rsidRDefault="00B9124E" w:rsidP="006509FE">
      <w:pPr>
        <w:pStyle w:val="TDC1"/>
        <w:spacing w:line="240" w:lineRule="auto"/>
        <w:rPr>
          <w:rFonts w:asciiTheme="minorHAnsi" w:eastAsiaTheme="minorEastAsia" w:hAnsiTheme="minorHAnsi" w:cstheme="minorBidi"/>
          <w:noProof/>
          <w:lang w:eastAsia="es-SV"/>
        </w:rPr>
      </w:pPr>
      <w:hyperlink w:anchor="_Toc50031812" w:history="1">
        <w:r w:rsidR="006509FE" w:rsidRPr="000916F5">
          <w:rPr>
            <w:rStyle w:val="Hipervnculo"/>
            <w:noProof/>
          </w:rPr>
          <w:t>INTRODUCCIÓN</w:t>
        </w:r>
        <w:r w:rsidR="006509FE">
          <w:rPr>
            <w:noProof/>
            <w:webHidden/>
          </w:rPr>
          <w:tab/>
        </w:r>
        <w:r w:rsidR="006509FE">
          <w:rPr>
            <w:noProof/>
            <w:webHidden/>
          </w:rPr>
          <w:fldChar w:fldCharType="begin"/>
        </w:r>
        <w:r w:rsidR="006509FE">
          <w:rPr>
            <w:noProof/>
            <w:webHidden/>
          </w:rPr>
          <w:instrText xml:space="preserve"> PAGEREF _Toc50031812 \h </w:instrText>
        </w:r>
        <w:r w:rsidR="006509FE">
          <w:rPr>
            <w:noProof/>
            <w:webHidden/>
          </w:rPr>
        </w:r>
        <w:r w:rsidR="006509FE">
          <w:rPr>
            <w:noProof/>
            <w:webHidden/>
          </w:rPr>
          <w:fldChar w:fldCharType="separate"/>
        </w:r>
        <w:r w:rsidR="00A50FD0">
          <w:rPr>
            <w:noProof/>
            <w:webHidden/>
          </w:rPr>
          <w:t>2</w:t>
        </w:r>
        <w:r w:rsidR="006509FE">
          <w:rPr>
            <w:noProof/>
            <w:webHidden/>
          </w:rPr>
          <w:fldChar w:fldCharType="end"/>
        </w:r>
      </w:hyperlink>
    </w:p>
    <w:p w14:paraId="12BAC06E" w14:textId="77777777" w:rsidR="006509FE" w:rsidRDefault="00B9124E" w:rsidP="006509FE">
      <w:pPr>
        <w:pStyle w:val="TDC1"/>
        <w:spacing w:line="240" w:lineRule="auto"/>
        <w:rPr>
          <w:rFonts w:asciiTheme="minorHAnsi" w:eastAsiaTheme="minorEastAsia" w:hAnsiTheme="minorHAnsi" w:cstheme="minorBidi"/>
          <w:noProof/>
          <w:lang w:eastAsia="es-SV"/>
        </w:rPr>
      </w:pPr>
      <w:hyperlink w:anchor="_Toc50031813" w:history="1">
        <w:r w:rsidR="006509FE" w:rsidRPr="000916F5">
          <w:rPr>
            <w:rStyle w:val="Hipervnculo"/>
            <w:noProof/>
          </w:rPr>
          <w:t>1. OBJETIVOS</w:t>
        </w:r>
        <w:r w:rsidR="006509FE">
          <w:rPr>
            <w:noProof/>
            <w:webHidden/>
          </w:rPr>
          <w:tab/>
        </w:r>
        <w:r w:rsidR="006509FE">
          <w:rPr>
            <w:noProof/>
            <w:webHidden/>
          </w:rPr>
          <w:fldChar w:fldCharType="begin"/>
        </w:r>
        <w:r w:rsidR="006509FE">
          <w:rPr>
            <w:noProof/>
            <w:webHidden/>
          </w:rPr>
          <w:instrText xml:space="preserve"> PAGEREF _Toc50031813 \h </w:instrText>
        </w:r>
        <w:r w:rsidR="006509FE">
          <w:rPr>
            <w:noProof/>
            <w:webHidden/>
          </w:rPr>
        </w:r>
        <w:r w:rsidR="006509FE">
          <w:rPr>
            <w:noProof/>
            <w:webHidden/>
          </w:rPr>
          <w:fldChar w:fldCharType="separate"/>
        </w:r>
        <w:r w:rsidR="00A50FD0">
          <w:rPr>
            <w:noProof/>
            <w:webHidden/>
          </w:rPr>
          <w:t>4</w:t>
        </w:r>
        <w:r w:rsidR="006509FE">
          <w:rPr>
            <w:noProof/>
            <w:webHidden/>
          </w:rPr>
          <w:fldChar w:fldCharType="end"/>
        </w:r>
      </w:hyperlink>
    </w:p>
    <w:p w14:paraId="2174E6BF" w14:textId="77777777" w:rsidR="006509FE" w:rsidRDefault="00B9124E" w:rsidP="006509FE">
      <w:pPr>
        <w:pStyle w:val="TDC1"/>
        <w:spacing w:line="240" w:lineRule="auto"/>
        <w:rPr>
          <w:rFonts w:asciiTheme="minorHAnsi" w:eastAsiaTheme="minorEastAsia" w:hAnsiTheme="minorHAnsi" w:cstheme="minorBidi"/>
          <w:noProof/>
          <w:lang w:eastAsia="es-SV"/>
        </w:rPr>
      </w:pPr>
      <w:hyperlink w:anchor="_Toc50031814" w:history="1">
        <w:r w:rsidR="006509FE" w:rsidRPr="000916F5">
          <w:rPr>
            <w:rStyle w:val="Hipervnculo"/>
            <w:noProof/>
          </w:rPr>
          <w:t>1.1 Objetivo general</w:t>
        </w:r>
        <w:r w:rsidR="006509FE">
          <w:rPr>
            <w:noProof/>
            <w:webHidden/>
          </w:rPr>
          <w:tab/>
        </w:r>
        <w:r w:rsidR="006509FE">
          <w:rPr>
            <w:noProof/>
            <w:webHidden/>
          </w:rPr>
          <w:fldChar w:fldCharType="begin"/>
        </w:r>
        <w:r w:rsidR="006509FE">
          <w:rPr>
            <w:noProof/>
            <w:webHidden/>
          </w:rPr>
          <w:instrText xml:space="preserve"> PAGEREF _Toc50031814 \h </w:instrText>
        </w:r>
        <w:r w:rsidR="006509FE">
          <w:rPr>
            <w:noProof/>
            <w:webHidden/>
          </w:rPr>
        </w:r>
        <w:r w:rsidR="006509FE">
          <w:rPr>
            <w:noProof/>
            <w:webHidden/>
          </w:rPr>
          <w:fldChar w:fldCharType="separate"/>
        </w:r>
        <w:r w:rsidR="00A50FD0">
          <w:rPr>
            <w:noProof/>
            <w:webHidden/>
          </w:rPr>
          <w:t>4</w:t>
        </w:r>
        <w:r w:rsidR="006509FE">
          <w:rPr>
            <w:noProof/>
            <w:webHidden/>
          </w:rPr>
          <w:fldChar w:fldCharType="end"/>
        </w:r>
      </w:hyperlink>
    </w:p>
    <w:p w14:paraId="1CC4FC5D" w14:textId="77777777" w:rsidR="006509FE" w:rsidRDefault="00B9124E" w:rsidP="006509FE">
      <w:pPr>
        <w:pStyle w:val="TDC1"/>
        <w:spacing w:line="240" w:lineRule="auto"/>
        <w:rPr>
          <w:rFonts w:asciiTheme="minorHAnsi" w:eastAsiaTheme="minorEastAsia" w:hAnsiTheme="minorHAnsi" w:cstheme="minorBidi"/>
          <w:noProof/>
          <w:lang w:eastAsia="es-SV"/>
        </w:rPr>
      </w:pPr>
      <w:hyperlink w:anchor="_Toc50031815" w:history="1">
        <w:r w:rsidR="006509FE" w:rsidRPr="000916F5">
          <w:rPr>
            <w:rStyle w:val="Hipervnculo"/>
            <w:noProof/>
          </w:rPr>
          <w:t>1.2 Objetivos específicos</w:t>
        </w:r>
        <w:r w:rsidR="006509FE">
          <w:rPr>
            <w:noProof/>
            <w:webHidden/>
          </w:rPr>
          <w:tab/>
        </w:r>
        <w:r w:rsidR="006509FE">
          <w:rPr>
            <w:noProof/>
            <w:webHidden/>
          </w:rPr>
          <w:fldChar w:fldCharType="begin"/>
        </w:r>
        <w:r w:rsidR="006509FE">
          <w:rPr>
            <w:noProof/>
            <w:webHidden/>
          </w:rPr>
          <w:instrText xml:space="preserve"> PAGEREF _Toc50031815 \h </w:instrText>
        </w:r>
        <w:r w:rsidR="006509FE">
          <w:rPr>
            <w:noProof/>
            <w:webHidden/>
          </w:rPr>
        </w:r>
        <w:r w:rsidR="006509FE">
          <w:rPr>
            <w:noProof/>
            <w:webHidden/>
          </w:rPr>
          <w:fldChar w:fldCharType="separate"/>
        </w:r>
        <w:r w:rsidR="00A50FD0">
          <w:rPr>
            <w:noProof/>
            <w:webHidden/>
          </w:rPr>
          <w:t>4</w:t>
        </w:r>
        <w:r w:rsidR="006509FE">
          <w:rPr>
            <w:noProof/>
            <w:webHidden/>
          </w:rPr>
          <w:fldChar w:fldCharType="end"/>
        </w:r>
      </w:hyperlink>
    </w:p>
    <w:p w14:paraId="4C12407E" w14:textId="77777777" w:rsidR="006509FE" w:rsidRDefault="00B9124E" w:rsidP="006509FE">
      <w:pPr>
        <w:pStyle w:val="TDC1"/>
        <w:spacing w:line="240" w:lineRule="auto"/>
        <w:rPr>
          <w:rFonts w:asciiTheme="minorHAnsi" w:eastAsiaTheme="minorEastAsia" w:hAnsiTheme="minorHAnsi" w:cstheme="minorBidi"/>
          <w:noProof/>
          <w:lang w:eastAsia="es-SV"/>
        </w:rPr>
      </w:pPr>
      <w:hyperlink w:anchor="_Toc50031816" w:history="1">
        <w:r w:rsidR="006509FE" w:rsidRPr="000916F5">
          <w:rPr>
            <w:rStyle w:val="Hipervnculo"/>
            <w:noProof/>
          </w:rPr>
          <w:t>2. MARCO LEGAL</w:t>
        </w:r>
        <w:r w:rsidR="006509FE">
          <w:rPr>
            <w:noProof/>
            <w:webHidden/>
          </w:rPr>
          <w:tab/>
        </w:r>
        <w:r w:rsidR="006509FE">
          <w:rPr>
            <w:noProof/>
            <w:webHidden/>
          </w:rPr>
          <w:fldChar w:fldCharType="begin"/>
        </w:r>
        <w:r w:rsidR="006509FE">
          <w:rPr>
            <w:noProof/>
            <w:webHidden/>
          </w:rPr>
          <w:instrText xml:space="preserve"> PAGEREF _Toc50031816 \h </w:instrText>
        </w:r>
        <w:r w:rsidR="006509FE">
          <w:rPr>
            <w:noProof/>
            <w:webHidden/>
          </w:rPr>
        </w:r>
        <w:r w:rsidR="006509FE">
          <w:rPr>
            <w:noProof/>
            <w:webHidden/>
          </w:rPr>
          <w:fldChar w:fldCharType="separate"/>
        </w:r>
        <w:r w:rsidR="00A50FD0">
          <w:rPr>
            <w:noProof/>
            <w:webHidden/>
          </w:rPr>
          <w:t>4</w:t>
        </w:r>
        <w:r w:rsidR="006509FE">
          <w:rPr>
            <w:noProof/>
            <w:webHidden/>
          </w:rPr>
          <w:fldChar w:fldCharType="end"/>
        </w:r>
      </w:hyperlink>
    </w:p>
    <w:p w14:paraId="73411144" w14:textId="77777777" w:rsidR="006509FE" w:rsidRDefault="00B9124E" w:rsidP="006509FE">
      <w:pPr>
        <w:pStyle w:val="TDC1"/>
        <w:spacing w:line="240" w:lineRule="auto"/>
        <w:rPr>
          <w:rFonts w:asciiTheme="minorHAnsi" w:eastAsiaTheme="minorEastAsia" w:hAnsiTheme="minorHAnsi" w:cstheme="minorBidi"/>
          <w:noProof/>
          <w:lang w:eastAsia="es-SV"/>
        </w:rPr>
      </w:pPr>
      <w:hyperlink w:anchor="_Toc50031817" w:history="1">
        <w:r w:rsidR="006509FE" w:rsidRPr="000916F5">
          <w:rPr>
            <w:rStyle w:val="Hipervnculo"/>
            <w:noProof/>
            <w:lang w:eastAsia="es-ES"/>
          </w:rPr>
          <w:t>3. ORIGEN DE LA INFORMACIÓN MUNICIPAL</w:t>
        </w:r>
        <w:r w:rsidR="006509FE">
          <w:rPr>
            <w:noProof/>
            <w:webHidden/>
          </w:rPr>
          <w:tab/>
        </w:r>
        <w:r w:rsidR="006509FE">
          <w:rPr>
            <w:noProof/>
            <w:webHidden/>
          </w:rPr>
          <w:fldChar w:fldCharType="begin"/>
        </w:r>
        <w:r w:rsidR="006509FE">
          <w:rPr>
            <w:noProof/>
            <w:webHidden/>
          </w:rPr>
          <w:instrText xml:space="preserve"> PAGEREF _Toc50031817 \h </w:instrText>
        </w:r>
        <w:r w:rsidR="006509FE">
          <w:rPr>
            <w:noProof/>
            <w:webHidden/>
          </w:rPr>
        </w:r>
        <w:r w:rsidR="006509FE">
          <w:rPr>
            <w:noProof/>
            <w:webHidden/>
          </w:rPr>
          <w:fldChar w:fldCharType="separate"/>
        </w:r>
        <w:r w:rsidR="00A50FD0">
          <w:rPr>
            <w:noProof/>
            <w:webHidden/>
          </w:rPr>
          <w:t>4</w:t>
        </w:r>
        <w:r w:rsidR="006509FE">
          <w:rPr>
            <w:noProof/>
            <w:webHidden/>
          </w:rPr>
          <w:fldChar w:fldCharType="end"/>
        </w:r>
      </w:hyperlink>
    </w:p>
    <w:p w14:paraId="22404255" w14:textId="77777777" w:rsidR="006509FE" w:rsidRDefault="00B9124E" w:rsidP="006509FE">
      <w:pPr>
        <w:pStyle w:val="TDC1"/>
        <w:spacing w:line="240" w:lineRule="auto"/>
        <w:rPr>
          <w:rFonts w:asciiTheme="minorHAnsi" w:eastAsiaTheme="minorEastAsia" w:hAnsiTheme="minorHAnsi" w:cstheme="minorBidi"/>
          <w:noProof/>
          <w:lang w:eastAsia="es-SV"/>
        </w:rPr>
      </w:pPr>
      <w:hyperlink w:anchor="_Toc50031818" w:history="1">
        <w:r w:rsidR="006509FE" w:rsidRPr="000916F5">
          <w:rPr>
            <w:rStyle w:val="Hipervnculo"/>
            <w:noProof/>
          </w:rPr>
          <w:t>3.1 Normas básicas de la información municipal.</w:t>
        </w:r>
        <w:r w:rsidR="006509FE">
          <w:rPr>
            <w:noProof/>
            <w:webHidden/>
          </w:rPr>
          <w:tab/>
        </w:r>
        <w:r w:rsidR="006509FE">
          <w:rPr>
            <w:noProof/>
            <w:webHidden/>
          </w:rPr>
          <w:fldChar w:fldCharType="begin"/>
        </w:r>
        <w:r w:rsidR="006509FE">
          <w:rPr>
            <w:noProof/>
            <w:webHidden/>
          </w:rPr>
          <w:instrText xml:space="preserve"> PAGEREF _Toc50031818 \h </w:instrText>
        </w:r>
        <w:r w:rsidR="006509FE">
          <w:rPr>
            <w:noProof/>
            <w:webHidden/>
          </w:rPr>
        </w:r>
        <w:r w:rsidR="006509FE">
          <w:rPr>
            <w:noProof/>
            <w:webHidden/>
          </w:rPr>
          <w:fldChar w:fldCharType="separate"/>
        </w:r>
        <w:r w:rsidR="00A50FD0">
          <w:rPr>
            <w:noProof/>
            <w:webHidden/>
          </w:rPr>
          <w:t>4</w:t>
        </w:r>
        <w:r w:rsidR="006509FE">
          <w:rPr>
            <w:noProof/>
            <w:webHidden/>
          </w:rPr>
          <w:fldChar w:fldCharType="end"/>
        </w:r>
      </w:hyperlink>
    </w:p>
    <w:p w14:paraId="163D8E9F" w14:textId="77777777" w:rsidR="006509FE" w:rsidRDefault="00B9124E" w:rsidP="00FE74BC">
      <w:pPr>
        <w:pStyle w:val="TDC3"/>
        <w:rPr>
          <w:rFonts w:asciiTheme="minorHAnsi" w:eastAsiaTheme="minorEastAsia" w:hAnsiTheme="minorHAnsi" w:cstheme="minorBidi"/>
          <w:noProof/>
          <w:lang w:eastAsia="es-SV"/>
        </w:rPr>
      </w:pPr>
      <w:hyperlink w:anchor="_Toc50031819" w:history="1">
        <w:r w:rsidR="006509FE" w:rsidRPr="000916F5">
          <w:rPr>
            <w:rStyle w:val="Hipervnculo"/>
            <w:bCs/>
            <w:noProof/>
          </w:rPr>
          <w:t>3.1.1</w:t>
        </w:r>
        <w:r w:rsidR="006509FE" w:rsidRPr="000916F5">
          <w:rPr>
            <w:rStyle w:val="Hipervnculo"/>
            <w:b/>
            <w:bCs/>
            <w:noProof/>
          </w:rPr>
          <w:t xml:space="preserve"> </w:t>
        </w:r>
        <w:r w:rsidR="006509FE" w:rsidRPr="000916F5">
          <w:rPr>
            <w:rStyle w:val="Hipervnculo"/>
            <w:noProof/>
          </w:rPr>
          <w:t>De la información pública</w:t>
        </w:r>
        <w:r w:rsidR="006509FE" w:rsidRPr="000916F5">
          <w:rPr>
            <w:rStyle w:val="Hipervnculo"/>
            <w:b/>
            <w:bCs/>
            <w:noProof/>
          </w:rPr>
          <w:t>.</w:t>
        </w:r>
        <w:r w:rsidR="006509FE">
          <w:rPr>
            <w:noProof/>
            <w:webHidden/>
          </w:rPr>
          <w:tab/>
        </w:r>
        <w:r w:rsidR="006509FE">
          <w:rPr>
            <w:noProof/>
            <w:webHidden/>
          </w:rPr>
          <w:fldChar w:fldCharType="begin"/>
        </w:r>
        <w:r w:rsidR="006509FE">
          <w:rPr>
            <w:noProof/>
            <w:webHidden/>
          </w:rPr>
          <w:instrText xml:space="preserve"> PAGEREF _Toc50031819 \h </w:instrText>
        </w:r>
        <w:r w:rsidR="006509FE">
          <w:rPr>
            <w:noProof/>
            <w:webHidden/>
          </w:rPr>
        </w:r>
        <w:r w:rsidR="006509FE">
          <w:rPr>
            <w:noProof/>
            <w:webHidden/>
          </w:rPr>
          <w:fldChar w:fldCharType="separate"/>
        </w:r>
        <w:r w:rsidR="00A50FD0">
          <w:rPr>
            <w:noProof/>
            <w:webHidden/>
          </w:rPr>
          <w:t>5</w:t>
        </w:r>
        <w:r w:rsidR="006509FE">
          <w:rPr>
            <w:noProof/>
            <w:webHidden/>
          </w:rPr>
          <w:fldChar w:fldCharType="end"/>
        </w:r>
      </w:hyperlink>
    </w:p>
    <w:p w14:paraId="52953823" w14:textId="77777777" w:rsidR="006509FE" w:rsidRDefault="00B9124E" w:rsidP="00FE74BC">
      <w:pPr>
        <w:pStyle w:val="TDC3"/>
        <w:rPr>
          <w:rFonts w:asciiTheme="minorHAnsi" w:eastAsiaTheme="minorEastAsia" w:hAnsiTheme="minorHAnsi" w:cstheme="minorBidi"/>
          <w:noProof/>
          <w:lang w:eastAsia="es-SV"/>
        </w:rPr>
      </w:pPr>
      <w:hyperlink w:anchor="_Toc50031820" w:history="1">
        <w:r w:rsidR="006509FE" w:rsidRPr="000916F5">
          <w:rPr>
            <w:rStyle w:val="Hipervnculo"/>
            <w:bCs/>
            <w:noProof/>
          </w:rPr>
          <w:t>3.1.2</w:t>
        </w:r>
        <w:r w:rsidR="006509FE" w:rsidRPr="000916F5">
          <w:rPr>
            <w:rStyle w:val="Hipervnculo"/>
            <w:b/>
            <w:bCs/>
            <w:noProof/>
          </w:rPr>
          <w:t xml:space="preserve"> </w:t>
        </w:r>
        <w:r w:rsidR="006509FE" w:rsidRPr="000916F5">
          <w:rPr>
            <w:rStyle w:val="Hipervnculo"/>
            <w:noProof/>
          </w:rPr>
          <w:t>De la información oficiosa.</w:t>
        </w:r>
        <w:r w:rsidR="006509FE">
          <w:rPr>
            <w:noProof/>
            <w:webHidden/>
          </w:rPr>
          <w:tab/>
        </w:r>
        <w:r w:rsidR="006509FE">
          <w:rPr>
            <w:noProof/>
            <w:webHidden/>
          </w:rPr>
          <w:fldChar w:fldCharType="begin"/>
        </w:r>
        <w:r w:rsidR="006509FE">
          <w:rPr>
            <w:noProof/>
            <w:webHidden/>
          </w:rPr>
          <w:instrText xml:space="preserve"> PAGEREF _Toc50031820 \h </w:instrText>
        </w:r>
        <w:r w:rsidR="006509FE">
          <w:rPr>
            <w:noProof/>
            <w:webHidden/>
          </w:rPr>
        </w:r>
        <w:r w:rsidR="006509FE">
          <w:rPr>
            <w:noProof/>
            <w:webHidden/>
          </w:rPr>
          <w:fldChar w:fldCharType="separate"/>
        </w:r>
        <w:r w:rsidR="00A50FD0">
          <w:rPr>
            <w:noProof/>
            <w:webHidden/>
          </w:rPr>
          <w:t>5</w:t>
        </w:r>
        <w:r w:rsidR="006509FE">
          <w:rPr>
            <w:noProof/>
            <w:webHidden/>
          </w:rPr>
          <w:fldChar w:fldCharType="end"/>
        </w:r>
      </w:hyperlink>
    </w:p>
    <w:p w14:paraId="41977067" w14:textId="77777777" w:rsidR="006509FE" w:rsidRDefault="00B9124E" w:rsidP="00FE74BC">
      <w:pPr>
        <w:pStyle w:val="TDC3"/>
        <w:rPr>
          <w:rFonts w:asciiTheme="minorHAnsi" w:eastAsiaTheme="minorEastAsia" w:hAnsiTheme="minorHAnsi" w:cstheme="minorBidi"/>
          <w:noProof/>
          <w:lang w:eastAsia="es-SV"/>
        </w:rPr>
      </w:pPr>
      <w:hyperlink w:anchor="_Toc50031821" w:history="1">
        <w:r w:rsidR="006509FE" w:rsidRPr="000916F5">
          <w:rPr>
            <w:rStyle w:val="Hipervnculo"/>
            <w:noProof/>
          </w:rPr>
          <w:t>3.1.3 De la información reservada.</w:t>
        </w:r>
        <w:r w:rsidR="006509FE">
          <w:rPr>
            <w:noProof/>
            <w:webHidden/>
          </w:rPr>
          <w:tab/>
        </w:r>
        <w:r w:rsidR="006509FE">
          <w:rPr>
            <w:noProof/>
            <w:webHidden/>
          </w:rPr>
          <w:fldChar w:fldCharType="begin"/>
        </w:r>
        <w:r w:rsidR="006509FE">
          <w:rPr>
            <w:noProof/>
            <w:webHidden/>
          </w:rPr>
          <w:instrText xml:space="preserve"> PAGEREF _Toc50031821 \h </w:instrText>
        </w:r>
        <w:r w:rsidR="006509FE">
          <w:rPr>
            <w:noProof/>
            <w:webHidden/>
          </w:rPr>
        </w:r>
        <w:r w:rsidR="006509FE">
          <w:rPr>
            <w:noProof/>
            <w:webHidden/>
          </w:rPr>
          <w:fldChar w:fldCharType="separate"/>
        </w:r>
        <w:r w:rsidR="00A50FD0">
          <w:rPr>
            <w:noProof/>
            <w:webHidden/>
          </w:rPr>
          <w:t>6</w:t>
        </w:r>
        <w:r w:rsidR="006509FE">
          <w:rPr>
            <w:noProof/>
            <w:webHidden/>
          </w:rPr>
          <w:fldChar w:fldCharType="end"/>
        </w:r>
      </w:hyperlink>
    </w:p>
    <w:p w14:paraId="69C00984" w14:textId="77777777" w:rsidR="006509FE" w:rsidRDefault="00B9124E" w:rsidP="00FE74BC">
      <w:pPr>
        <w:pStyle w:val="TDC3"/>
        <w:rPr>
          <w:rFonts w:asciiTheme="minorHAnsi" w:eastAsiaTheme="minorEastAsia" w:hAnsiTheme="minorHAnsi" w:cstheme="minorBidi"/>
          <w:noProof/>
          <w:lang w:eastAsia="es-SV"/>
        </w:rPr>
      </w:pPr>
      <w:hyperlink w:anchor="_Toc50031822" w:history="1">
        <w:r w:rsidR="006509FE" w:rsidRPr="000916F5">
          <w:rPr>
            <w:rStyle w:val="Hipervnculo"/>
            <w:noProof/>
          </w:rPr>
          <w:t>3.1.4 De la información confidencial</w:t>
        </w:r>
        <w:r w:rsidR="006509FE">
          <w:rPr>
            <w:noProof/>
            <w:webHidden/>
          </w:rPr>
          <w:tab/>
        </w:r>
        <w:r w:rsidR="006509FE">
          <w:rPr>
            <w:noProof/>
            <w:webHidden/>
          </w:rPr>
          <w:fldChar w:fldCharType="begin"/>
        </w:r>
        <w:r w:rsidR="006509FE">
          <w:rPr>
            <w:noProof/>
            <w:webHidden/>
          </w:rPr>
          <w:instrText xml:space="preserve"> PAGEREF _Toc50031822 \h </w:instrText>
        </w:r>
        <w:r w:rsidR="006509FE">
          <w:rPr>
            <w:noProof/>
            <w:webHidden/>
          </w:rPr>
        </w:r>
        <w:r w:rsidR="006509FE">
          <w:rPr>
            <w:noProof/>
            <w:webHidden/>
          </w:rPr>
          <w:fldChar w:fldCharType="separate"/>
        </w:r>
        <w:r w:rsidR="00A50FD0">
          <w:rPr>
            <w:noProof/>
            <w:webHidden/>
          </w:rPr>
          <w:t>8</w:t>
        </w:r>
        <w:r w:rsidR="006509FE">
          <w:rPr>
            <w:noProof/>
            <w:webHidden/>
          </w:rPr>
          <w:fldChar w:fldCharType="end"/>
        </w:r>
      </w:hyperlink>
    </w:p>
    <w:p w14:paraId="0739EE97" w14:textId="77777777" w:rsidR="006509FE" w:rsidRDefault="00B9124E" w:rsidP="006509FE">
      <w:pPr>
        <w:pStyle w:val="TDC1"/>
        <w:spacing w:line="240" w:lineRule="auto"/>
        <w:rPr>
          <w:rFonts w:asciiTheme="minorHAnsi" w:eastAsiaTheme="minorEastAsia" w:hAnsiTheme="minorHAnsi" w:cstheme="minorBidi"/>
          <w:noProof/>
          <w:lang w:eastAsia="es-SV"/>
        </w:rPr>
      </w:pPr>
      <w:hyperlink w:anchor="_Toc50031823" w:history="1">
        <w:r w:rsidR="006509FE" w:rsidRPr="000916F5">
          <w:rPr>
            <w:rStyle w:val="Hipervnculo"/>
            <w:noProof/>
          </w:rPr>
          <w:t>3.2</w:t>
        </w:r>
        <w:r w:rsidR="006509FE">
          <w:rPr>
            <w:rFonts w:asciiTheme="minorHAnsi" w:eastAsiaTheme="minorEastAsia" w:hAnsiTheme="minorHAnsi" w:cstheme="minorBidi"/>
            <w:noProof/>
            <w:lang w:eastAsia="es-SV"/>
          </w:rPr>
          <w:tab/>
        </w:r>
        <w:r w:rsidR="006509FE" w:rsidRPr="000916F5">
          <w:rPr>
            <w:rStyle w:val="Hipervnculo"/>
            <w:noProof/>
          </w:rPr>
          <w:t>Infracciones y sanciones en el marco de la LAIP.</w:t>
        </w:r>
        <w:r w:rsidR="006509FE">
          <w:rPr>
            <w:noProof/>
            <w:webHidden/>
          </w:rPr>
          <w:tab/>
        </w:r>
        <w:r w:rsidR="006509FE">
          <w:rPr>
            <w:noProof/>
            <w:webHidden/>
          </w:rPr>
          <w:fldChar w:fldCharType="begin"/>
        </w:r>
        <w:r w:rsidR="006509FE">
          <w:rPr>
            <w:noProof/>
            <w:webHidden/>
          </w:rPr>
          <w:instrText xml:space="preserve"> PAGEREF _Toc50031823 \h </w:instrText>
        </w:r>
        <w:r w:rsidR="006509FE">
          <w:rPr>
            <w:noProof/>
            <w:webHidden/>
          </w:rPr>
        </w:r>
        <w:r w:rsidR="006509FE">
          <w:rPr>
            <w:noProof/>
            <w:webHidden/>
          </w:rPr>
          <w:fldChar w:fldCharType="separate"/>
        </w:r>
        <w:r w:rsidR="00A50FD0">
          <w:rPr>
            <w:noProof/>
            <w:webHidden/>
          </w:rPr>
          <w:t>8</w:t>
        </w:r>
        <w:r w:rsidR="006509FE">
          <w:rPr>
            <w:noProof/>
            <w:webHidden/>
          </w:rPr>
          <w:fldChar w:fldCharType="end"/>
        </w:r>
      </w:hyperlink>
    </w:p>
    <w:p w14:paraId="5482BDF8" w14:textId="77777777" w:rsidR="006509FE" w:rsidRDefault="00B9124E" w:rsidP="006509FE">
      <w:pPr>
        <w:pStyle w:val="TDC1"/>
        <w:spacing w:line="240" w:lineRule="auto"/>
        <w:rPr>
          <w:rFonts w:asciiTheme="minorHAnsi" w:eastAsiaTheme="minorEastAsia" w:hAnsiTheme="minorHAnsi" w:cstheme="minorBidi"/>
          <w:noProof/>
          <w:lang w:eastAsia="es-SV"/>
        </w:rPr>
      </w:pPr>
      <w:hyperlink w:anchor="_Toc50031824" w:history="1">
        <w:r w:rsidR="006509FE" w:rsidRPr="000916F5">
          <w:rPr>
            <w:rStyle w:val="Hipervnculo"/>
            <w:noProof/>
          </w:rPr>
          <w:t>3.3</w:t>
        </w:r>
        <w:r w:rsidR="006509FE">
          <w:rPr>
            <w:rFonts w:asciiTheme="minorHAnsi" w:eastAsiaTheme="minorEastAsia" w:hAnsiTheme="minorHAnsi" w:cstheme="minorBidi"/>
            <w:noProof/>
            <w:lang w:eastAsia="es-SV"/>
          </w:rPr>
          <w:tab/>
        </w:r>
        <w:r w:rsidR="006509FE" w:rsidRPr="000916F5">
          <w:rPr>
            <w:rStyle w:val="Hipervnculo"/>
            <w:noProof/>
          </w:rPr>
          <w:t>Mecanismos de Custodia de la Información Restringida.</w:t>
        </w:r>
        <w:r w:rsidR="006509FE">
          <w:rPr>
            <w:noProof/>
            <w:webHidden/>
          </w:rPr>
          <w:tab/>
        </w:r>
        <w:r w:rsidR="006509FE">
          <w:rPr>
            <w:noProof/>
            <w:webHidden/>
          </w:rPr>
          <w:fldChar w:fldCharType="begin"/>
        </w:r>
        <w:r w:rsidR="006509FE">
          <w:rPr>
            <w:noProof/>
            <w:webHidden/>
          </w:rPr>
          <w:instrText xml:space="preserve"> PAGEREF _Toc50031824 \h </w:instrText>
        </w:r>
        <w:r w:rsidR="006509FE">
          <w:rPr>
            <w:noProof/>
            <w:webHidden/>
          </w:rPr>
        </w:r>
        <w:r w:rsidR="006509FE">
          <w:rPr>
            <w:noProof/>
            <w:webHidden/>
          </w:rPr>
          <w:fldChar w:fldCharType="separate"/>
        </w:r>
        <w:r w:rsidR="00A50FD0">
          <w:rPr>
            <w:noProof/>
            <w:webHidden/>
          </w:rPr>
          <w:t>9</w:t>
        </w:r>
        <w:r w:rsidR="006509FE">
          <w:rPr>
            <w:noProof/>
            <w:webHidden/>
          </w:rPr>
          <w:fldChar w:fldCharType="end"/>
        </w:r>
      </w:hyperlink>
    </w:p>
    <w:p w14:paraId="36BEA5E4" w14:textId="77777777" w:rsidR="006509FE" w:rsidRDefault="00B9124E" w:rsidP="006509FE">
      <w:pPr>
        <w:pStyle w:val="TDC1"/>
        <w:spacing w:line="240" w:lineRule="auto"/>
        <w:rPr>
          <w:rFonts w:asciiTheme="minorHAnsi" w:eastAsiaTheme="minorEastAsia" w:hAnsiTheme="minorHAnsi" w:cstheme="minorBidi"/>
          <w:noProof/>
          <w:lang w:eastAsia="es-SV"/>
        </w:rPr>
      </w:pPr>
      <w:hyperlink w:anchor="_Toc50031825" w:history="1">
        <w:r w:rsidR="006509FE" w:rsidRPr="000916F5">
          <w:rPr>
            <w:rStyle w:val="Hipervnculo"/>
            <w:noProof/>
            <w:lang w:eastAsia="es-ES"/>
          </w:rPr>
          <w:t>4. PROCESOS PARA EL ACCESO A LA INFORMACION PUBLICA</w:t>
        </w:r>
        <w:r w:rsidR="006509FE">
          <w:rPr>
            <w:noProof/>
            <w:webHidden/>
          </w:rPr>
          <w:tab/>
        </w:r>
        <w:r w:rsidR="006509FE">
          <w:rPr>
            <w:noProof/>
            <w:webHidden/>
          </w:rPr>
          <w:fldChar w:fldCharType="begin"/>
        </w:r>
        <w:r w:rsidR="006509FE">
          <w:rPr>
            <w:noProof/>
            <w:webHidden/>
          </w:rPr>
          <w:instrText xml:space="preserve"> PAGEREF _Toc50031825 \h </w:instrText>
        </w:r>
        <w:r w:rsidR="006509FE">
          <w:rPr>
            <w:noProof/>
            <w:webHidden/>
          </w:rPr>
        </w:r>
        <w:r w:rsidR="006509FE">
          <w:rPr>
            <w:noProof/>
            <w:webHidden/>
          </w:rPr>
          <w:fldChar w:fldCharType="separate"/>
        </w:r>
        <w:r w:rsidR="00A50FD0">
          <w:rPr>
            <w:noProof/>
            <w:webHidden/>
          </w:rPr>
          <w:t>10</w:t>
        </w:r>
        <w:r w:rsidR="006509FE">
          <w:rPr>
            <w:noProof/>
            <w:webHidden/>
          </w:rPr>
          <w:fldChar w:fldCharType="end"/>
        </w:r>
      </w:hyperlink>
    </w:p>
    <w:p w14:paraId="4AEEEAA7" w14:textId="77777777" w:rsidR="006509FE" w:rsidRDefault="00B9124E" w:rsidP="006509FE">
      <w:pPr>
        <w:pStyle w:val="TDC1"/>
        <w:spacing w:line="240" w:lineRule="auto"/>
        <w:rPr>
          <w:rFonts w:asciiTheme="minorHAnsi" w:eastAsiaTheme="minorEastAsia" w:hAnsiTheme="minorHAnsi" w:cstheme="minorBidi"/>
          <w:noProof/>
          <w:lang w:eastAsia="es-SV"/>
        </w:rPr>
      </w:pPr>
      <w:hyperlink w:anchor="_Toc50031826" w:history="1">
        <w:r w:rsidR="006509FE" w:rsidRPr="000916F5">
          <w:rPr>
            <w:rStyle w:val="Hipervnculo"/>
            <w:noProof/>
          </w:rPr>
          <w:t>4.1 Sub proceso: Acceso a la informacion pública oficiosa</w:t>
        </w:r>
        <w:r w:rsidR="006509FE">
          <w:rPr>
            <w:noProof/>
            <w:webHidden/>
          </w:rPr>
          <w:tab/>
        </w:r>
        <w:r w:rsidR="006509FE">
          <w:rPr>
            <w:noProof/>
            <w:webHidden/>
          </w:rPr>
          <w:fldChar w:fldCharType="begin"/>
        </w:r>
        <w:r w:rsidR="006509FE">
          <w:rPr>
            <w:noProof/>
            <w:webHidden/>
          </w:rPr>
          <w:instrText xml:space="preserve"> PAGEREF _Toc50031826 \h </w:instrText>
        </w:r>
        <w:r w:rsidR="006509FE">
          <w:rPr>
            <w:noProof/>
            <w:webHidden/>
          </w:rPr>
        </w:r>
        <w:r w:rsidR="006509FE">
          <w:rPr>
            <w:noProof/>
            <w:webHidden/>
          </w:rPr>
          <w:fldChar w:fldCharType="separate"/>
        </w:r>
        <w:r w:rsidR="00A50FD0">
          <w:rPr>
            <w:noProof/>
            <w:webHidden/>
          </w:rPr>
          <w:t>11</w:t>
        </w:r>
        <w:r w:rsidR="006509FE">
          <w:rPr>
            <w:noProof/>
            <w:webHidden/>
          </w:rPr>
          <w:fldChar w:fldCharType="end"/>
        </w:r>
      </w:hyperlink>
    </w:p>
    <w:p w14:paraId="4AACE5CE" w14:textId="77777777" w:rsidR="006509FE" w:rsidRDefault="00B9124E" w:rsidP="00FE74BC">
      <w:pPr>
        <w:pStyle w:val="TDC3"/>
        <w:rPr>
          <w:rFonts w:asciiTheme="minorHAnsi" w:eastAsiaTheme="minorEastAsia" w:hAnsiTheme="minorHAnsi" w:cstheme="minorBidi"/>
          <w:noProof/>
          <w:lang w:eastAsia="es-SV"/>
        </w:rPr>
      </w:pPr>
      <w:hyperlink w:anchor="_Toc50031827" w:history="1">
        <w:r w:rsidR="006509FE" w:rsidRPr="000916F5">
          <w:rPr>
            <w:rStyle w:val="Hipervnculo"/>
            <w:noProof/>
          </w:rPr>
          <w:t>4.1.1 Identificación de información existente en las unidades administrativas.</w:t>
        </w:r>
        <w:r w:rsidR="006509FE">
          <w:rPr>
            <w:noProof/>
            <w:webHidden/>
          </w:rPr>
          <w:tab/>
        </w:r>
        <w:r w:rsidR="006509FE">
          <w:rPr>
            <w:noProof/>
            <w:webHidden/>
          </w:rPr>
          <w:fldChar w:fldCharType="begin"/>
        </w:r>
        <w:r w:rsidR="006509FE">
          <w:rPr>
            <w:noProof/>
            <w:webHidden/>
          </w:rPr>
          <w:instrText xml:space="preserve"> PAGEREF _Toc50031827 \h </w:instrText>
        </w:r>
        <w:r w:rsidR="006509FE">
          <w:rPr>
            <w:noProof/>
            <w:webHidden/>
          </w:rPr>
        </w:r>
        <w:r w:rsidR="006509FE">
          <w:rPr>
            <w:noProof/>
            <w:webHidden/>
          </w:rPr>
          <w:fldChar w:fldCharType="separate"/>
        </w:r>
        <w:r w:rsidR="00A50FD0">
          <w:rPr>
            <w:noProof/>
            <w:webHidden/>
          </w:rPr>
          <w:t>11</w:t>
        </w:r>
        <w:r w:rsidR="006509FE">
          <w:rPr>
            <w:noProof/>
            <w:webHidden/>
          </w:rPr>
          <w:fldChar w:fldCharType="end"/>
        </w:r>
      </w:hyperlink>
    </w:p>
    <w:p w14:paraId="65F8E135" w14:textId="77777777" w:rsidR="006509FE" w:rsidRDefault="00B9124E" w:rsidP="00FE74BC">
      <w:pPr>
        <w:pStyle w:val="TDC3"/>
        <w:rPr>
          <w:rFonts w:asciiTheme="minorHAnsi" w:eastAsiaTheme="minorEastAsia" w:hAnsiTheme="minorHAnsi" w:cstheme="minorBidi"/>
          <w:noProof/>
          <w:lang w:eastAsia="es-SV"/>
        </w:rPr>
      </w:pPr>
      <w:hyperlink w:anchor="_Toc50031828" w:history="1">
        <w:r w:rsidR="006509FE" w:rsidRPr="000916F5">
          <w:rPr>
            <w:rStyle w:val="Hipervnculo"/>
            <w:noProof/>
          </w:rPr>
          <w:t>4.1.2 Procedimiento de revisión técnica de la preclasificación de la información</w:t>
        </w:r>
        <w:r w:rsidR="006509FE">
          <w:rPr>
            <w:noProof/>
            <w:webHidden/>
          </w:rPr>
          <w:tab/>
        </w:r>
        <w:r w:rsidR="006509FE">
          <w:rPr>
            <w:noProof/>
            <w:webHidden/>
          </w:rPr>
          <w:fldChar w:fldCharType="begin"/>
        </w:r>
        <w:r w:rsidR="006509FE">
          <w:rPr>
            <w:noProof/>
            <w:webHidden/>
          </w:rPr>
          <w:instrText xml:space="preserve"> PAGEREF _Toc50031828 \h </w:instrText>
        </w:r>
        <w:r w:rsidR="006509FE">
          <w:rPr>
            <w:noProof/>
            <w:webHidden/>
          </w:rPr>
        </w:r>
        <w:r w:rsidR="006509FE">
          <w:rPr>
            <w:noProof/>
            <w:webHidden/>
          </w:rPr>
          <w:fldChar w:fldCharType="separate"/>
        </w:r>
        <w:r w:rsidR="00A50FD0">
          <w:rPr>
            <w:noProof/>
            <w:webHidden/>
          </w:rPr>
          <w:t>14</w:t>
        </w:r>
        <w:r w:rsidR="006509FE">
          <w:rPr>
            <w:noProof/>
            <w:webHidden/>
          </w:rPr>
          <w:fldChar w:fldCharType="end"/>
        </w:r>
      </w:hyperlink>
    </w:p>
    <w:p w14:paraId="17E49223" w14:textId="77777777" w:rsidR="006509FE" w:rsidRDefault="00B9124E" w:rsidP="00FE74BC">
      <w:pPr>
        <w:pStyle w:val="TDC3"/>
        <w:rPr>
          <w:rFonts w:asciiTheme="minorHAnsi" w:eastAsiaTheme="minorEastAsia" w:hAnsiTheme="minorHAnsi" w:cstheme="minorBidi"/>
          <w:noProof/>
          <w:lang w:eastAsia="es-SV"/>
        </w:rPr>
      </w:pPr>
      <w:hyperlink w:anchor="_Toc50031829" w:history="1">
        <w:r w:rsidR="006509FE" w:rsidRPr="000916F5">
          <w:rPr>
            <w:rStyle w:val="Hipervnculo"/>
            <w:noProof/>
          </w:rPr>
          <w:t>4.1.3 Procedimiento de clasificación de la información</w:t>
        </w:r>
        <w:r w:rsidR="006509FE">
          <w:rPr>
            <w:noProof/>
            <w:webHidden/>
          </w:rPr>
          <w:tab/>
        </w:r>
        <w:r w:rsidR="006509FE">
          <w:rPr>
            <w:noProof/>
            <w:webHidden/>
          </w:rPr>
          <w:fldChar w:fldCharType="begin"/>
        </w:r>
        <w:r w:rsidR="006509FE">
          <w:rPr>
            <w:noProof/>
            <w:webHidden/>
          </w:rPr>
          <w:instrText xml:space="preserve"> PAGEREF _Toc50031829 \h </w:instrText>
        </w:r>
        <w:r w:rsidR="006509FE">
          <w:rPr>
            <w:noProof/>
            <w:webHidden/>
          </w:rPr>
        </w:r>
        <w:r w:rsidR="006509FE">
          <w:rPr>
            <w:noProof/>
            <w:webHidden/>
          </w:rPr>
          <w:fldChar w:fldCharType="separate"/>
        </w:r>
        <w:r w:rsidR="00A50FD0">
          <w:rPr>
            <w:noProof/>
            <w:webHidden/>
          </w:rPr>
          <w:t>17</w:t>
        </w:r>
        <w:r w:rsidR="006509FE">
          <w:rPr>
            <w:noProof/>
            <w:webHidden/>
          </w:rPr>
          <w:fldChar w:fldCharType="end"/>
        </w:r>
      </w:hyperlink>
    </w:p>
    <w:p w14:paraId="36C70110" w14:textId="77777777" w:rsidR="006509FE" w:rsidRDefault="00B9124E" w:rsidP="00FE74BC">
      <w:pPr>
        <w:pStyle w:val="TDC3"/>
        <w:rPr>
          <w:rFonts w:asciiTheme="minorHAnsi" w:eastAsiaTheme="minorEastAsia" w:hAnsiTheme="minorHAnsi" w:cstheme="minorBidi"/>
          <w:noProof/>
          <w:lang w:eastAsia="es-SV"/>
        </w:rPr>
      </w:pPr>
      <w:hyperlink w:anchor="_Toc50031830" w:history="1">
        <w:r w:rsidR="006509FE" w:rsidRPr="000916F5">
          <w:rPr>
            <w:rStyle w:val="Hipervnculo"/>
            <w:noProof/>
          </w:rPr>
          <w:t>4.1.4 Recolección de información</w:t>
        </w:r>
        <w:r w:rsidR="006509FE">
          <w:rPr>
            <w:noProof/>
            <w:webHidden/>
          </w:rPr>
          <w:tab/>
        </w:r>
        <w:r w:rsidR="006509FE">
          <w:rPr>
            <w:noProof/>
            <w:webHidden/>
          </w:rPr>
          <w:fldChar w:fldCharType="begin"/>
        </w:r>
        <w:r w:rsidR="006509FE">
          <w:rPr>
            <w:noProof/>
            <w:webHidden/>
          </w:rPr>
          <w:instrText xml:space="preserve"> PAGEREF _Toc50031830 \h </w:instrText>
        </w:r>
        <w:r w:rsidR="006509FE">
          <w:rPr>
            <w:noProof/>
            <w:webHidden/>
          </w:rPr>
        </w:r>
        <w:r w:rsidR="006509FE">
          <w:rPr>
            <w:noProof/>
            <w:webHidden/>
          </w:rPr>
          <w:fldChar w:fldCharType="separate"/>
        </w:r>
        <w:r w:rsidR="00A50FD0">
          <w:rPr>
            <w:noProof/>
            <w:webHidden/>
          </w:rPr>
          <w:t>20</w:t>
        </w:r>
        <w:r w:rsidR="006509FE">
          <w:rPr>
            <w:noProof/>
            <w:webHidden/>
          </w:rPr>
          <w:fldChar w:fldCharType="end"/>
        </w:r>
      </w:hyperlink>
    </w:p>
    <w:p w14:paraId="0B808D12" w14:textId="77777777" w:rsidR="006509FE" w:rsidRDefault="00B9124E" w:rsidP="00FE74BC">
      <w:pPr>
        <w:pStyle w:val="TDC3"/>
        <w:rPr>
          <w:rFonts w:asciiTheme="minorHAnsi" w:eastAsiaTheme="minorEastAsia" w:hAnsiTheme="minorHAnsi" w:cstheme="minorBidi"/>
          <w:noProof/>
          <w:lang w:eastAsia="es-SV"/>
        </w:rPr>
      </w:pPr>
      <w:hyperlink w:anchor="_Toc50031831" w:history="1">
        <w:r w:rsidR="006509FE" w:rsidRPr="000916F5">
          <w:rPr>
            <w:rStyle w:val="Hipervnculo"/>
            <w:noProof/>
          </w:rPr>
          <w:t>4.1.5 Publicación de la información</w:t>
        </w:r>
        <w:r w:rsidR="006509FE">
          <w:rPr>
            <w:noProof/>
            <w:webHidden/>
          </w:rPr>
          <w:tab/>
        </w:r>
        <w:r w:rsidR="006509FE">
          <w:rPr>
            <w:noProof/>
            <w:webHidden/>
          </w:rPr>
          <w:fldChar w:fldCharType="begin"/>
        </w:r>
        <w:r w:rsidR="006509FE">
          <w:rPr>
            <w:noProof/>
            <w:webHidden/>
          </w:rPr>
          <w:instrText xml:space="preserve"> PAGEREF _Toc50031831 \h </w:instrText>
        </w:r>
        <w:r w:rsidR="006509FE">
          <w:rPr>
            <w:noProof/>
            <w:webHidden/>
          </w:rPr>
        </w:r>
        <w:r w:rsidR="006509FE">
          <w:rPr>
            <w:noProof/>
            <w:webHidden/>
          </w:rPr>
          <w:fldChar w:fldCharType="separate"/>
        </w:r>
        <w:r w:rsidR="00A50FD0">
          <w:rPr>
            <w:noProof/>
            <w:webHidden/>
          </w:rPr>
          <w:t>23</w:t>
        </w:r>
        <w:r w:rsidR="006509FE">
          <w:rPr>
            <w:noProof/>
            <w:webHidden/>
          </w:rPr>
          <w:fldChar w:fldCharType="end"/>
        </w:r>
      </w:hyperlink>
    </w:p>
    <w:p w14:paraId="5DB09F3D" w14:textId="77777777" w:rsidR="006509FE" w:rsidRDefault="00B9124E" w:rsidP="00FE74BC">
      <w:pPr>
        <w:pStyle w:val="TDC3"/>
        <w:rPr>
          <w:rFonts w:asciiTheme="minorHAnsi" w:eastAsiaTheme="minorEastAsia" w:hAnsiTheme="minorHAnsi" w:cstheme="minorBidi"/>
          <w:noProof/>
          <w:lang w:eastAsia="es-SV"/>
        </w:rPr>
      </w:pPr>
      <w:hyperlink w:anchor="_Toc50031832" w:history="1">
        <w:r w:rsidR="006509FE" w:rsidRPr="000916F5">
          <w:rPr>
            <w:rStyle w:val="Hipervnculo"/>
            <w:noProof/>
          </w:rPr>
          <w:t>4.1.6. Acceso a la información pública oficiosa</w:t>
        </w:r>
        <w:r w:rsidR="006509FE">
          <w:rPr>
            <w:noProof/>
            <w:webHidden/>
          </w:rPr>
          <w:tab/>
        </w:r>
        <w:r w:rsidR="006509FE">
          <w:rPr>
            <w:noProof/>
            <w:webHidden/>
          </w:rPr>
          <w:fldChar w:fldCharType="begin"/>
        </w:r>
        <w:r w:rsidR="006509FE">
          <w:rPr>
            <w:noProof/>
            <w:webHidden/>
          </w:rPr>
          <w:instrText xml:space="preserve"> PAGEREF _Toc50031832 \h </w:instrText>
        </w:r>
        <w:r w:rsidR="006509FE">
          <w:rPr>
            <w:noProof/>
            <w:webHidden/>
          </w:rPr>
        </w:r>
        <w:r w:rsidR="006509FE">
          <w:rPr>
            <w:noProof/>
            <w:webHidden/>
          </w:rPr>
          <w:fldChar w:fldCharType="separate"/>
        </w:r>
        <w:r w:rsidR="00A50FD0">
          <w:rPr>
            <w:noProof/>
            <w:webHidden/>
          </w:rPr>
          <w:t>25</w:t>
        </w:r>
        <w:r w:rsidR="006509FE">
          <w:rPr>
            <w:noProof/>
            <w:webHidden/>
          </w:rPr>
          <w:fldChar w:fldCharType="end"/>
        </w:r>
      </w:hyperlink>
    </w:p>
    <w:p w14:paraId="5BD9CDBC" w14:textId="77777777" w:rsidR="006509FE" w:rsidRDefault="00B9124E" w:rsidP="006509FE">
      <w:pPr>
        <w:pStyle w:val="TDC1"/>
        <w:spacing w:line="240" w:lineRule="auto"/>
        <w:rPr>
          <w:rFonts w:asciiTheme="minorHAnsi" w:eastAsiaTheme="minorEastAsia" w:hAnsiTheme="minorHAnsi" w:cstheme="minorBidi"/>
          <w:noProof/>
          <w:lang w:eastAsia="es-SV"/>
        </w:rPr>
      </w:pPr>
      <w:hyperlink w:anchor="_Toc50031833" w:history="1">
        <w:r w:rsidR="006509FE" w:rsidRPr="000916F5">
          <w:rPr>
            <w:rStyle w:val="Hipervnculo"/>
            <w:noProof/>
          </w:rPr>
          <w:t>4.2 Sub proceso: Acceso a la informacion pública no oficiosa</w:t>
        </w:r>
        <w:r w:rsidR="006509FE">
          <w:rPr>
            <w:noProof/>
            <w:webHidden/>
          </w:rPr>
          <w:tab/>
        </w:r>
        <w:r w:rsidR="006509FE">
          <w:rPr>
            <w:noProof/>
            <w:webHidden/>
          </w:rPr>
          <w:fldChar w:fldCharType="begin"/>
        </w:r>
        <w:r w:rsidR="006509FE">
          <w:rPr>
            <w:noProof/>
            <w:webHidden/>
          </w:rPr>
          <w:instrText xml:space="preserve"> PAGEREF _Toc50031833 \h </w:instrText>
        </w:r>
        <w:r w:rsidR="006509FE">
          <w:rPr>
            <w:noProof/>
            <w:webHidden/>
          </w:rPr>
        </w:r>
        <w:r w:rsidR="006509FE">
          <w:rPr>
            <w:noProof/>
            <w:webHidden/>
          </w:rPr>
          <w:fldChar w:fldCharType="separate"/>
        </w:r>
        <w:r w:rsidR="00A50FD0">
          <w:rPr>
            <w:noProof/>
            <w:webHidden/>
          </w:rPr>
          <w:t>27</w:t>
        </w:r>
        <w:r w:rsidR="006509FE">
          <w:rPr>
            <w:noProof/>
            <w:webHidden/>
          </w:rPr>
          <w:fldChar w:fldCharType="end"/>
        </w:r>
      </w:hyperlink>
    </w:p>
    <w:p w14:paraId="4DB698B0" w14:textId="77777777" w:rsidR="006509FE" w:rsidRDefault="00B9124E" w:rsidP="00FE74BC">
      <w:pPr>
        <w:pStyle w:val="TDC3"/>
        <w:rPr>
          <w:rFonts w:asciiTheme="minorHAnsi" w:eastAsiaTheme="minorEastAsia" w:hAnsiTheme="minorHAnsi" w:cstheme="minorBidi"/>
          <w:noProof/>
          <w:lang w:eastAsia="es-SV"/>
        </w:rPr>
      </w:pPr>
      <w:hyperlink w:anchor="_Toc50031834" w:history="1">
        <w:r w:rsidR="006509FE" w:rsidRPr="000916F5">
          <w:rPr>
            <w:rStyle w:val="Hipervnculo"/>
            <w:noProof/>
          </w:rPr>
          <w:t>4.2.1. Solicitud de información</w:t>
        </w:r>
        <w:r w:rsidR="006509FE">
          <w:rPr>
            <w:noProof/>
            <w:webHidden/>
          </w:rPr>
          <w:tab/>
        </w:r>
        <w:r w:rsidR="006509FE">
          <w:rPr>
            <w:noProof/>
            <w:webHidden/>
          </w:rPr>
          <w:fldChar w:fldCharType="begin"/>
        </w:r>
        <w:r w:rsidR="006509FE">
          <w:rPr>
            <w:noProof/>
            <w:webHidden/>
          </w:rPr>
          <w:instrText xml:space="preserve"> PAGEREF _Toc50031834 \h </w:instrText>
        </w:r>
        <w:r w:rsidR="006509FE">
          <w:rPr>
            <w:noProof/>
            <w:webHidden/>
          </w:rPr>
        </w:r>
        <w:r w:rsidR="006509FE">
          <w:rPr>
            <w:noProof/>
            <w:webHidden/>
          </w:rPr>
          <w:fldChar w:fldCharType="separate"/>
        </w:r>
        <w:r w:rsidR="00A50FD0">
          <w:rPr>
            <w:noProof/>
            <w:webHidden/>
          </w:rPr>
          <w:t>27</w:t>
        </w:r>
        <w:r w:rsidR="006509FE">
          <w:rPr>
            <w:noProof/>
            <w:webHidden/>
          </w:rPr>
          <w:fldChar w:fldCharType="end"/>
        </w:r>
      </w:hyperlink>
    </w:p>
    <w:p w14:paraId="710C6749" w14:textId="77777777" w:rsidR="006509FE" w:rsidRDefault="00B9124E" w:rsidP="00FE74BC">
      <w:pPr>
        <w:pStyle w:val="TDC3"/>
        <w:rPr>
          <w:rFonts w:asciiTheme="minorHAnsi" w:eastAsiaTheme="minorEastAsia" w:hAnsiTheme="minorHAnsi" w:cstheme="minorBidi"/>
          <w:noProof/>
          <w:lang w:eastAsia="es-SV"/>
        </w:rPr>
      </w:pPr>
      <w:hyperlink w:anchor="_Toc50031835" w:history="1">
        <w:r w:rsidR="006509FE" w:rsidRPr="000916F5">
          <w:rPr>
            <w:rStyle w:val="Hipervnculo"/>
            <w:noProof/>
          </w:rPr>
          <w:t>4.2.2. Recepción de solicitud</w:t>
        </w:r>
        <w:r w:rsidR="006509FE">
          <w:rPr>
            <w:noProof/>
            <w:webHidden/>
          </w:rPr>
          <w:tab/>
        </w:r>
        <w:r w:rsidR="006509FE">
          <w:rPr>
            <w:noProof/>
            <w:webHidden/>
          </w:rPr>
          <w:fldChar w:fldCharType="begin"/>
        </w:r>
        <w:r w:rsidR="006509FE">
          <w:rPr>
            <w:noProof/>
            <w:webHidden/>
          </w:rPr>
          <w:instrText xml:space="preserve"> PAGEREF _Toc50031835 \h </w:instrText>
        </w:r>
        <w:r w:rsidR="006509FE">
          <w:rPr>
            <w:noProof/>
            <w:webHidden/>
          </w:rPr>
        </w:r>
        <w:r w:rsidR="006509FE">
          <w:rPr>
            <w:noProof/>
            <w:webHidden/>
          </w:rPr>
          <w:fldChar w:fldCharType="separate"/>
        </w:r>
        <w:r w:rsidR="00A50FD0">
          <w:rPr>
            <w:noProof/>
            <w:webHidden/>
          </w:rPr>
          <w:t>29</w:t>
        </w:r>
        <w:r w:rsidR="006509FE">
          <w:rPr>
            <w:noProof/>
            <w:webHidden/>
          </w:rPr>
          <w:fldChar w:fldCharType="end"/>
        </w:r>
      </w:hyperlink>
    </w:p>
    <w:p w14:paraId="03E34313" w14:textId="77777777" w:rsidR="006509FE" w:rsidRDefault="00B9124E" w:rsidP="00FE74BC">
      <w:pPr>
        <w:pStyle w:val="TDC3"/>
        <w:rPr>
          <w:rFonts w:asciiTheme="minorHAnsi" w:eastAsiaTheme="minorEastAsia" w:hAnsiTheme="minorHAnsi" w:cstheme="minorBidi"/>
          <w:noProof/>
          <w:lang w:eastAsia="es-SV"/>
        </w:rPr>
      </w:pPr>
      <w:hyperlink w:anchor="_Toc50031836" w:history="1">
        <w:r w:rsidR="006509FE" w:rsidRPr="000916F5">
          <w:rPr>
            <w:rStyle w:val="Hipervnculo"/>
            <w:noProof/>
          </w:rPr>
          <w:t>4.2.3. Gestión interna de información no oficiosa</w:t>
        </w:r>
        <w:r w:rsidR="006509FE">
          <w:rPr>
            <w:noProof/>
            <w:webHidden/>
          </w:rPr>
          <w:tab/>
        </w:r>
        <w:r w:rsidR="006509FE">
          <w:rPr>
            <w:noProof/>
            <w:webHidden/>
          </w:rPr>
          <w:fldChar w:fldCharType="begin"/>
        </w:r>
        <w:r w:rsidR="006509FE">
          <w:rPr>
            <w:noProof/>
            <w:webHidden/>
          </w:rPr>
          <w:instrText xml:space="preserve"> PAGEREF _Toc50031836 \h </w:instrText>
        </w:r>
        <w:r w:rsidR="006509FE">
          <w:rPr>
            <w:noProof/>
            <w:webHidden/>
          </w:rPr>
        </w:r>
        <w:r w:rsidR="006509FE">
          <w:rPr>
            <w:noProof/>
            <w:webHidden/>
          </w:rPr>
          <w:fldChar w:fldCharType="separate"/>
        </w:r>
        <w:r w:rsidR="00A50FD0">
          <w:rPr>
            <w:noProof/>
            <w:webHidden/>
          </w:rPr>
          <w:t>33</w:t>
        </w:r>
        <w:r w:rsidR="006509FE">
          <w:rPr>
            <w:noProof/>
            <w:webHidden/>
          </w:rPr>
          <w:fldChar w:fldCharType="end"/>
        </w:r>
      </w:hyperlink>
    </w:p>
    <w:p w14:paraId="4090E494" w14:textId="77777777" w:rsidR="006509FE" w:rsidRDefault="00B9124E" w:rsidP="00FE74BC">
      <w:pPr>
        <w:pStyle w:val="TDC3"/>
        <w:rPr>
          <w:rFonts w:asciiTheme="minorHAnsi" w:eastAsiaTheme="minorEastAsia" w:hAnsiTheme="minorHAnsi" w:cstheme="minorBidi"/>
          <w:noProof/>
          <w:lang w:eastAsia="es-SV"/>
        </w:rPr>
      </w:pPr>
      <w:hyperlink w:anchor="_Toc50031837" w:history="1">
        <w:r w:rsidR="006509FE" w:rsidRPr="000916F5">
          <w:rPr>
            <w:rStyle w:val="Hipervnculo"/>
            <w:noProof/>
          </w:rPr>
          <w:t>4.2.4. Recepción de la información en la UAIP</w:t>
        </w:r>
        <w:r w:rsidR="006509FE">
          <w:rPr>
            <w:noProof/>
            <w:webHidden/>
          </w:rPr>
          <w:tab/>
        </w:r>
        <w:r w:rsidR="006509FE">
          <w:rPr>
            <w:noProof/>
            <w:webHidden/>
          </w:rPr>
          <w:fldChar w:fldCharType="begin"/>
        </w:r>
        <w:r w:rsidR="006509FE">
          <w:rPr>
            <w:noProof/>
            <w:webHidden/>
          </w:rPr>
          <w:instrText xml:space="preserve"> PAGEREF _Toc50031837 \h </w:instrText>
        </w:r>
        <w:r w:rsidR="006509FE">
          <w:rPr>
            <w:noProof/>
            <w:webHidden/>
          </w:rPr>
        </w:r>
        <w:r w:rsidR="006509FE">
          <w:rPr>
            <w:noProof/>
            <w:webHidden/>
          </w:rPr>
          <w:fldChar w:fldCharType="separate"/>
        </w:r>
        <w:r w:rsidR="00A50FD0">
          <w:rPr>
            <w:noProof/>
            <w:webHidden/>
          </w:rPr>
          <w:t>36</w:t>
        </w:r>
        <w:r w:rsidR="006509FE">
          <w:rPr>
            <w:noProof/>
            <w:webHidden/>
          </w:rPr>
          <w:fldChar w:fldCharType="end"/>
        </w:r>
      </w:hyperlink>
    </w:p>
    <w:p w14:paraId="119DCFD8" w14:textId="77777777" w:rsidR="006509FE" w:rsidRDefault="00B9124E" w:rsidP="00FE74BC">
      <w:pPr>
        <w:pStyle w:val="TDC3"/>
        <w:rPr>
          <w:rFonts w:asciiTheme="minorHAnsi" w:eastAsiaTheme="minorEastAsia" w:hAnsiTheme="minorHAnsi" w:cstheme="minorBidi"/>
          <w:noProof/>
          <w:lang w:eastAsia="es-SV"/>
        </w:rPr>
      </w:pPr>
      <w:hyperlink w:anchor="_Toc50031838" w:history="1">
        <w:r w:rsidR="006509FE" w:rsidRPr="000916F5">
          <w:rPr>
            <w:rStyle w:val="Hipervnculo"/>
            <w:noProof/>
          </w:rPr>
          <w:t>4.2.5. Resolución de solicitud</w:t>
        </w:r>
        <w:r w:rsidR="006509FE">
          <w:rPr>
            <w:noProof/>
            <w:webHidden/>
          </w:rPr>
          <w:tab/>
        </w:r>
        <w:r w:rsidR="006509FE">
          <w:rPr>
            <w:noProof/>
            <w:webHidden/>
          </w:rPr>
          <w:fldChar w:fldCharType="begin"/>
        </w:r>
        <w:r w:rsidR="006509FE">
          <w:rPr>
            <w:noProof/>
            <w:webHidden/>
          </w:rPr>
          <w:instrText xml:space="preserve"> PAGEREF _Toc50031838 \h </w:instrText>
        </w:r>
        <w:r w:rsidR="006509FE">
          <w:rPr>
            <w:noProof/>
            <w:webHidden/>
          </w:rPr>
        </w:r>
        <w:r w:rsidR="006509FE">
          <w:rPr>
            <w:noProof/>
            <w:webHidden/>
          </w:rPr>
          <w:fldChar w:fldCharType="separate"/>
        </w:r>
        <w:r w:rsidR="00A50FD0">
          <w:rPr>
            <w:noProof/>
            <w:webHidden/>
          </w:rPr>
          <w:t>39</w:t>
        </w:r>
        <w:r w:rsidR="006509FE">
          <w:rPr>
            <w:noProof/>
            <w:webHidden/>
          </w:rPr>
          <w:fldChar w:fldCharType="end"/>
        </w:r>
      </w:hyperlink>
    </w:p>
    <w:p w14:paraId="6E3B4F48" w14:textId="77777777" w:rsidR="006509FE" w:rsidRDefault="00B9124E" w:rsidP="00FE74BC">
      <w:pPr>
        <w:pStyle w:val="TDC3"/>
        <w:rPr>
          <w:rFonts w:asciiTheme="minorHAnsi" w:eastAsiaTheme="minorEastAsia" w:hAnsiTheme="minorHAnsi" w:cstheme="minorBidi"/>
          <w:noProof/>
          <w:lang w:eastAsia="es-SV"/>
        </w:rPr>
      </w:pPr>
      <w:hyperlink w:anchor="_Toc50031839" w:history="1">
        <w:r w:rsidR="006509FE" w:rsidRPr="000916F5">
          <w:rPr>
            <w:rStyle w:val="Hipervnculo"/>
            <w:noProof/>
          </w:rPr>
          <w:t>4.2.6. Cierre de solicitud</w:t>
        </w:r>
        <w:r w:rsidR="006509FE">
          <w:rPr>
            <w:noProof/>
            <w:webHidden/>
          </w:rPr>
          <w:tab/>
        </w:r>
        <w:r w:rsidR="006509FE">
          <w:rPr>
            <w:noProof/>
            <w:webHidden/>
          </w:rPr>
          <w:fldChar w:fldCharType="begin"/>
        </w:r>
        <w:r w:rsidR="006509FE">
          <w:rPr>
            <w:noProof/>
            <w:webHidden/>
          </w:rPr>
          <w:instrText xml:space="preserve"> PAGEREF _Toc50031839 \h </w:instrText>
        </w:r>
        <w:r w:rsidR="006509FE">
          <w:rPr>
            <w:noProof/>
            <w:webHidden/>
          </w:rPr>
        </w:r>
        <w:r w:rsidR="006509FE">
          <w:rPr>
            <w:noProof/>
            <w:webHidden/>
          </w:rPr>
          <w:fldChar w:fldCharType="separate"/>
        </w:r>
        <w:r w:rsidR="00A50FD0">
          <w:rPr>
            <w:noProof/>
            <w:webHidden/>
          </w:rPr>
          <w:t>42</w:t>
        </w:r>
        <w:r w:rsidR="006509FE">
          <w:rPr>
            <w:noProof/>
            <w:webHidden/>
          </w:rPr>
          <w:fldChar w:fldCharType="end"/>
        </w:r>
      </w:hyperlink>
    </w:p>
    <w:p w14:paraId="745D77BC" w14:textId="77777777" w:rsidR="006509FE" w:rsidRDefault="00B9124E" w:rsidP="006509FE">
      <w:pPr>
        <w:pStyle w:val="TDC1"/>
        <w:spacing w:line="240" w:lineRule="auto"/>
        <w:rPr>
          <w:rFonts w:asciiTheme="minorHAnsi" w:eastAsiaTheme="minorEastAsia" w:hAnsiTheme="minorHAnsi" w:cstheme="minorBidi"/>
          <w:noProof/>
          <w:lang w:eastAsia="es-SV"/>
        </w:rPr>
      </w:pPr>
      <w:hyperlink w:anchor="_Toc50031840" w:history="1">
        <w:r w:rsidR="006509FE" w:rsidRPr="000916F5">
          <w:rPr>
            <w:rStyle w:val="Hipervnculo"/>
            <w:noProof/>
          </w:rPr>
          <w:t>4.3 Sub proceso: Acceso a la informacion pública reservada</w:t>
        </w:r>
        <w:r w:rsidR="006509FE">
          <w:rPr>
            <w:noProof/>
            <w:webHidden/>
          </w:rPr>
          <w:tab/>
        </w:r>
        <w:r w:rsidR="006509FE">
          <w:rPr>
            <w:noProof/>
            <w:webHidden/>
          </w:rPr>
          <w:fldChar w:fldCharType="begin"/>
        </w:r>
        <w:r w:rsidR="006509FE">
          <w:rPr>
            <w:noProof/>
            <w:webHidden/>
          </w:rPr>
          <w:instrText xml:space="preserve"> PAGEREF _Toc50031840 \h </w:instrText>
        </w:r>
        <w:r w:rsidR="006509FE">
          <w:rPr>
            <w:noProof/>
            <w:webHidden/>
          </w:rPr>
        </w:r>
        <w:r w:rsidR="006509FE">
          <w:rPr>
            <w:noProof/>
            <w:webHidden/>
          </w:rPr>
          <w:fldChar w:fldCharType="separate"/>
        </w:r>
        <w:r w:rsidR="00A50FD0">
          <w:rPr>
            <w:noProof/>
            <w:webHidden/>
          </w:rPr>
          <w:t>44</w:t>
        </w:r>
        <w:r w:rsidR="006509FE">
          <w:rPr>
            <w:noProof/>
            <w:webHidden/>
          </w:rPr>
          <w:fldChar w:fldCharType="end"/>
        </w:r>
      </w:hyperlink>
    </w:p>
    <w:p w14:paraId="40C76DCB" w14:textId="77777777" w:rsidR="006509FE" w:rsidRDefault="00B9124E" w:rsidP="00FE74BC">
      <w:pPr>
        <w:pStyle w:val="TDC3"/>
        <w:rPr>
          <w:rFonts w:asciiTheme="minorHAnsi" w:eastAsiaTheme="minorEastAsia" w:hAnsiTheme="minorHAnsi" w:cstheme="minorBidi"/>
          <w:noProof/>
          <w:lang w:eastAsia="es-SV"/>
        </w:rPr>
      </w:pPr>
      <w:hyperlink w:anchor="_Toc50031841" w:history="1">
        <w:r w:rsidR="006509FE" w:rsidRPr="000916F5">
          <w:rPr>
            <w:rStyle w:val="Hipervnculo"/>
            <w:noProof/>
          </w:rPr>
          <w:t>4.3.1. Clasificación de información pública reservada</w:t>
        </w:r>
        <w:r w:rsidR="006509FE">
          <w:rPr>
            <w:noProof/>
            <w:webHidden/>
          </w:rPr>
          <w:tab/>
        </w:r>
        <w:r w:rsidR="006509FE">
          <w:rPr>
            <w:noProof/>
            <w:webHidden/>
          </w:rPr>
          <w:fldChar w:fldCharType="begin"/>
        </w:r>
        <w:r w:rsidR="006509FE">
          <w:rPr>
            <w:noProof/>
            <w:webHidden/>
          </w:rPr>
          <w:instrText xml:space="preserve"> PAGEREF _Toc50031841 \h </w:instrText>
        </w:r>
        <w:r w:rsidR="006509FE">
          <w:rPr>
            <w:noProof/>
            <w:webHidden/>
          </w:rPr>
        </w:r>
        <w:r w:rsidR="006509FE">
          <w:rPr>
            <w:noProof/>
            <w:webHidden/>
          </w:rPr>
          <w:fldChar w:fldCharType="separate"/>
        </w:r>
        <w:r w:rsidR="00A50FD0">
          <w:rPr>
            <w:noProof/>
            <w:webHidden/>
          </w:rPr>
          <w:t>44</w:t>
        </w:r>
        <w:r w:rsidR="006509FE">
          <w:rPr>
            <w:noProof/>
            <w:webHidden/>
          </w:rPr>
          <w:fldChar w:fldCharType="end"/>
        </w:r>
      </w:hyperlink>
    </w:p>
    <w:p w14:paraId="3DCBE062" w14:textId="77777777" w:rsidR="006509FE" w:rsidRDefault="00B9124E" w:rsidP="00FE74BC">
      <w:pPr>
        <w:pStyle w:val="TDC3"/>
        <w:rPr>
          <w:rFonts w:asciiTheme="minorHAnsi" w:eastAsiaTheme="minorEastAsia" w:hAnsiTheme="minorHAnsi" w:cstheme="minorBidi"/>
          <w:noProof/>
          <w:lang w:eastAsia="es-SV"/>
        </w:rPr>
      </w:pPr>
      <w:hyperlink w:anchor="_Toc50031842" w:history="1">
        <w:r w:rsidR="006509FE" w:rsidRPr="000916F5">
          <w:rPr>
            <w:rStyle w:val="Hipervnculo"/>
            <w:noProof/>
          </w:rPr>
          <w:t>4.3.2. Índice de reserva y desclasificación de información</w:t>
        </w:r>
        <w:r w:rsidR="006509FE">
          <w:rPr>
            <w:noProof/>
            <w:webHidden/>
          </w:rPr>
          <w:tab/>
        </w:r>
        <w:r w:rsidR="006509FE">
          <w:rPr>
            <w:noProof/>
            <w:webHidden/>
          </w:rPr>
          <w:fldChar w:fldCharType="begin"/>
        </w:r>
        <w:r w:rsidR="006509FE">
          <w:rPr>
            <w:noProof/>
            <w:webHidden/>
          </w:rPr>
          <w:instrText xml:space="preserve"> PAGEREF _Toc50031842 \h </w:instrText>
        </w:r>
        <w:r w:rsidR="006509FE">
          <w:rPr>
            <w:noProof/>
            <w:webHidden/>
          </w:rPr>
        </w:r>
        <w:r w:rsidR="006509FE">
          <w:rPr>
            <w:noProof/>
            <w:webHidden/>
          </w:rPr>
          <w:fldChar w:fldCharType="separate"/>
        </w:r>
        <w:r w:rsidR="00A50FD0">
          <w:rPr>
            <w:noProof/>
            <w:webHidden/>
          </w:rPr>
          <w:t>46</w:t>
        </w:r>
        <w:r w:rsidR="006509FE">
          <w:rPr>
            <w:noProof/>
            <w:webHidden/>
          </w:rPr>
          <w:fldChar w:fldCharType="end"/>
        </w:r>
      </w:hyperlink>
    </w:p>
    <w:p w14:paraId="516BEF0F" w14:textId="77777777" w:rsidR="006509FE" w:rsidRDefault="00B9124E" w:rsidP="00FE74BC">
      <w:pPr>
        <w:pStyle w:val="TDC3"/>
        <w:rPr>
          <w:rFonts w:asciiTheme="minorHAnsi" w:eastAsiaTheme="minorEastAsia" w:hAnsiTheme="minorHAnsi" w:cstheme="minorBidi"/>
          <w:noProof/>
          <w:lang w:eastAsia="es-SV"/>
        </w:rPr>
      </w:pPr>
      <w:hyperlink w:anchor="_Toc50031843" w:history="1">
        <w:r w:rsidR="006509FE" w:rsidRPr="000916F5">
          <w:rPr>
            <w:rStyle w:val="Hipervnculo"/>
            <w:noProof/>
          </w:rPr>
          <w:t xml:space="preserve">4.3.3. Procedimiento de aplicación de medidas de protección de </w:t>
        </w:r>
        <w:r w:rsidR="006509FE" w:rsidRPr="00FE74BC">
          <w:rPr>
            <w:rStyle w:val="Hipervnculo"/>
            <w:noProof/>
          </w:rPr>
          <w:t>información reservada</w:t>
        </w:r>
        <w:r w:rsidR="006509FE" w:rsidRPr="000916F5">
          <w:rPr>
            <w:rStyle w:val="Hipervnculo"/>
            <w:noProof/>
          </w:rPr>
          <w:t xml:space="preserve"> y confidencial</w:t>
        </w:r>
        <w:r w:rsidR="006509FE">
          <w:rPr>
            <w:noProof/>
            <w:webHidden/>
          </w:rPr>
          <w:tab/>
        </w:r>
        <w:r w:rsidR="006509FE">
          <w:rPr>
            <w:noProof/>
            <w:webHidden/>
          </w:rPr>
          <w:fldChar w:fldCharType="begin"/>
        </w:r>
        <w:r w:rsidR="006509FE">
          <w:rPr>
            <w:noProof/>
            <w:webHidden/>
          </w:rPr>
          <w:instrText xml:space="preserve"> PAGEREF _Toc50031843 \h </w:instrText>
        </w:r>
        <w:r w:rsidR="006509FE">
          <w:rPr>
            <w:noProof/>
            <w:webHidden/>
          </w:rPr>
        </w:r>
        <w:r w:rsidR="006509FE">
          <w:rPr>
            <w:noProof/>
            <w:webHidden/>
          </w:rPr>
          <w:fldChar w:fldCharType="separate"/>
        </w:r>
        <w:r w:rsidR="00A50FD0">
          <w:rPr>
            <w:noProof/>
            <w:webHidden/>
          </w:rPr>
          <w:t>49</w:t>
        </w:r>
        <w:r w:rsidR="006509FE">
          <w:rPr>
            <w:noProof/>
            <w:webHidden/>
          </w:rPr>
          <w:fldChar w:fldCharType="end"/>
        </w:r>
      </w:hyperlink>
    </w:p>
    <w:p w14:paraId="34BEFC06" w14:textId="77777777" w:rsidR="006509FE" w:rsidRDefault="00B9124E" w:rsidP="006509FE">
      <w:pPr>
        <w:pStyle w:val="TDC1"/>
        <w:spacing w:line="240" w:lineRule="auto"/>
        <w:rPr>
          <w:rFonts w:asciiTheme="minorHAnsi" w:eastAsiaTheme="minorEastAsia" w:hAnsiTheme="minorHAnsi" w:cstheme="minorBidi"/>
          <w:noProof/>
          <w:lang w:eastAsia="es-SV"/>
        </w:rPr>
      </w:pPr>
      <w:hyperlink w:anchor="_Toc50031844" w:history="1">
        <w:r w:rsidR="006509FE" w:rsidRPr="000916F5">
          <w:rPr>
            <w:rStyle w:val="Hipervnculo"/>
            <w:noProof/>
          </w:rPr>
          <w:t>4.4 Sub proceso: Acceso a la informacion confidencial</w:t>
        </w:r>
        <w:r w:rsidR="006509FE">
          <w:rPr>
            <w:noProof/>
            <w:webHidden/>
          </w:rPr>
          <w:tab/>
        </w:r>
        <w:r w:rsidR="006509FE">
          <w:rPr>
            <w:noProof/>
            <w:webHidden/>
          </w:rPr>
          <w:fldChar w:fldCharType="begin"/>
        </w:r>
        <w:r w:rsidR="006509FE">
          <w:rPr>
            <w:noProof/>
            <w:webHidden/>
          </w:rPr>
          <w:instrText xml:space="preserve"> PAGEREF _Toc50031844 \h </w:instrText>
        </w:r>
        <w:r w:rsidR="006509FE">
          <w:rPr>
            <w:noProof/>
            <w:webHidden/>
          </w:rPr>
        </w:r>
        <w:r w:rsidR="006509FE">
          <w:rPr>
            <w:noProof/>
            <w:webHidden/>
          </w:rPr>
          <w:fldChar w:fldCharType="separate"/>
        </w:r>
        <w:r w:rsidR="00A50FD0">
          <w:rPr>
            <w:noProof/>
            <w:webHidden/>
          </w:rPr>
          <w:t>52</w:t>
        </w:r>
        <w:r w:rsidR="006509FE">
          <w:rPr>
            <w:noProof/>
            <w:webHidden/>
          </w:rPr>
          <w:fldChar w:fldCharType="end"/>
        </w:r>
      </w:hyperlink>
    </w:p>
    <w:p w14:paraId="1DD74966" w14:textId="77777777" w:rsidR="006509FE" w:rsidRDefault="00B9124E" w:rsidP="00FE74BC">
      <w:pPr>
        <w:pStyle w:val="TDC3"/>
        <w:rPr>
          <w:rFonts w:asciiTheme="minorHAnsi" w:eastAsiaTheme="minorEastAsia" w:hAnsiTheme="minorHAnsi" w:cstheme="minorBidi"/>
          <w:noProof/>
          <w:lang w:eastAsia="es-SV"/>
        </w:rPr>
      </w:pPr>
      <w:hyperlink w:anchor="_Toc50031845" w:history="1">
        <w:r w:rsidR="006509FE" w:rsidRPr="000916F5">
          <w:rPr>
            <w:rStyle w:val="Hipervnculo"/>
            <w:noProof/>
          </w:rPr>
          <w:t>4.4.1. Clasificación de información confidencial</w:t>
        </w:r>
        <w:r w:rsidR="006509FE">
          <w:rPr>
            <w:noProof/>
            <w:webHidden/>
          </w:rPr>
          <w:tab/>
        </w:r>
        <w:r w:rsidR="006509FE">
          <w:rPr>
            <w:noProof/>
            <w:webHidden/>
          </w:rPr>
          <w:fldChar w:fldCharType="begin"/>
        </w:r>
        <w:r w:rsidR="006509FE">
          <w:rPr>
            <w:noProof/>
            <w:webHidden/>
          </w:rPr>
          <w:instrText xml:space="preserve"> PAGEREF _Toc50031845 \h </w:instrText>
        </w:r>
        <w:r w:rsidR="006509FE">
          <w:rPr>
            <w:noProof/>
            <w:webHidden/>
          </w:rPr>
        </w:r>
        <w:r w:rsidR="006509FE">
          <w:rPr>
            <w:noProof/>
            <w:webHidden/>
          </w:rPr>
          <w:fldChar w:fldCharType="separate"/>
        </w:r>
        <w:r w:rsidR="00A50FD0">
          <w:rPr>
            <w:noProof/>
            <w:webHidden/>
          </w:rPr>
          <w:t>52</w:t>
        </w:r>
        <w:r w:rsidR="006509FE">
          <w:rPr>
            <w:noProof/>
            <w:webHidden/>
          </w:rPr>
          <w:fldChar w:fldCharType="end"/>
        </w:r>
      </w:hyperlink>
    </w:p>
    <w:p w14:paraId="67279203" w14:textId="77777777" w:rsidR="006509FE" w:rsidRDefault="00B9124E" w:rsidP="006509FE">
      <w:pPr>
        <w:pStyle w:val="TDC1"/>
        <w:spacing w:line="240" w:lineRule="auto"/>
        <w:rPr>
          <w:rFonts w:asciiTheme="minorHAnsi" w:eastAsiaTheme="minorEastAsia" w:hAnsiTheme="minorHAnsi" w:cstheme="minorBidi"/>
          <w:noProof/>
          <w:lang w:eastAsia="es-SV"/>
        </w:rPr>
      </w:pPr>
      <w:hyperlink w:anchor="_Toc50031846" w:history="1">
        <w:r w:rsidR="006509FE" w:rsidRPr="000916F5">
          <w:rPr>
            <w:rStyle w:val="Hipervnculo"/>
            <w:noProof/>
            <w:lang w:eastAsia="es-ES"/>
          </w:rPr>
          <w:t>5. DEFINICIONES TÉCNICAS</w:t>
        </w:r>
        <w:r w:rsidR="006509FE">
          <w:rPr>
            <w:noProof/>
            <w:webHidden/>
          </w:rPr>
          <w:tab/>
        </w:r>
        <w:r w:rsidR="006509FE">
          <w:rPr>
            <w:noProof/>
            <w:webHidden/>
          </w:rPr>
          <w:fldChar w:fldCharType="begin"/>
        </w:r>
        <w:r w:rsidR="006509FE">
          <w:rPr>
            <w:noProof/>
            <w:webHidden/>
          </w:rPr>
          <w:instrText xml:space="preserve"> PAGEREF _Toc50031846 \h </w:instrText>
        </w:r>
        <w:r w:rsidR="006509FE">
          <w:rPr>
            <w:noProof/>
            <w:webHidden/>
          </w:rPr>
        </w:r>
        <w:r w:rsidR="006509FE">
          <w:rPr>
            <w:noProof/>
            <w:webHidden/>
          </w:rPr>
          <w:fldChar w:fldCharType="separate"/>
        </w:r>
        <w:r w:rsidR="00A50FD0">
          <w:rPr>
            <w:noProof/>
            <w:webHidden/>
          </w:rPr>
          <w:t>55</w:t>
        </w:r>
        <w:r w:rsidR="006509FE">
          <w:rPr>
            <w:noProof/>
            <w:webHidden/>
          </w:rPr>
          <w:fldChar w:fldCharType="end"/>
        </w:r>
      </w:hyperlink>
    </w:p>
    <w:p w14:paraId="741973A0" w14:textId="77777777" w:rsidR="006509FE" w:rsidRDefault="00B9124E" w:rsidP="006509FE">
      <w:pPr>
        <w:pStyle w:val="TDC1"/>
        <w:spacing w:line="240" w:lineRule="auto"/>
        <w:rPr>
          <w:rFonts w:asciiTheme="minorHAnsi" w:eastAsiaTheme="minorEastAsia" w:hAnsiTheme="minorHAnsi" w:cstheme="minorBidi"/>
          <w:noProof/>
          <w:lang w:eastAsia="es-SV"/>
        </w:rPr>
      </w:pPr>
      <w:hyperlink w:anchor="_Toc50031847" w:history="1">
        <w:r w:rsidR="006509FE" w:rsidRPr="000916F5">
          <w:rPr>
            <w:rStyle w:val="Hipervnculo"/>
            <w:noProof/>
            <w:lang w:eastAsia="es-ES"/>
          </w:rPr>
          <w:t>6. POLITICA DE ACTUALIZACIÓN</w:t>
        </w:r>
        <w:r w:rsidR="006509FE">
          <w:rPr>
            <w:noProof/>
            <w:webHidden/>
          </w:rPr>
          <w:tab/>
        </w:r>
        <w:r w:rsidR="006509FE">
          <w:rPr>
            <w:noProof/>
            <w:webHidden/>
          </w:rPr>
          <w:fldChar w:fldCharType="begin"/>
        </w:r>
        <w:r w:rsidR="006509FE">
          <w:rPr>
            <w:noProof/>
            <w:webHidden/>
          </w:rPr>
          <w:instrText xml:space="preserve"> PAGEREF _Toc50031847 \h </w:instrText>
        </w:r>
        <w:r w:rsidR="006509FE">
          <w:rPr>
            <w:noProof/>
            <w:webHidden/>
          </w:rPr>
        </w:r>
        <w:r w:rsidR="006509FE">
          <w:rPr>
            <w:noProof/>
            <w:webHidden/>
          </w:rPr>
          <w:fldChar w:fldCharType="separate"/>
        </w:r>
        <w:r w:rsidR="00A50FD0">
          <w:rPr>
            <w:noProof/>
            <w:webHidden/>
          </w:rPr>
          <w:t>56</w:t>
        </w:r>
        <w:r w:rsidR="006509FE">
          <w:rPr>
            <w:noProof/>
            <w:webHidden/>
          </w:rPr>
          <w:fldChar w:fldCharType="end"/>
        </w:r>
      </w:hyperlink>
    </w:p>
    <w:p w14:paraId="0F75A89B" w14:textId="77777777" w:rsidR="006509FE" w:rsidRDefault="00B9124E" w:rsidP="006509FE">
      <w:pPr>
        <w:pStyle w:val="TDC1"/>
        <w:spacing w:line="240" w:lineRule="auto"/>
        <w:rPr>
          <w:rFonts w:asciiTheme="minorHAnsi" w:eastAsiaTheme="minorEastAsia" w:hAnsiTheme="minorHAnsi" w:cstheme="minorBidi"/>
          <w:noProof/>
          <w:lang w:eastAsia="es-SV"/>
        </w:rPr>
      </w:pPr>
      <w:hyperlink w:anchor="_Toc50031848" w:history="1">
        <w:r w:rsidR="006509FE" w:rsidRPr="000916F5">
          <w:rPr>
            <w:rStyle w:val="Hipervnculo"/>
            <w:noProof/>
            <w:lang w:eastAsia="es-ES"/>
          </w:rPr>
          <w:t>ANEXOS.</w:t>
        </w:r>
        <w:r w:rsidR="006509FE">
          <w:rPr>
            <w:noProof/>
            <w:webHidden/>
          </w:rPr>
          <w:tab/>
        </w:r>
        <w:r w:rsidR="006509FE">
          <w:rPr>
            <w:noProof/>
            <w:webHidden/>
          </w:rPr>
          <w:fldChar w:fldCharType="begin"/>
        </w:r>
        <w:r w:rsidR="006509FE">
          <w:rPr>
            <w:noProof/>
            <w:webHidden/>
          </w:rPr>
          <w:instrText xml:space="preserve"> PAGEREF _Toc50031848 \h </w:instrText>
        </w:r>
        <w:r w:rsidR="006509FE">
          <w:rPr>
            <w:noProof/>
            <w:webHidden/>
          </w:rPr>
        </w:r>
        <w:r w:rsidR="006509FE">
          <w:rPr>
            <w:noProof/>
            <w:webHidden/>
          </w:rPr>
          <w:fldChar w:fldCharType="separate"/>
        </w:r>
        <w:r w:rsidR="00A50FD0">
          <w:rPr>
            <w:noProof/>
            <w:webHidden/>
          </w:rPr>
          <w:t>57</w:t>
        </w:r>
        <w:r w:rsidR="006509FE">
          <w:rPr>
            <w:noProof/>
            <w:webHidden/>
          </w:rPr>
          <w:fldChar w:fldCharType="end"/>
        </w:r>
      </w:hyperlink>
    </w:p>
    <w:p w14:paraId="69BB97E0" w14:textId="77777777" w:rsidR="005D0A8A" w:rsidRPr="00AD243D" w:rsidRDefault="00337D4E" w:rsidP="006509FE">
      <w:r w:rsidRPr="00AD243D">
        <w:rPr>
          <w:b/>
          <w:bCs/>
        </w:rPr>
        <w:fldChar w:fldCharType="end"/>
      </w:r>
    </w:p>
    <w:p w14:paraId="5CBE696E" w14:textId="77777777" w:rsidR="005D0A8A" w:rsidRPr="00AD243D" w:rsidRDefault="005D0A8A" w:rsidP="005D0A8A"/>
    <w:p w14:paraId="0FDF80DF" w14:textId="77777777" w:rsidR="00966162" w:rsidRPr="00AD243D" w:rsidRDefault="00966162" w:rsidP="005D0A8A">
      <w:pPr>
        <w:sectPr w:rsidR="00966162" w:rsidRPr="00AD243D" w:rsidSect="005D0A8A">
          <w:pgSz w:w="12240" w:h="15840"/>
          <w:pgMar w:top="1418" w:right="1418" w:bottom="1418" w:left="1701" w:header="709" w:footer="709" w:gutter="0"/>
          <w:pgNumType w:fmt="lowerRoman" w:start="1"/>
          <w:cols w:space="708"/>
          <w:docGrid w:linePitch="360"/>
        </w:sectPr>
      </w:pPr>
    </w:p>
    <w:p w14:paraId="0C5FB1AC" w14:textId="77777777" w:rsidR="000973A2" w:rsidRPr="00AD243D" w:rsidRDefault="000973A2" w:rsidP="000973A2">
      <w:pPr>
        <w:pStyle w:val="Ttulo1"/>
        <w:rPr>
          <w:sz w:val="22"/>
          <w:szCs w:val="22"/>
        </w:rPr>
      </w:pPr>
      <w:bookmarkStart w:id="0" w:name="_Toc485654813"/>
      <w:bookmarkStart w:id="1" w:name="_Toc50031811"/>
      <w:r w:rsidRPr="00AD243D">
        <w:rPr>
          <w:sz w:val="22"/>
          <w:szCs w:val="22"/>
        </w:rPr>
        <w:lastRenderedPageBreak/>
        <w:t>ACRÓNIMOS Y SIGLAS</w:t>
      </w:r>
      <w:bookmarkEnd w:id="0"/>
      <w:bookmarkEnd w:id="1"/>
    </w:p>
    <w:p w14:paraId="6BC1BA19" w14:textId="77777777" w:rsidR="00084D4C" w:rsidRDefault="00084D4C" w:rsidP="00F45FF2">
      <w:pPr>
        <w:spacing w:line="480" w:lineRule="auto"/>
        <w:ind w:left="1440" w:hanging="1440"/>
        <w:jc w:val="both"/>
        <w:rPr>
          <w:b/>
        </w:rPr>
      </w:pPr>
    </w:p>
    <w:p w14:paraId="2D14E561" w14:textId="0D64CC4A" w:rsidR="00090A1B" w:rsidRPr="00AD243D" w:rsidRDefault="00090A1B" w:rsidP="00F45FF2">
      <w:pPr>
        <w:spacing w:line="480" w:lineRule="auto"/>
        <w:ind w:left="1440" w:hanging="1440"/>
        <w:jc w:val="both"/>
        <w:rPr>
          <w:b/>
        </w:rPr>
      </w:pPr>
      <w:r w:rsidRPr="00AD243D">
        <w:rPr>
          <w:b/>
        </w:rPr>
        <w:t>IAIP</w:t>
      </w:r>
      <w:r w:rsidRPr="00AD243D">
        <w:rPr>
          <w:b/>
        </w:rPr>
        <w:tab/>
      </w:r>
      <w:r w:rsidRPr="00AD243D">
        <w:rPr>
          <w:b/>
        </w:rPr>
        <w:tab/>
      </w:r>
      <w:r w:rsidRPr="00AD243D">
        <w:t>Instituto de Acceso a la Información Pública</w:t>
      </w:r>
    </w:p>
    <w:p w14:paraId="15B09175" w14:textId="595B54B6" w:rsidR="00090A1B" w:rsidRPr="00AD243D" w:rsidRDefault="00090A1B" w:rsidP="00F45FF2">
      <w:pPr>
        <w:spacing w:line="480" w:lineRule="auto"/>
        <w:ind w:left="1440" w:hanging="1440"/>
        <w:jc w:val="both"/>
        <w:rPr>
          <w:b/>
        </w:rPr>
      </w:pPr>
      <w:r w:rsidRPr="00AD243D">
        <w:rPr>
          <w:b/>
        </w:rPr>
        <w:t>LAIP</w:t>
      </w:r>
      <w:r w:rsidRPr="00AD243D">
        <w:rPr>
          <w:b/>
        </w:rPr>
        <w:tab/>
      </w:r>
      <w:r w:rsidRPr="00AD243D">
        <w:rPr>
          <w:b/>
        </w:rPr>
        <w:tab/>
      </w:r>
      <w:r w:rsidRPr="00AD243D">
        <w:t>Ley de Acceso a la Información Pública</w:t>
      </w:r>
    </w:p>
    <w:p w14:paraId="19F9DAE4" w14:textId="1D8E00CF" w:rsidR="00090A1B" w:rsidRPr="00AD243D" w:rsidRDefault="00090A1B" w:rsidP="00F45FF2">
      <w:pPr>
        <w:spacing w:line="480" w:lineRule="auto"/>
        <w:jc w:val="both"/>
      </w:pPr>
      <w:r w:rsidRPr="00AD243D">
        <w:rPr>
          <w:b/>
        </w:rPr>
        <w:t>RELAIP</w:t>
      </w:r>
      <w:r w:rsidRPr="00AD243D">
        <w:t xml:space="preserve"> </w:t>
      </w:r>
      <w:r w:rsidRPr="00AD243D">
        <w:tab/>
      </w:r>
      <w:r w:rsidRPr="00AD243D">
        <w:tab/>
        <w:t>Reglamento de la Ley de Acceso a la Información Pública</w:t>
      </w:r>
    </w:p>
    <w:p w14:paraId="1E0149F1" w14:textId="3BE03F93" w:rsidR="00090A1B" w:rsidRPr="00AD243D" w:rsidRDefault="00090A1B" w:rsidP="00F45FF2">
      <w:pPr>
        <w:spacing w:line="480" w:lineRule="auto"/>
        <w:ind w:left="1440" w:hanging="1440"/>
        <w:jc w:val="both"/>
      </w:pPr>
      <w:r w:rsidRPr="00AD243D">
        <w:rPr>
          <w:b/>
        </w:rPr>
        <w:t>OGDA</w:t>
      </w:r>
      <w:r w:rsidRPr="00AD243D">
        <w:rPr>
          <w:b/>
        </w:rPr>
        <w:tab/>
      </w:r>
      <w:r w:rsidRPr="00AD243D">
        <w:rPr>
          <w:b/>
        </w:rPr>
        <w:tab/>
      </w:r>
      <w:r w:rsidRPr="00AD243D">
        <w:t xml:space="preserve">Oficial de </w:t>
      </w:r>
      <w:r w:rsidR="006864F6" w:rsidRPr="00AD243D">
        <w:t xml:space="preserve">Gestión Documental </w:t>
      </w:r>
      <w:r w:rsidRPr="00AD243D">
        <w:t xml:space="preserve">y </w:t>
      </w:r>
      <w:r w:rsidR="006864F6" w:rsidRPr="00AD243D">
        <w:t>Arc</w:t>
      </w:r>
      <w:r w:rsidRPr="00AD243D">
        <w:t>hivo</w:t>
      </w:r>
    </w:p>
    <w:p w14:paraId="59A2134B" w14:textId="5D5F960F" w:rsidR="00090A1B" w:rsidRPr="00AD243D" w:rsidRDefault="00090A1B" w:rsidP="00F45FF2">
      <w:pPr>
        <w:spacing w:line="480" w:lineRule="auto"/>
        <w:ind w:left="1440" w:hanging="1440"/>
        <w:jc w:val="both"/>
      </w:pPr>
      <w:r w:rsidRPr="00AD243D">
        <w:rPr>
          <w:b/>
        </w:rPr>
        <w:t>OI</w:t>
      </w:r>
      <w:r w:rsidRPr="00AD243D">
        <w:rPr>
          <w:b/>
        </w:rPr>
        <w:tab/>
      </w:r>
      <w:r w:rsidRPr="00AD243D">
        <w:rPr>
          <w:b/>
        </w:rPr>
        <w:tab/>
      </w:r>
      <w:r w:rsidRPr="00AD243D">
        <w:t>Oficial de información</w:t>
      </w:r>
    </w:p>
    <w:p w14:paraId="7C9B46DF" w14:textId="7733FB6E" w:rsidR="00090A1B" w:rsidRPr="00AD243D" w:rsidRDefault="00090A1B" w:rsidP="00F45FF2">
      <w:pPr>
        <w:spacing w:line="480" w:lineRule="auto"/>
        <w:ind w:left="1440" w:hanging="1440"/>
        <w:jc w:val="both"/>
        <w:rPr>
          <w:b/>
        </w:rPr>
      </w:pPr>
      <w:r w:rsidRPr="00AD243D">
        <w:rPr>
          <w:b/>
        </w:rPr>
        <w:t>UAIP</w:t>
      </w:r>
      <w:r w:rsidRPr="00AD243D">
        <w:rPr>
          <w:b/>
        </w:rPr>
        <w:tab/>
      </w:r>
      <w:r w:rsidRPr="00AD243D">
        <w:rPr>
          <w:b/>
        </w:rPr>
        <w:tab/>
      </w:r>
      <w:r w:rsidRPr="00AD243D">
        <w:t>Unidad de Acceso a la Información Pública</w:t>
      </w:r>
      <w:r w:rsidRPr="00AD243D">
        <w:rPr>
          <w:b/>
        </w:rPr>
        <w:t xml:space="preserve"> </w:t>
      </w:r>
    </w:p>
    <w:p w14:paraId="6BFAD83D" w14:textId="461AB7FC" w:rsidR="00090A1B" w:rsidRPr="00AD243D" w:rsidRDefault="00090A1B" w:rsidP="00F45FF2">
      <w:pPr>
        <w:spacing w:line="480" w:lineRule="auto"/>
        <w:ind w:left="1440" w:hanging="1440"/>
        <w:jc w:val="both"/>
      </w:pPr>
      <w:r w:rsidRPr="00AD243D">
        <w:rPr>
          <w:b/>
        </w:rPr>
        <w:t>USAID</w:t>
      </w:r>
      <w:r w:rsidRPr="00AD243D">
        <w:rPr>
          <w:b/>
        </w:rPr>
        <w:tab/>
      </w:r>
      <w:r w:rsidRPr="00AD243D">
        <w:rPr>
          <w:b/>
        </w:rPr>
        <w:tab/>
      </w:r>
      <w:r w:rsidRPr="00AD243D">
        <w:t>Agencia de los Estado</w:t>
      </w:r>
      <w:r w:rsidR="00F45FF2" w:rsidRPr="00AD243D">
        <w:t xml:space="preserve">s Unidos para el Desarrollo </w:t>
      </w:r>
      <w:r w:rsidRPr="00AD243D">
        <w:t>Internacional</w:t>
      </w:r>
    </w:p>
    <w:p w14:paraId="4E2FD1F9" w14:textId="77777777" w:rsidR="000973A2" w:rsidRPr="00AD243D" w:rsidRDefault="000973A2" w:rsidP="000973A2"/>
    <w:p w14:paraId="1B972A08" w14:textId="77777777" w:rsidR="000973A2" w:rsidRPr="00AD243D" w:rsidRDefault="000973A2" w:rsidP="000973A2"/>
    <w:p w14:paraId="11342FF4" w14:textId="77777777" w:rsidR="000973A2" w:rsidRPr="00AD243D" w:rsidRDefault="000973A2" w:rsidP="000973A2"/>
    <w:p w14:paraId="1A205C37" w14:textId="77777777" w:rsidR="000973A2" w:rsidRPr="00AD243D" w:rsidRDefault="000973A2" w:rsidP="000973A2"/>
    <w:p w14:paraId="667E62C6" w14:textId="77777777" w:rsidR="000973A2" w:rsidRPr="00AD243D" w:rsidRDefault="000973A2" w:rsidP="000973A2"/>
    <w:p w14:paraId="19A039FF" w14:textId="77777777" w:rsidR="000973A2" w:rsidRPr="00AD243D" w:rsidRDefault="000973A2" w:rsidP="000973A2"/>
    <w:p w14:paraId="32DDACFA" w14:textId="45C75259" w:rsidR="00AD243D" w:rsidRDefault="00AD243D" w:rsidP="000973A2">
      <w:r>
        <w:br w:type="page"/>
      </w:r>
    </w:p>
    <w:p w14:paraId="72AE4908" w14:textId="274E2E25" w:rsidR="00001752" w:rsidRPr="00AD243D" w:rsidRDefault="00001752" w:rsidP="005D0A8A">
      <w:pPr>
        <w:pStyle w:val="Ttulo1"/>
        <w:rPr>
          <w:sz w:val="22"/>
          <w:szCs w:val="22"/>
        </w:rPr>
      </w:pPr>
      <w:bookmarkStart w:id="2" w:name="_Toc50031812"/>
      <w:r w:rsidRPr="00AD243D">
        <w:rPr>
          <w:sz w:val="22"/>
          <w:szCs w:val="22"/>
        </w:rPr>
        <w:lastRenderedPageBreak/>
        <w:t>INTRODUCCIÓN</w:t>
      </w:r>
      <w:bookmarkEnd w:id="2"/>
      <w:r w:rsidRPr="00AD243D">
        <w:rPr>
          <w:sz w:val="22"/>
          <w:szCs w:val="22"/>
        </w:rPr>
        <w:t xml:space="preserve"> </w:t>
      </w:r>
    </w:p>
    <w:p w14:paraId="327C0C11" w14:textId="6707A862" w:rsidR="00852EFD" w:rsidRPr="00AD243D" w:rsidRDefault="00852EFD" w:rsidP="00852EFD">
      <w:pPr>
        <w:jc w:val="both"/>
        <w:rPr>
          <w:bCs/>
          <w:noProof/>
          <w:color w:val="000000"/>
          <w:lang w:eastAsia="es-ES"/>
        </w:rPr>
      </w:pPr>
      <w:r w:rsidRPr="00AD243D">
        <w:rPr>
          <w:bCs/>
          <w:noProof/>
          <w:color w:val="000000"/>
          <w:lang w:eastAsia="es-ES"/>
        </w:rPr>
        <w:t xml:space="preserve">El presente Manual de Procedimientos para la Unidad de Acceso a la Informacion Pública de la Municipalidad de </w:t>
      </w:r>
      <w:r w:rsidR="0086728D">
        <w:rPr>
          <w:bCs/>
          <w:noProof/>
          <w:color w:val="000000"/>
          <w:lang w:eastAsia="es-ES"/>
        </w:rPr>
        <w:t>Apopa</w:t>
      </w:r>
      <w:r w:rsidRPr="00AD243D">
        <w:rPr>
          <w:bCs/>
          <w:noProof/>
          <w:color w:val="000000"/>
          <w:lang w:eastAsia="es-ES"/>
        </w:rPr>
        <w:t>, es el instrumento que recopila los procesos para la gestion del acceso a la información pública que manda la Ley de Acceso a la Información Pública a todos los entes obligados; este ha sido elaborado en el marco del Proyecto de USAID Pro-Integridad Pública (el Proyecto) en cumplimiento del Memorando de entendimiento que fue suscrito con el gobierno local a fin de mejorar la gestión y la gobernabilidad municipal mediante la transparencia, el acceso a la información pública, la ética pública, la rendición de cuentas y la mejora en los servicios municipales para una efectiva participación ciudadana.</w:t>
      </w:r>
    </w:p>
    <w:p w14:paraId="5BE7B13B" w14:textId="77777777" w:rsidR="00852EFD" w:rsidRPr="00AD243D" w:rsidRDefault="00852EFD" w:rsidP="00852EFD">
      <w:pPr>
        <w:jc w:val="both"/>
        <w:rPr>
          <w:bCs/>
          <w:noProof/>
          <w:color w:val="000000"/>
          <w:lang w:eastAsia="es-ES"/>
        </w:rPr>
      </w:pPr>
    </w:p>
    <w:p w14:paraId="62870218" w14:textId="4305DFA7" w:rsidR="00852EFD" w:rsidRPr="00AD243D" w:rsidRDefault="00852EFD" w:rsidP="00852EFD">
      <w:pPr>
        <w:jc w:val="both"/>
        <w:rPr>
          <w:bCs/>
          <w:noProof/>
          <w:color w:val="000000"/>
          <w:lang w:eastAsia="es-ES"/>
        </w:rPr>
      </w:pPr>
      <w:r w:rsidRPr="00AD243D">
        <w:rPr>
          <w:bCs/>
          <w:noProof/>
          <w:color w:val="000000"/>
          <w:lang w:eastAsia="es-ES"/>
        </w:rPr>
        <w:t>Este manual se basa en lo establecido en la LAIP, la que puntualmente determina las funciones que ha de desarrollar el oficial de información que dirig</w:t>
      </w:r>
      <w:r w:rsidR="00AD243D">
        <w:rPr>
          <w:bCs/>
          <w:noProof/>
          <w:color w:val="000000"/>
          <w:lang w:eastAsia="es-ES"/>
        </w:rPr>
        <w:t>é</w:t>
      </w:r>
      <w:r w:rsidRPr="00AD243D">
        <w:rPr>
          <w:bCs/>
          <w:noProof/>
          <w:color w:val="000000"/>
          <w:lang w:eastAsia="es-ES"/>
        </w:rPr>
        <w:t xml:space="preserve"> la Unidad de Acceso a la Información Pública (UAIP). En complemento, el Reglamento de la LAIP (RELAIP) establece las regulaciones de la labor de las UAIP, que incluyen obligaciones y responsabilidades. </w:t>
      </w:r>
    </w:p>
    <w:p w14:paraId="70682E81" w14:textId="77777777" w:rsidR="00852EFD" w:rsidRPr="00AD243D" w:rsidRDefault="00852EFD" w:rsidP="00852EFD">
      <w:pPr>
        <w:jc w:val="both"/>
        <w:rPr>
          <w:bCs/>
          <w:noProof/>
          <w:color w:val="000000"/>
          <w:lang w:eastAsia="es-ES"/>
        </w:rPr>
      </w:pPr>
    </w:p>
    <w:p w14:paraId="5002CFB6" w14:textId="666945AF" w:rsidR="00BE2D59" w:rsidRPr="00EF611C" w:rsidRDefault="00BE2D59" w:rsidP="00BE2D59">
      <w:pPr>
        <w:jc w:val="both"/>
        <w:rPr>
          <w:bCs/>
          <w:noProof/>
          <w:lang w:eastAsia="es-ES"/>
        </w:rPr>
      </w:pPr>
      <w:r w:rsidRPr="00AD243D">
        <w:rPr>
          <w:bCs/>
          <w:noProof/>
          <w:color w:val="000000"/>
          <w:lang w:eastAsia="es-ES"/>
        </w:rPr>
        <w:t xml:space="preserve">Para dar cumplimiento a las disposiciones de la Ley </w:t>
      </w:r>
      <w:r w:rsidRPr="002C0542">
        <w:rPr>
          <w:bCs/>
          <w:noProof/>
          <w:color w:val="000000"/>
          <w:sz w:val="20"/>
          <w:szCs w:val="20"/>
          <w:lang w:eastAsia="es-ES"/>
        </w:rPr>
        <w:t xml:space="preserve">de </w:t>
      </w:r>
      <w:r>
        <w:rPr>
          <w:bCs/>
          <w:noProof/>
          <w:color w:val="000000"/>
          <w:sz w:val="20"/>
          <w:szCs w:val="20"/>
          <w:lang w:eastAsia="es-ES"/>
        </w:rPr>
        <w:t>A</w:t>
      </w:r>
      <w:r w:rsidRPr="002C0542">
        <w:rPr>
          <w:bCs/>
          <w:noProof/>
          <w:color w:val="000000"/>
          <w:sz w:val="20"/>
          <w:szCs w:val="20"/>
          <w:lang w:eastAsia="es-ES"/>
        </w:rPr>
        <w:t xml:space="preserve">cceso a la </w:t>
      </w:r>
      <w:r>
        <w:rPr>
          <w:bCs/>
          <w:noProof/>
          <w:color w:val="000000"/>
          <w:sz w:val="20"/>
          <w:szCs w:val="20"/>
          <w:lang w:eastAsia="es-ES"/>
        </w:rPr>
        <w:t>I</w:t>
      </w:r>
      <w:r w:rsidRPr="002C0542">
        <w:rPr>
          <w:bCs/>
          <w:noProof/>
          <w:color w:val="000000"/>
          <w:sz w:val="20"/>
          <w:szCs w:val="20"/>
          <w:lang w:eastAsia="es-ES"/>
        </w:rPr>
        <w:t xml:space="preserve">nformación </w:t>
      </w:r>
      <w:r>
        <w:rPr>
          <w:bCs/>
          <w:noProof/>
          <w:color w:val="000000"/>
          <w:sz w:val="20"/>
          <w:szCs w:val="20"/>
          <w:lang w:eastAsia="es-ES"/>
        </w:rPr>
        <w:t>P</w:t>
      </w:r>
      <w:r w:rsidRPr="002C0542">
        <w:rPr>
          <w:bCs/>
          <w:noProof/>
          <w:color w:val="000000"/>
          <w:sz w:val="20"/>
          <w:szCs w:val="20"/>
          <w:lang w:eastAsia="es-ES"/>
        </w:rPr>
        <w:t xml:space="preserve">ública </w:t>
      </w:r>
      <w:r w:rsidRPr="00AD243D">
        <w:rPr>
          <w:bCs/>
          <w:noProof/>
          <w:color w:val="000000"/>
          <w:lang w:eastAsia="es-ES"/>
        </w:rPr>
        <w:t xml:space="preserve">y su reglamento, </w:t>
      </w:r>
      <w:r w:rsidRPr="00BE2D59">
        <w:rPr>
          <w:bCs/>
          <w:noProof/>
          <w:color w:val="000000"/>
          <w:lang w:eastAsia="es-ES"/>
        </w:rPr>
        <w:t xml:space="preserve">se creó la Unidad de Acceso a la Información Pública (UAIP) </w:t>
      </w:r>
      <w:r w:rsidRPr="00BE2D59">
        <w:rPr>
          <w:bCs/>
          <w:noProof/>
          <w:lang w:eastAsia="es-ES"/>
        </w:rPr>
        <w:t xml:space="preserve">el 24 de julio de 2013 en la municipalidad, desde esa fecha ha habido nombramientos de oficiales de información y el último nombramiento tiene fecha de 1 de septiembre de 2013 según acuerdo </w:t>
      </w:r>
      <w:r>
        <w:rPr>
          <w:bCs/>
          <w:noProof/>
          <w:lang w:eastAsia="es-ES"/>
        </w:rPr>
        <w:t xml:space="preserve">N° </w:t>
      </w:r>
      <w:r w:rsidRPr="00BE2D59">
        <w:rPr>
          <w:bCs/>
          <w:noProof/>
          <w:lang w:eastAsia="es-ES"/>
        </w:rPr>
        <w:t>17 acta N° 36 del 28 de agosto de 2013.</w:t>
      </w:r>
    </w:p>
    <w:p w14:paraId="3D5CDD4F" w14:textId="77777777" w:rsidR="00852EFD" w:rsidRPr="00AD243D" w:rsidRDefault="00852EFD" w:rsidP="00852EFD">
      <w:pPr>
        <w:jc w:val="both"/>
        <w:rPr>
          <w:bCs/>
          <w:noProof/>
          <w:color w:val="000000"/>
          <w:lang w:eastAsia="es-ES"/>
        </w:rPr>
      </w:pPr>
    </w:p>
    <w:p w14:paraId="2EA2F7AB" w14:textId="6AA0AB58" w:rsidR="00852EFD" w:rsidRPr="00AD243D" w:rsidRDefault="00852EFD" w:rsidP="00852EFD">
      <w:pPr>
        <w:jc w:val="both"/>
        <w:rPr>
          <w:bCs/>
          <w:noProof/>
          <w:color w:val="000000"/>
          <w:lang w:eastAsia="es-ES"/>
        </w:rPr>
      </w:pPr>
      <w:r w:rsidRPr="00AD243D">
        <w:rPr>
          <w:bCs/>
          <w:noProof/>
          <w:color w:val="000000"/>
          <w:lang w:eastAsia="es-ES"/>
        </w:rPr>
        <w:t>Este manual regulariza los procedimientos de recibir solicitudes de información y de dar respuesta a las mismas, en consonancia con la normativa fundamental de las funciones asignadas a las UAIP y orienta los procedimientos a realizar para la recepción, trámite, control y seguimiento de todas las solicitudes de información y los mecanismos necesarios para la formulación de las solicitudes que presenta la ciudadanía.</w:t>
      </w:r>
    </w:p>
    <w:p w14:paraId="3D04180A" w14:textId="77777777" w:rsidR="00852EFD" w:rsidRPr="00AD243D" w:rsidRDefault="00852EFD" w:rsidP="00852EFD">
      <w:pPr>
        <w:jc w:val="both"/>
        <w:rPr>
          <w:bCs/>
          <w:noProof/>
          <w:color w:val="000000"/>
          <w:lang w:eastAsia="es-ES"/>
        </w:rPr>
      </w:pPr>
    </w:p>
    <w:p w14:paraId="00CF39C8" w14:textId="55011D9D" w:rsidR="004D21A2" w:rsidRDefault="00852EFD" w:rsidP="004D21A2">
      <w:pPr>
        <w:jc w:val="both"/>
        <w:rPr>
          <w:bCs/>
          <w:noProof/>
          <w:color w:val="000000"/>
          <w:lang w:eastAsia="es-ES"/>
        </w:rPr>
      </w:pPr>
      <w:r w:rsidRPr="00AD243D">
        <w:rPr>
          <w:bCs/>
          <w:noProof/>
          <w:color w:val="000000"/>
          <w:lang w:eastAsia="es-ES"/>
        </w:rPr>
        <w:t xml:space="preserve">La LAIP establece el proceso para el acceso a la información pública, por lo que a cada una de las partes más detalladas le llamamos subprocesos. </w:t>
      </w:r>
      <w:r w:rsidR="004D21A2" w:rsidRPr="00AD243D">
        <w:rPr>
          <w:bCs/>
          <w:noProof/>
          <w:color w:val="000000"/>
          <w:lang w:eastAsia="es-ES"/>
        </w:rPr>
        <w:t>Los sub procesos incluidos en este manual contienen su propósito, alcance al interior de la municipalidad, los documentos de trabajo que deben utilizar, los actores principales involucrados, el marco normativo del que se desprende</w:t>
      </w:r>
      <w:r w:rsidR="004D21A2">
        <w:rPr>
          <w:bCs/>
          <w:noProof/>
          <w:color w:val="000000"/>
          <w:lang w:eastAsia="es-ES"/>
        </w:rPr>
        <w:t>,</w:t>
      </w:r>
      <w:r w:rsidR="004D21A2" w:rsidRPr="00AD243D">
        <w:rPr>
          <w:bCs/>
          <w:noProof/>
          <w:color w:val="000000"/>
          <w:lang w:eastAsia="es-ES"/>
        </w:rPr>
        <w:t xml:space="preserve"> y explica en forma narrativa y en diagrama los procedimientos del </w:t>
      </w:r>
      <w:r w:rsidR="004D21A2">
        <w:rPr>
          <w:bCs/>
          <w:noProof/>
          <w:color w:val="000000"/>
          <w:lang w:eastAsia="es-ES"/>
        </w:rPr>
        <w:t>sub proceso.</w:t>
      </w:r>
    </w:p>
    <w:p w14:paraId="1864409A" w14:textId="28E86388" w:rsidR="004D21A2" w:rsidRDefault="004D21A2" w:rsidP="00852EFD">
      <w:pPr>
        <w:jc w:val="both"/>
        <w:rPr>
          <w:bCs/>
          <w:noProof/>
          <w:color w:val="000000"/>
          <w:lang w:eastAsia="es-ES"/>
        </w:rPr>
      </w:pPr>
    </w:p>
    <w:p w14:paraId="06538624" w14:textId="7D71001A" w:rsidR="00852EFD" w:rsidRPr="004269E4" w:rsidRDefault="00852EFD" w:rsidP="00852EFD">
      <w:pPr>
        <w:jc w:val="both"/>
        <w:rPr>
          <w:b/>
          <w:noProof/>
          <w:color w:val="000000"/>
          <w:lang w:eastAsia="es-ES"/>
        </w:rPr>
      </w:pPr>
      <w:r w:rsidRPr="00AD243D">
        <w:rPr>
          <w:bCs/>
          <w:noProof/>
          <w:color w:val="000000"/>
          <w:lang w:eastAsia="es-ES"/>
        </w:rPr>
        <w:t xml:space="preserve">Este manual contiene un proceso para el acceso a la informacion publica y cuatro subprocesos requeridos para garantizar el acceso de las personas a la información pública en poder de la municipalidad, </w:t>
      </w:r>
      <w:r w:rsidR="00AD243D">
        <w:rPr>
          <w:bCs/>
          <w:noProof/>
          <w:color w:val="000000"/>
          <w:lang w:eastAsia="es-ES"/>
        </w:rPr>
        <w:t>siendo estos:</w:t>
      </w:r>
      <w:r w:rsidRPr="00AD243D">
        <w:rPr>
          <w:bCs/>
          <w:noProof/>
          <w:color w:val="000000"/>
          <w:lang w:eastAsia="es-ES"/>
        </w:rPr>
        <w:t xml:space="preserve"> </w:t>
      </w:r>
      <w:r w:rsidR="00AD243D" w:rsidRPr="004269E4">
        <w:rPr>
          <w:b/>
          <w:noProof/>
          <w:color w:val="000000"/>
          <w:lang w:eastAsia="es-ES"/>
        </w:rPr>
        <w:t>a</w:t>
      </w:r>
      <w:r w:rsidRPr="004269E4">
        <w:rPr>
          <w:b/>
          <w:noProof/>
          <w:color w:val="000000"/>
          <w:lang w:eastAsia="es-ES"/>
        </w:rPr>
        <w:t xml:space="preserve">cceso a la informacion </w:t>
      </w:r>
      <w:r w:rsidR="004D21A2">
        <w:rPr>
          <w:b/>
          <w:noProof/>
          <w:color w:val="000000"/>
          <w:lang w:eastAsia="es-ES"/>
        </w:rPr>
        <w:t xml:space="preserve">pública </w:t>
      </w:r>
      <w:r w:rsidRPr="004269E4">
        <w:rPr>
          <w:b/>
          <w:noProof/>
          <w:color w:val="000000"/>
          <w:lang w:eastAsia="es-ES"/>
        </w:rPr>
        <w:t xml:space="preserve">oficiosa, acceso a la informacion pública no oficiosa, acceso a la informacion pública reservada y acceso a la informacion confidencial. </w:t>
      </w:r>
    </w:p>
    <w:p w14:paraId="4D4DC91A" w14:textId="77777777" w:rsidR="00852EFD" w:rsidRPr="00AD243D" w:rsidRDefault="00852EFD" w:rsidP="00852EFD">
      <w:pPr>
        <w:jc w:val="both"/>
        <w:rPr>
          <w:bCs/>
          <w:noProof/>
          <w:color w:val="000000"/>
          <w:lang w:eastAsia="es-ES"/>
        </w:rPr>
      </w:pPr>
    </w:p>
    <w:p w14:paraId="5AFDB344" w14:textId="1E81426E" w:rsidR="00852EFD" w:rsidRPr="00AD243D" w:rsidRDefault="00852EFD" w:rsidP="00852EFD">
      <w:pPr>
        <w:jc w:val="both"/>
        <w:rPr>
          <w:bCs/>
          <w:noProof/>
          <w:color w:val="000000"/>
          <w:lang w:eastAsia="es-ES"/>
        </w:rPr>
      </w:pPr>
      <w:r w:rsidRPr="00AD243D">
        <w:rPr>
          <w:bCs/>
          <w:noProof/>
          <w:color w:val="000000"/>
          <w:lang w:eastAsia="es-ES"/>
        </w:rPr>
        <w:t xml:space="preserve">El sub proceso de </w:t>
      </w:r>
      <w:r w:rsidRPr="004269E4">
        <w:rPr>
          <w:b/>
          <w:bCs/>
          <w:noProof/>
          <w:color w:val="000000"/>
          <w:lang w:eastAsia="es-ES"/>
        </w:rPr>
        <w:t>acceso a la información pública</w:t>
      </w:r>
      <w:r w:rsidR="004D21A2" w:rsidRPr="004269E4">
        <w:rPr>
          <w:b/>
          <w:bCs/>
          <w:noProof/>
          <w:color w:val="000000"/>
          <w:lang w:eastAsia="es-ES"/>
        </w:rPr>
        <w:t xml:space="preserve"> oficiosa</w:t>
      </w:r>
      <w:r w:rsidRPr="00AD243D">
        <w:rPr>
          <w:bCs/>
          <w:noProof/>
          <w:color w:val="000000"/>
          <w:lang w:eastAsia="es-ES"/>
        </w:rPr>
        <w:t xml:space="preserve"> se orienta a definir la preparación de la información oficiosa, su recolección, publicidad y actualización perman</w:t>
      </w:r>
      <w:r w:rsidR="00B61821">
        <w:rPr>
          <w:bCs/>
          <w:noProof/>
          <w:color w:val="000000"/>
          <w:lang w:eastAsia="es-ES"/>
        </w:rPr>
        <w:t>en</w:t>
      </w:r>
      <w:r w:rsidRPr="00AD243D">
        <w:rPr>
          <w:bCs/>
          <w:noProof/>
          <w:color w:val="000000"/>
          <w:lang w:eastAsia="es-ES"/>
        </w:rPr>
        <w:t>te; define paso a paso la responsabilidad de cada uno de los actores, las formas en las que se pondrá a disposición de las personas o ventanillas de salida de la información,  y los reportes de consultas realizadas.</w:t>
      </w:r>
    </w:p>
    <w:p w14:paraId="51D3252D" w14:textId="77777777" w:rsidR="00852EFD" w:rsidRPr="00AD243D" w:rsidRDefault="00852EFD" w:rsidP="00852EFD">
      <w:pPr>
        <w:jc w:val="both"/>
        <w:rPr>
          <w:bCs/>
          <w:noProof/>
          <w:color w:val="000000"/>
          <w:lang w:eastAsia="es-ES"/>
        </w:rPr>
      </w:pPr>
    </w:p>
    <w:p w14:paraId="2C46084A" w14:textId="10A75BDF" w:rsidR="00852EFD" w:rsidRPr="00AD243D" w:rsidRDefault="00852EFD" w:rsidP="00852EFD">
      <w:pPr>
        <w:jc w:val="both"/>
        <w:rPr>
          <w:bCs/>
          <w:noProof/>
          <w:color w:val="000000"/>
          <w:lang w:eastAsia="es-ES"/>
        </w:rPr>
      </w:pPr>
      <w:r w:rsidRPr="00AD243D">
        <w:rPr>
          <w:bCs/>
          <w:noProof/>
          <w:color w:val="000000"/>
          <w:lang w:eastAsia="es-ES"/>
        </w:rPr>
        <w:t xml:space="preserve">El sub proceso de </w:t>
      </w:r>
      <w:r w:rsidRPr="00DD6B5D">
        <w:rPr>
          <w:b/>
          <w:bCs/>
          <w:noProof/>
          <w:color w:val="000000"/>
          <w:lang w:eastAsia="es-ES"/>
        </w:rPr>
        <w:t>acceso a la información pública no oficiosa</w:t>
      </w:r>
      <w:r w:rsidRPr="00AD243D">
        <w:rPr>
          <w:bCs/>
          <w:noProof/>
          <w:color w:val="000000"/>
          <w:lang w:eastAsia="es-ES"/>
        </w:rPr>
        <w:t xml:space="preserve"> retoma los instrumentos de trabajo construidos en el proceso de clasificación y convierte las regulaciones establecidas en un conjunto de pasos e instrumentos que facilitan la ruta que siguen las solicitudes de información en toda la municipalidad, la elaboración del expediente administrativo y la generación de estadísticas relacionadas a las respuesta de las solicitudes. </w:t>
      </w:r>
    </w:p>
    <w:p w14:paraId="1516C38C" w14:textId="77777777" w:rsidR="00B61821" w:rsidRDefault="00B61821" w:rsidP="00852EFD">
      <w:pPr>
        <w:jc w:val="both"/>
        <w:rPr>
          <w:bCs/>
          <w:noProof/>
          <w:color w:val="000000"/>
          <w:lang w:eastAsia="es-ES"/>
        </w:rPr>
      </w:pPr>
    </w:p>
    <w:p w14:paraId="6D1D3CDF" w14:textId="1C2635C1" w:rsidR="00852EFD" w:rsidRPr="00AD243D" w:rsidRDefault="00852EFD" w:rsidP="00852EFD">
      <w:pPr>
        <w:jc w:val="both"/>
        <w:rPr>
          <w:bCs/>
          <w:noProof/>
          <w:color w:val="000000"/>
          <w:lang w:eastAsia="es-ES"/>
        </w:rPr>
      </w:pPr>
      <w:r w:rsidRPr="00AD243D">
        <w:rPr>
          <w:bCs/>
          <w:noProof/>
          <w:color w:val="000000"/>
          <w:lang w:eastAsia="es-ES"/>
        </w:rPr>
        <w:t xml:space="preserve">El sub proceso de </w:t>
      </w:r>
      <w:r w:rsidRPr="00DD6B5D">
        <w:rPr>
          <w:b/>
          <w:bCs/>
          <w:noProof/>
          <w:color w:val="000000"/>
          <w:lang w:eastAsia="es-ES"/>
        </w:rPr>
        <w:t>acceso a la informacion p</w:t>
      </w:r>
      <w:r w:rsidR="00B61821" w:rsidRPr="00DD6B5D">
        <w:rPr>
          <w:b/>
          <w:bCs/>
          <w:noProof/>
          <w:color w:val="000000"/>
          <w:lang w:eastAsia="es-ES"/>
        </w:rPr>
        <w:t>ú</w:t>
      </w:r>
      <w:r w:rsidRPr="00DD6B5D">
        <w:rPr>
          <w:b/>
          <w:bCs/>
          <w:noProof/>
          <w:color w:val="000000"/>
          <w:lang w:eastAsia="es-ES"/>
        </w:rPr>
        <w:t>blica reservada</w:t>
      </w:r>
      <w:r w:rsidRPr="00AD243D">
        <w:rPr>
          <w:bCs/>
          <w:noProof/>
          <w:color w:val="000000"/>
          <w:lang w:eastAsia="es-ES"/>
        </w:rPr>
        <w:t xml:space="preserve"> se orienta a definir la clasificacion de la informacion reservada, su declaratoria; define paso a paso como</w:t>
      </w:r>
      <w:r w:rsidR="00B61821">
        <w:rPr>
          <w:bCs/>
          <w:noProof/>
          <w:color w:val="000000"/>
          <w:lang w:eastAsia="es-ES"/>
        </w:rPr>
        <w:t xml:space="preserve"> se</w:t>
      </w:r>
      <w:r w:rsidRPr="00AD243D">
        <w:rPr>
          <w:bCs/>
          <w:noProof/>
          <w:color w:val="000000"/>
          <w:lang w:eastAsia="es-ES"/>
        </w:rPr>
        <w:t xml:space="preserve"> elaborara el indice de reserva y </w:t>
      </w:r>
      <w:r w:rsidRPr="00AD243D">
        <w:rPr>
          <w:bCs/>
          <w:noProof/>
          <w:color w:val="000000"/>
          <w:lang w:eastAsia="es-ES"/>
        </w:rPr>
        <w:lastRenderedPageBreak/>
        <w:t xml:space="preserve">desclasificacion de la información. Y finalmente se desarrolla el sub proceso de </w:t>
      </w:r>
      <w:r w:rsidRPr="00DD6B5D">
        <w:rPr>
          <w:b/>
          <w:bCs/>
          <w:noProof/>
          <w:color w:val="000000"/>
          <w:lang w:eastAsia="es-ES"/>
        </w:rPr>
        <w:t>acceso a la i</w:t>
      </w:r>
      <w:r w:rsidR="00DE14F1" w:rsidRPr="00DD6B5D">
        <w:rPr>
          <w:b/>
          <w:bCs/>
          <w:noProof/>
          <w:color w:val="000000"/>
          <w:lang w:eastAsia="es-ES"/>
        </w:rPr>
        <w:t>nformaci</w:t>
      </w:r>
      <w:r w:rsidR="00B61821" w:rsidRPr="00DD6B5D">
        <w:rPr>
          <w:b/>
          <w:bCs/>
          <w:noProof/>
          <w:color w:val="000000"/>
          <w:lang w:eastAsia="es-ES"/>
        </w:rPr>
        <w:t>ó</w:t>
      </w:r>
      <w:r w:rsidR="00DE14F1" w:rsidRPr="00DD6B5D">
        <w:rPr>
          <w:b/>
          <w:bCs/>
          <w:noProof/>
          <w:color w:val="000000"/>
          <w:lang w:eastAsia="es-ES"/>
        </w:rPr>
        <w:t>n confidencial</w:t>
      </w:r>
      <w:r w:rsidRPr="00AD243D">
        <w:rPr>
          <w:bCs/>
          <w:noProof/>
          <w:color w:val="000000"/>
          <w:lang w:eastAsia="es-ES"/>
        </w:rPr>
        <w:t>,</w:t>
      </w:r>
      <w:r w:rsidR="00DE14F1">
        <w:rPr>
          <w:bCs/>
          <w:noProof/>
          <w:color w:val="000000"/>
          <w:lang w:eastAsia="es-ES"/>
        </w:rPr>
        <w:t xml:space="preserve"> </w:t>
      </w:r>
      <w:r w:rsidRPr="00AD243D">
        <w:rPr>
          <w:bCs/>
          <w:noProof/>
          <w:color w:val="000000"/>
          <w:lang w:eastAsia="es-ES"/>
        </w:rPr>
        <w:t xml:space="preserve">que orienta el período de confidencialidad, inventario de informacion, consentimiento para revelar informacion confidencial entre otros. </w:t>
      </w:r>
    </w:p>
    <w:p w14:paraId="15B5271B" w14:textId="77777777" w:rsidR="00852EFD" w:rsidRPr="00AD243D" w:rsidRDefault="00852EFD" w:rsidP="00852EFD">
      <w:pPr>
        <w:jc w:val="both"/>
        <w:rPr>
          <w:bCs/>
          <w:noProof/>
          <w:color w:val="000000"/>
          <w:lang w:eastAsia="es-ES"/>
        </w:rPr>
      </w:pPr>
    </w:p>
    <w:p w14:paraId="2334B81C" w14:textId="51DD69C0" w:rsidR="002B7635" w:rsidRPr="00AD243D" w:rsidRDefault="00852EFD" w:rsidP="00852EFD">
      <w:pPr>
        <w:jc w:val="both"/>
        <w:rPr>
          <w:bCs/>
          <w:noProof/>
          <w:color w:val="000000"/>
          <w:lang w:eastAsia="es-ES"/>
        </w:rPr>
      </w:pPr>
      <w:r w:rsidRPr="00AD243D">
        <w:rPr>
          <w:bCs/>
          <w:noProof/>
          <w:color w:val="000000"/>
          <w:lang w:eastAsia="es-ES"/>
        </w:rPr>
        <w:t>El Concejo Municipal 2018-2021 espera que con este manual se normalicen los procedimientos de acceso a la información pública en toda la municipalidad; brinde condiciones de igual</w:t>
      </w:r>
      <w:r w:rsidR="00B61821">
        <w:rPr>
          <w:bCs/>
          <w:noProof/>
          <w:color w:val="000000"/>
          <w:lang w:eastAsia="es-ES"/>
        </w:rPr>
        <w:t>dad</w:t>
      </w:r>
      <w:r w:rsidRPr="00AD243D">
        <w:rPr>
          <w:bCs/>
          <w:noProof/>
          <w:color w:val="000000"/>
          <w:lang w:eastAsia="es-ES"/>
        </w:rPr>
        <w:t xml:space="preserve"> </w:t>
      </w:r>
      <w:r w:rsidR="00DD6B5D">
        <w:rPr>
          <w:bCs/>
          <w:noProof/>
          <w:color w:val="000000"/>
          <w:lang w:eastAsia="es-ES"/>
        </w:rPr>
        <w:t xml:space="preserve">e inclusion en todos y todas </w:t>
      </w:r>
      <w:r w:rsidR="00B61821">
        <w:rPr>
          <w:bCs/>
          <w:noProof/>
          <w:color w:val="000000"/>
          <w:lang w:eastAsia="es-ES"/>
        </w:rPr>
        <w:t>las personas</w:t>
      </w:r>
      <w:r w:rsidRPr="00AD243D">
        <w:rPr>
          <w:bCs/>
          <w:noProof/>
          <w:color w:val="000000"/>
          <w:lang w:eastAsia="es-ES"/>
        </w:rPr>
        <w:t xml:space="preserve"> solicitantes, mejore la capacidad de respuesta a las solicitudes recibidas y la disponibilidad de información para las personas.</w:t>
      </w:r>
    </w:p>
    <w:p w14:paraId="2C87BB69" w14:textId="4A673851" w:rsidR="00852EFD" w:rsidRPr="00AD243D" w:rsidRDefault="00852EFD" w:rsidP="00852EFD">
      <w:pPr>
        <w:jc w:val="both"/>
        <w:rPr>
          <w:bCs/>
          <w:noProof/>
          <w:color w:val="000000"/>
          <w:lang w:eastAsia="es-ES"/>
        </w:rPr>
      </w:pPr>
    </w:p>
    <w:p w14:paraId="0CF4E02F" w14:textId="77777777" w:rsidR="00B61821" w:rsidRPr="00AD243D" w:rsidRDefault="00B61821" w:rsidP="00B61821">
      <w:pPr>
        <w:jc w:val="both"/>
        <w:rPr>
          <w:bCs/>
          <w:noProof/>
          <w:color w:val="000000"/>
          <w:lang w:eastAsia="es-ES"/>
        </w:rPr>
      </w:pPr>
      <w:r w:rsidRPr="00AD243D">
        <w:rPr>
          <w:bCs/>
          <w:noProof/>
          <w:color w:val="000000"/>
          <w:lang w:eastAsia="es-ES"/>
        </w:rPr>
        <w:t xml:space="preserve">Este documento esta estructurado </w:t>
      </w:r>
      <w:r>
        <w:rPr>
          <w:bCs/>
          <w:noProof/>
          <w:color w:val="000000"/>
          <w:lang w:eastAsia="es-ES"/>
        </w:rPr>
        <w:t>de la siguiente manera</w:t>
      </w:r>
      <w:r w:rsidRPr="00AD243D">
        <w:rPr>
          <w:bCs/>
          <w:noProof/>
          <w:color w:val="000000"/>
          <w:lang w:eastAsia="es-ES"/>
        </w:rPr>
        <w:t xml:space="preserve">: introducción, objetivos, marco legal, origen de la información municipal y procesos para el acceso a la información pública. </w:t>
      </w:r>
    </w:p>
    <w:p w14:paraId="294928D1" w14:textId="77777777" w:rsidR="00B61821" w:rsidRPr="00AD243D" w:rsidRDefault="00B61821" w:rsidP="00B61821">
      <w:pPr>
        <w:jc w:val="both"/>
        <w:rPr>
          <w:bCs/>
          <w:noProof/>
          <w:color w:val="000000"/>
          <w:lang w:eastAsia="es-ES"/>
        </w:rPr>
      </w:pPr>
    </w:p>
    <w:p w14:paraId="74E86512" w14:textId="35EA9F51" w:rsidR="00E55EF7" w:rsidRDefault="00E55EF7" w:rsidP="00852EFD">
      <w:pPr>
        <w:jc w:val="both"/>
        <w:rPr>
          <w:bCs/>
          <w:noProof/>
          <w:color w:val="000000"/>
          <w:lang w:eastAsia="es-ES"/>
        </w:rPr>
      </w:pPr>
      <w:r>
        <w:rPr>
          <w:bCs/>
          <w:noProof/>
          <w:color w:val="000000"/>
          <w:lang w:eastAsia="es-ES"/>
        </w:rPr>
        <w:br w:type="page"/>
      </w:r>
    </w:p>
    <w:p w14:paraId="60CEFAB5" w14:textId="17B0794A" w:rsidR="00E55EF7" w:rsidRDefault="00E55EF7" w:rsidP="00E55EF7">
      <w:pPr>
        <w:pStyle w:val="Ttulo1"/>
      </w:pPr>
      <w:bookmarkStart w:id="3" w:name="_Toc50031813"/>
      <w:r w:rsidRPr="00E55EF7">
        <w:lastRenderedPageBreak/>
        <w:t>1. OBJETIVOS</w:t>
      </w:r>
      <w:bookmarkEnd w:id="3"/>
    </w:p>
    <w:p w14:paraId="5719CF33" w14:textId="1EAD1545" w:rsidR="00C47957" w:rsidRPr="00E55EF7" w:rsidRDefault="00E156FE" w:rsidP="00E55EF7">
      <w:pPr>
        <w:pStyle w:val="Titulo2"/>
        <w:ind w:left="284"/>
        <w:rPr>
          <w:szCs w:val="22"/>
          <w:lang w:val="es-SV"/>
        </w:rPr>
      </w:pPr>
      <w:bookmarkStart w:id="4" w:name="_Toc50031814"/>
      <w:r w:rsidRPr="00E55EF7">
        <w:rPr>
          <w:szCs w:val="22"/>
          <w:lang w:val="es-SV"/>
        </w:rPr>
        <w:t xml:space="preserve">1.1 </w:t>
      </w:r>
      <w:r w:rsidR="004F7703" w:rsidRPr="00E55EF7">
        <w:rPr>
          <w:szCs w:val="22"/>
          <w:lang w:val="es-SV"/>
        </w:rPr>
        <w:t>Objetivo general</w:t>
      </w:r>
      <w:bookmarkEnd w:id="4"/>
    </w:p>
    <w:p w14:paraId="142ECB25" w14:textId="6FDE1DF1" w:rsidR="00AD38A4" w:rsidRPr="00E55EF7" w:rsidRDefault="004C7A09" w:rsidP="00E55EF7">
      <w:pPr>
        <w:ind w:left="284"/>
        <w:jc w:val="both"/>
        <w:rPr>
          <w:noProof/>
          <w:color w:val="000000"/>
          <w:lang w:eastAsia="es-ES"/>
        </w:rPr>
      </w:pPr>
      <w:r w:rsidRPr="00E55EF7">
        <w:rPr>
          <w:noProof/>
          <w:color w:val="000000"/>
          <w:lang w:eastAsia="es-ES"/>
        </w:rPr>
        <w:t>Establecer</w:t>
      </w:r>
      <w:r w:rsidR="00D81C05" w:rsidRPr="00E55EF7">
        <w:rPr>
          <w:noProof/>
          <w:color w:val="000000"/>
          <w:lang w:eastAsia="es-ES"/>
        </w:rPr>
        <w:t xml:space="preserve"> los procedimientos necesarios para dar cumplimiento a la Ley de Acceso a la Información Publica por </w:t>
      </w:r>
      <w:r w:rsidR="00E156FE" w:rsidRPr="00E55EF7">
        <w:rPr>
          <w:noProof/>
          <w:color w:val="000000"/>
          <w:lang w:eastAsia="es-ES"/>
        </w:rPr>
        <w:t>p</w:t>
      </w:r>
      <w:r w:rsidR="003650B2">
        <w:rPr>
          <w:noProof/>
          <w:color w:val="000000"/>
          <w:lang w:eastAsia="es-ES"/>
        </w:rPr>
        <w:t>arte de la m</w:t>
      </w:r>
      <w:r w:rsidR="00D81C05" w:rsidRPr="00E55EF7">
        <w:rPr>
          <w:noProof/>
          <w:color w:val="000000"/>
          <w:lang w:eastAsia="es-ES"/>
        </w:rPr>
        <w:t>u</w:t>
      </w:r>
      <w:r w:rsidRPr="00E55EF7">
        <w:rPr>
          <w:noProof/>
          <w:color w:val="000000"/>
          <w:lang w:eastAsia="es-ES"/>
        </w:rPr>
        <w:t xml:space="preserve">nicipalidad </w:t>
      </w:r>
      <w:r w:rsidR="003650B2">
        <w:rPr>
          <w:noProof/>
          <w:color w:val="000000"/>
          <w:lang w:eastAsia="es-ES"/>
        </w:rPr>
        <w:t xml:space="preserve">de </w:t>
      </w:r>
      <w:r w:rsidR="0086728D">
        <w:rPr>
          <w:noProof/>
          <w:color w:val="000000"/>
          <w:lang w:eastAsia="es-ES"/>
        </w:rPr>
        <w:t>Apopa</w:t>
      </w:r>
      <w:r w:rsidR="00A224C9">
        <w:rPr>
          <w:noProof/>
          <w:color w:val="000000"/>
          <w:lang w:eastAsia="es-ES"/>
        </w:rPr>
        <w:t>,</w:t>
      </w:r>
      <w:r w:rsidRPr="00E55EF7">
        <w:rPr>
          <w:noProof/>
          <w:color w:val="FF0000"/>
          <w:lang w:eastAsia="es-ES"/>
        </w:rPr>
        <w:t xml:space="preserve"> </w:t>
      </w:r>
      <w:r w:rsidR="001A69BA" w:rsidRPr="00E55EF7">
        <w:rPr>
          <w:noProof/>
          <w:color w:val="000000"/>
          <w:lang w:eastAsia="es-ES"/>
        </w:rPr>
        <w:t xml:space="preserve">en lo relacionado </w:t>
      </w:r>
      <w:r w:rsidR="001A69BA" w:rsidRPr="00E55EF7">
        <w:rPr>
          <w:noProof/>
          <w:lang w:eastAsia="es-ES"/>
        </w:rPr>
        <w:t>a recepción, trámite, control y seguimiento de todas las solicitudes de información</w:t>
      </w:r>
      <w:r w:rsidR="00E156FE" w:rsidRPr="00E55EF7">
        <w:rPr>
          <w:noProof/>
          <w:color w:val="000000"/>
          <w:lang w:eastAsia="es-ES"/>
        </w:rPr>
        <w:t>.</w:t>
      </w:r>
    </w:p>
    <w:p w14:paraId="62340855" w14:textId="77777777" w:rsidR="00E156FE" w:rsidRPr="00E55EF7" w:rsidRDefault="00E156FE" w:rsidP="00340EF2">
      <w:pPr>
        <w:jc w:val="both"/>
        <w:rPr>
          <w:noProof/>
          <w:color w:val="000000"/>
          <w:lang w:eastAsia="es-ES"/>
        </w:rPr>
      </w:pPr>
    </w:p>
    <w:p w14:paraId="01308012" w14:textId="0C94E4E1" w:rsidR="00E156FE" w:rsidRPr="00E55EF7" w:rsidRDefault="00E156FE" w:rsidP="00E55EF7">
      <w:pPr>
        <w:pStyle w:val="Titulo2"/>
        <w:ind w:left="284"/>
        <w:rPr>
          <w:szCs w:val="22"/>
          <w:lang w:val="es-SV"/>
        </w:rPr>
      </w:pPr>
      <w:bookmarkStart w:id="5" w:name="_Toc50031815"/>
      <w:r w:rsidRPr="00E55EF7">
        <w:rPr>
          <w:szCs w:val="22"/>
          <w:lang w:val="es-SV"/>
        </w:rPr>
        <w:t>1.2 Objetivo</w:t>
      </w:r>
      <w:r w:rsidR="00AE357D">
        <w:rPr>
          <w:szCs w:val="22"/>
          <w:lang w:val="es-SV"/>
        </w:rPr>
        <w:t>s</w:t>
      </w:r>
      <w:r w:rsidRPr="00E55EF7">
        <w:rPr>
          <w:szCs w:val="22"/>
          <w:lang w:val="es-SV"/>
        </w:rPr>
        <w:t xml:space="preserve"> espec</w:t>
      </w:r>
      <w:r w:rsidR="00AE357D">
        <w:rPr>
          <w:szCs w:val="22"/>
          <w:lang w:val="es-SV"/>
        </w:rPr>
        <w:t>í</w:t>
      </w:r>
      <w:r w:rsidRPr="00E55EF7">
        <w:rPr>
          <w:szCs w:val="22"/>
          <w:lang w:val="es-SV"/>
        </w:rPr>
        <w:t>f</w:t>
      </w:r>
      <w:r w:rsidR="003D3068">
        <w:rPr>
          <w:szCs w:val="22"/>
          <w:lang w:val="es-SV"/>
        </w:rPr>
        <w:t>i</w:t>
      </w:r>
      <w:r w:rsidRPr="00E55EF7">
        <w:rPr>
          <w:szCs w:val="22"/>
          <w:lang w:val="es-SV"/>
        </w:rPr>
        <w:t>cos</w:t>
      </w:r>
      <w:bookmarkEnd w:id="5"/>
    </w:p>
    <w:p w14:paraId="3CADE830" w14:textId="1E5AA762" w:rsidR="00537E68" w:rsidRPr="00E55EF7" w:rsidRDefault="0079208E" w:rsidP="00255EA6">
      <w:pPr>
        <w:numPr>
          <w:ilvl w:val="0"/>
          <w:numId w:val="4"/>
        </w:numPr>
        <w:jc w:val="both"/>
        <w:rPr>
          <w:bCs/>
          <w:noProof/>
          <w:lang w:eastAsia="es-ES"/>
        </w:rPr>
      </w:pPr>
      <w:r w:rsidRPr="00E55EF7">
        <w:rPr>
          <w:bCs/>
          <w:noProof/>
          <w:lang w:eastAsia="es-ES"/>
        </w:rPr>
        <w:t xml:space="preserve">Establecer el marco legal relacionado con el </w:t>
      </w:r>
      <w:r w:rsidR="00C71179" w:rsidRPr="00E55EF7">
        <w:rPr>
          <w:bCs/>
          <w:noProof/>
          <w:lang w:eastAsia="es-ES"/>
        </w:rPr>
        <w:t>derecho de acceso a la información</w:t>
      </w:r>
      <w:r w:rsidR="00C306DA" w:rsidRPr="00E55EF7">
        <w:rPr>
          <w:bCs/>
          <w:noProof/>
          <w:lang w:eastAsia="es-ES"/>
        </w:rPr>
        <w:t xml:space="preserve"> pública</w:t>
      </w:r>
      <w:r w:rsidR="00C71179" w:rsidRPr="00E55EF7">
        <w:rPr>
          <w:bCs/>
          <w:noProof/>
          <w:lang w:eastAsia="es-ES"/>
        </w:rPr>
        <w:t xml:space="preserve"> </w:t>
      </w:r>
      <w:r w:rsidR="00530F15" w:rsidRPr="00E55EF7">
        <w:rPr>
          <w:bCs/>
          <w:noProof/>
          <w:lang w:eastAsia="es-ES"/>
        </w:rPr>
        <w:t>y protección de datos personales</w:t>
      </w:r>
      <w:r w:rsidRPr="00E55EF7">
        <w:rPr>
          <w:bCs/>
          <w:noProof/>
          <w:lang w:eastAsia="es-ES"/>
        </w:rPr>
        <w:t>.</w:t>
      </w:r>
    </w:p>
    <w:p w14:paraId="76B1555F" w14:textId="41843F08" w:rsidR="0079208E" w:rsidRPr="00E55EF7" w:rsidRDefault="004C7A09" w:rsidP="00255EA6">
      <w:pPr>
        <w:numPr>
          <w:ilvl w:val="0"/>
          <w:numId w:val="4"/>
        </w:numPr>
        <w:jc w:val="both"/>
        <w:rPr>
          <w:bCs/>
          <w:strike/>
          <w:noProof/>
          <w:lang w:eastAsia="es-ES"/>
        </w:rPr>
      </w:pPr>
      <w:r w:rsidRPr="00E55EF7">
        <w:rPr>
          <w:bCs/>
          <w:noProof/>
          <w:lang w:eastAsia="es-ES"/>
        </w:rPr>
        <w:t>Definir</w:t>
      </w:r>
      <w:r w:rsidR="00536103" w:rsidRPr="00E55EF7">
        <w:rPr>
          <w:bCs/>
          <w:noProof/>
          <w:lang w:eastAsia="es-ES"/>
        </w:rPr>
        <w:t xml:space="preserve"> los procesos conforme a los tipos de información que la LAIP</w:t>
      </w:r>
      <w:r w:rsidR="00C306DA" w:rsidRPr="00E55EF7">
        <w:rPr>
          <w:bCs/>
          <w:noProof/>
          <w:lang w:eastAsia="es-ES"/>
        </w:rPr>
        <w:t xml:space="preserve"> establece</w:t>
      </w:r>
      <w:r w:rsidR="002F00FB" w:rsidRPr="00E55EF7">
        <w:rPr>
          <w:bCs/>
          <w:noProof/>
          <w:lang w:eastAsia="es-ES"/>
        </w:rPr>
        <w:t>.</w:t>
      </w:r>
    </w:p>
    <w:p w14:paraId="6B8C0A1A" w14:textId="58285846" w:rsidR="001A69BA" w:rsidRPr="00E55EF7" w:rsidRDefault="001A69BA" w:rsidP="00255EA6">
      <w:pPr>
        <w:numPr>
          <w:ilvl w:val="0"/>
          <w:numId w:val="4"/>
        </w:numPr>
        <w:jc w:val="both"/>
        <w:rPr>
          <w:bCs/>
          <w:noProof/>
          <w:lang w:eastAsia="es-ES"/>
        </w:rPr>
      </w:pPr>
      <w:r w:rsidRPr="00E55EF7">
        <w:rPr>
          <w:bCs/>
          <w:noProof/>
          <w:lang w:eastAsia="es-ES"/>
        </w:rPr>
        <w:t>Delimitar los servicios que presta la Unidad de Acceso a la Información Pública.</w:t>
      </w:r>
    </w:p>
    <w:p w14:paraId="07EEBBDA" w14:textId="3383508D" w:rsidR="0079208E" w:rsidRPr="00E55EF7" w:rsidRDefault="00536103" w:rsidP="00255EA6">
      <w:pPr>
        <w:numPr>
          <w:ilvl w:val="0"/>
          <w:numId w:val="4"/>
        </w:numPr>
        <w:jc w:val="both"/>
        <w:rPr>
          <w:b/>
          <w:bCs/>
          <w:noProof/>
          <w:lang w:eastAsia="es-ES"/>
        </w:rPr>
      </w:pPr>
      <w:r w:rsidRPr="00E55EF7">
        <w:rPr>
          <w:bCs/>
          <w:noProof/>
          <w:lang w:eastAsia="es-ES"/>
        </w:rPr>
        <w:t xml:space="preserve">Elaborar un manual </w:t>
      </w:r>
      <w:r w:rsidR="00494F4E" w:rsidRPr="00E55EF7">
        <w:rPr>
          <w:bCs/>
          <w:noProof/>
          <w:lang w:eastAsia="es-ES"/>
        </w:rPr>
        <w:t>mediante procedimientos sencillos y expeditos,</w:t>
      </w:r>
      <w:r w:rsidRPr="00E55EF7">
        <w:rPr>
          <w:bCs/>
          <w:noProof/>
          <w:lang w:eastAsia="es-ES"/>
        </w:rPr>
        <w:t xml:space="preserve"> conforme a la LAIP.</w:t>
      </w:r>
      <w:r w:rsidR="00494F4E" w:rsidRPr="00E55EF7">
        <w:rPr>
          <w:bCs/>
          <w:noProof/>
          <w:lang w:eastAsia="es-ES"/>
        </w:rPr>
        <w:t xml:space="preserve"> </w:t>
      </w:r>
    </w:p>
    <w:p w14:paraId="4FB60EA8" w14:textId="77777777" w:rsidR="002F00FB" w:rsidRPr="00E55EF7" w:rsidRDefault="002F00FB" w:rsidP="002F00FB">
      <w:pPr>
        <w:ind w:left="720"/>
        <w:jc w:val="both"/>
        <w:rPr>
          <w:b/>
          <w:bCs/>
          <w:noProof/>
          <w:lang w:eastAsia="es-ES"/>
        </w:rPr>
      </w:pPr>
    </w:p>
    <w:p w14:paraId="6CA942CE" w14:textId="77777777" w:rsidR="00196DA6" w:rsidRPr="00AD243D" w:rsidRDefault="00E117FF" w:rsidP="00340EF2">
      <w:pPr>
        <w:pStyle w:val="Ttulo1"/>
        <w:rPr>
          <w:noProof/>
          <w:sz w:val="22"/>
          <w:szCs w:val="22"/>
        </w:rPr>
      </w:pPr>
      <w:bookmarkStart w:id="6" w:name="_Toc50031816"/>
      <w:r w:rsidRPr="00AD243D">
        <w:rPr>
          <w:noProof/>
          <w:sz w:val="22"/>
          <w:szCs w:val="22"/>
        </w:rPr>
        <w:t>2</w:t>
      </w:r>
      <w:r w:rsidR="00196DA6" w:rsidRPr="00AD243D">
        <w:rPr>
          <w:noProof/>
          <w:sz w:val="22"/>
          <w:szCs w:val="22"/>
        </w:rPr>
        <w:t xml:space="preserve">. MARCO </w:t>
      </w:r>
      <w:r w:rsidR="0079208E" w:rsidRPr="00AD243D">
        <w:rPr>
          <w:noProof/>
          <w:sz w:val="22"/>
          <w:szCs w:val="22"/>
        </w:rPr>
        <w:t>LEGAL</w:t>
      </w:r>
      <w:bookmarkEnd w:id="6"/>
    </w:p>
    <w:p w14:paraId="3474C3E9" w14:textId="471D49B4" w:rsidR="00FB7F2F" w:rsidRPr="00E55EF7" w:rsidRDefault="005B6C55" w:rsidP="00340EF2">
      <w:pPr>
        <w:pStyle w:val="NormalWeb"/>
        <w:spacing w:before="0" w:beforeAutospacing="0" w:after="0" w:afterAutospacing="0"/>
        <w:jc w:val="both"/>
        <w:rPr>
          <w:bCs/>
          <w:noProof/>
          <w:sz w:val="22"/>
          <w:szCs w:val="22"/>
          <w:lang w:val="es-SV"/>
        </w:rPr>
      </w:pPr>
      <w:r w:rsidRPr="00E55EF7">
        <w:rPr>
          <w:bCs/>
          <w:noProof/>
          <w:sz w:val="22"/>
          <w:szCs w:val="22"/>
          <w:lang w:val="es-SV"/>
        </w:rPr>
        <w:t xml:space="preserve">El marco </w:t>
      </w:r>
      <w:r w:rsidR="00F1051F" w:rsidRPr="00E55EF7">
        <w:rPr>
          <w:bCs/>
          <w:noProof/>
          <w:sz w:val="22"/>
          <w:szCs w:val="22"/>
          <w:lang w:val="es-SV"/>
        </w:rPr>
        <w:t>legal</w:t>
      </w:r>
      <w:r w:rsidRPr="00E55EF7">
        <w:rPr>
          <w:bCs/>
          <w:noProof/>
          <w:sz w:val="22"/>
          <w:szCs w:val="22"/>
          <w:lang w:val="es-SV"/>
        </w:rPr>
        <w:t xml:space="preserve"> vinculante </w:t>
      </w:r>
      <w:r w:rsidR="00C306DA" w:rsidRPr="00E55EF7">
        <w:rPr>
          <w:bCs/>
          <w:noProof/>
          <w:sz w:val="22"/>
          <w:szCs w:val="22"/>
          <w:lang w:val="es-SV"/>
        </w:rPr>
        <w:t>del</w:t>
      </w:r>
      <w:r w:rsidRPr="00E55EF7">
        <w:rPr>
          <w:bCs/>
          <w:noProof/>
          <w:sz w:val="22"/>
          <w:szCs w:val="22"/>
          <w:lang w:val="es-SV"/>
        </w:rPr>
        <w:t xml:space="preserve"> presente </w:t>
      </w:r>
      <w:r w:rsidR="00501E2E" w:rsidRPr="00E55EF7">
        <w:rPr>
          <w:bCs/>
          <w:noProof/>
          <w:sz w:val="22"/>
          <w:szCs w:val="22"/>
          <w:lang w:val="es-SV"/>
        </w:rPr>
        <w:t>manual</w:t>
      </w:r>
      <w:r w:rsidRPr="00E55EF7">
        <w:rPr>
          <w:bCs/>
          <w:noProof/>
          <w:sz w:val="22"/>
          <w:szCs w:val="22"/>
          <w:lang w:val="es-SV"/>
        </w:rPr>
        <w:t>, est</w:t>
      </w:r>
      <w:r w:rsidR="00A224C9">
        <w:rPr>
          <w:bCs/>
          <w:noProof/>
          <w:sz w:val="22"/>
          <w:szCs w:val="22"/>
          <w:lang w:val="es-SV"/>
        </w:rPr>
        <w:t>á</w:t>
      </w:r>
      <w:r w:rsidRPr="00E55EF7">
        <w:rPr>
          <w:bCs/>
          <w:noProof/>
          <w:sz w:val="22"/>
          <w:szCs w:val="22"/>
          <w:lang w:val="es-SV"/>
        </w:rPr>
        <w:t xml:space="preserve"> establecido en</w:t>
      </w:r>
      <w:r w:rsidR="00C306DA" w:rsidRPr="00E55EF7">
        <w:rPr>
          <w:bCs/>
          <w:noProof/>
          <w:sz w:val="22"/>
          <w:szCs w:val="22"/>
          <w:lang w:val="es-SV"/>
        </w:rPr>
        <w:t>:</w:t>
      </w:r>
    </w:p>
    <w:p w14:paraId="1B223320" w14:textId="77777777" w:rsidR="009E3C41" w:rsidRPr="00E55EF7" w:rsidRDefault="009E3C41" w:rsidP="00270F2D">
      <w:pPr>
        <w:pStyle w:val="Prrafodelista"/>
        <w:numPr>
          <w:ilvl w:val="0"/>
          <w:numId w:val="50"/>
        </w:numPr>
      </w:pPr>
      <w:r w:rsidRPr="00E55EF7">
        <w:t>Constitución de la Republica de El Salvador.</w:t>
      </w:r>
    </w:p>
    <w:p w14:paraId="7C12E97A" w14:textId="77777777" w:rsidR="009E3C41" w:rsidRPr="00E55EF7" w:rsidRDefault="009E3C41" w:rsidP="00270F2D">
      <w:pPr>
        <w:pStyle w:val="NormalWeb"/>
        <w:numPr>
          <w:ilvl w:val="0"/>
          <w:numId w:val="22"/>
        </w:numPr>
        <w:spacing w:before="0" w:beforeAutospacing="0" w:after="0" w:afterAutospacing="0"/>
        <w:jc w:val="both"/>
        <w:rPr>
          <w:bCs/>
          <w:color w:val="333399"/>
          <w:sz w:val="22"/>
          <w:szCs w:val="22"/>
          <w:lang w:val="es-SV"/>
        </w:rPr>
      </w:pPr>
      <w:r w:rsidRPr="00E55EF7">
        <w:rPr>
          <w:bCs/>
          <w:noProof/>
          <w:sz w:val="22"/>
          <w:szCs w:val="22"/>
          <w:lang w:val="es-SV"/>
        </w:rPr>
        <w:t>Ley de Acceso a la Información Publica.</w:t>
      </w:r>
    </w:p>
    <w:p w14:paraId="6CBAEFE1" w14:textId="77777777" w:rsidR="009E3C41" w:rsidRPr="00E55EF7" w:rsidRDefault="009E3C41" w:rsidP="00270F2D">
      <w:pPr>
        <w:pStyle w:val="NormalWeb"/>
        <w:numPr>
          <w:ilvl w:val="0"/>
          <w:numId w:val="22"/>
        </w:numPr>
        <w:spacing w:before="0" w:beforeAutospacing="0" w:after="0" w:afterAutospacing="0"/>
        <w:jc w:val="both"/>
        <w:rPr>
          <w:bCs/>
          <w:noProof/>
          <w:sz w:val="22"/>
          <w:szCs w:val="22"/>
          <w:lang w:val="es-SV"/>
        </w:rPr>
      </w:pPr>
      <w:r w:rsidRPr="00E55EF7">
        <w:rPr>
          <w:bCs/>
          <w:noProof/>
          <w:sz w:val="22"/>
          <w:szCs w:val="22"/>
          <w:lang w:val="es-SV"/>
        </w:rPr>
        <w:t>Ley de Etica Gubernamental</w:t>
      </w:r>
    </w:p>
    <w:p w14:paraId="5B0A1475" w14:textId="77777777" w:rsidR="009E3C41" w:rsidRPr="00E55EF7" w:rsidRDefault="009E3C41" w:rsidP="00270F2D">
      <w:pPr>
        <w:numPr>
          <w:ilvl w:val="0"/>
          <w:numId w:val="22"/>
        </w:numPr>
        <w:jc w:val="both"/>
        <w:rPr>
          <w:bCs/>
          <w:noProof/>
          <w:color w:val="333399"/>
          <w:lang w:eastAsia="es-ES"/>
        </w:rPr>
      </w:pPr>
      <w:r w:rsidRPr="00E55EF7">
        <w:rPr>
          <w:bCs/>
          <w:noProof/>
          <w:lang w:eastAsia="es-ES"/>
        </w:rPr>
        <w:t>Convención Interamericana contra la Corrupción.</w:t>
      </w:r>
    </w:p>
    <w:p w14:paraId="25A4641F" w14:textId="77777777" w:rsidR="009E3C41" w:rsidRPr="00E55EF7" w:rsidRDefault="009E3C41" w:rsidP="00270F2D">
      <w:pPr>
        <w:numPr>
          <w:ilvl w:val="0"/>
          <w:numId w:val="22"/>
        </w:numPr>
        <w:jc w:val="both"/>
        <w:rPr>
          <w:bCs/>
          <w:noProof/>
          <w:color w:val="333399"/>
          <w:lang w:eastAsia="es-ES"/>
        </w:rPr>
      </w:pPr>
      <w:r w:rsidRPr="00E55EF7">
        <w:rPr>
          <w:bCs/>
          <w:noProof/>
          <w:lang w:eastAsia="es-ES"/>
        </w:rPr>
        <w:t>Convención de las Naciones Unidas contra la Corrupción</w:t>
      </w:r>
    </w:p>
    <w:p w14:paraId="6F9721D0" w14:textId="77777777" w:rsidR="009E3C41" w:rsidRPr="00E55EF7" w:rsidRDefault="009E3C41" w:rsidP="00270F2D">
      <w:pPr>
        <w:pStyle w:val="Prrafodelista"/>
        <w:numPr>
          <w:ilvl w:val="0"/>
          <w:numId w:val="22"/>
        </w:numPr>
        <w:jc w:val="both"/>
        <w:rPr>
          <w:rFonts w:cs="Times New Roman"/>
          <w:bCs/>
          <w:noProof/>
          <w:lang w:val="es-SV" w:eastAsia="es-ES"/>
        </w:rPr>
      </w:pPr>
      <w:r w:rsidRPr="00E55EF7">
        <w:rPr>
          <w:rFonts w:cs="Times New Roman"/>
          <w:bCs/>
          <w:noProof/>
          <w:lang w:val="es-SV" w:eastAsia="es-ES"/>
        </w:rPr>
        <w:t>Reglamento de la Ley de Acceso a la Información Pública</w:t>
      </w:r>
    </w:p>
    <w:p w14:paraId="7E8C8AD9" w14:textId="77777777" w:rsidR="00340EF2" w:rsidRPr="00E55EF7" w:rsidRDefault="00340EF2" w:rsidP="009D3CD9">
      <w:pPr>
        <w:pStyle w:val="NormalWeb"/>
        <w:spacing w:before="0" w:beforeAutospacing="0" w:after="0" w:afterAutospacing="0"/>
        <w:ind w:left="720"/>
        <w:jc w:val="both"/>
        <w:rPr>
          <w:bCs/>
          <w:noProof/>
          <w:sz w:val="22"/>
          <w:szCs w:val="22"/>
          <w:lang w:val="es-SV"/>
        </w:rPr>
      </w:pPr>
    </w:p>
    <w:p w14:paraId="5E7D3300" w14:textId="4D008A79" w:rsidR="00B72353" w:rsidRPr="009D3CD9" w:rsidRDefault="00BF28B6" w:rsidP="00BF28B6">
      <w:pPr>
        <w:pStyle w:val="Ttulo1"/>
        <w:rPr>
          <w:noProof/>
          <w:sz w:val="22"/>
          <w:szCs w:val="22"/>
          <w:lang w:eastAsia="es-ES"/>
        </w:rPr>
      </w:pPr>
      <w:bookmarkStart w:id="7" w:name="_Toc50031817"/>
      <w:r w:rsidRPr="009D3CD9">
        <w:rPr>
          <w:noProof/>
          <w:sz w:val="22"/>
          <w:szCs w:val="22"/>
          <w:lang w:eastAsia="es-ES"/>
        </w:rPr>
        <w:t xml:space="preserve">3. </w:t>
      </w:r>
      <w:r w:rsidR="00536103" w:rsidRPr="009D3CD9">
        <w:rPr>
          <w:noProof/>
          <w:sz w:val="22"/>
          <w:szCs w:val="22"/>
          <w:lang w:eastAsia="es-ES"/>
        </w:rPr>
        <w:t>ORIGEN DE LA</w:t>
      </w:r>
      <w:r w:rsidR="009F52DF" w:rsidRPr="009D3CD9">
        <w:rPr>
          <w:noProof/>
          <w:sz w:val="22"/>
          <w:szCs w:val="22"/>
          <w:lang w:eastAsia="es-ES"/>
        </w:rPr>
        <w:t xml:space="preserve"> INFORMACIÓN </w:t>
      </w:r>
      <w:r w:rsidR="00001713" w:rsidRPr="009D3CD9">
        <w:rPr>
          <w:noProof/>
          <w:sz w:val="22"/>
          <w:szCs w:val="22"/>
          <w:lang w:eastAsia="es-ES"/>
        </w:rPr>
        <w:t>MUNICIPAL</w:t>
      </w:r>
      <w:bookmarkEnd w:id="7"/>
    </w:p>
    <w:p w14:paraId="041A6830" w14:textId="4ED4990E" w:rsidR="00B72353" w:rsidRPr="00DE14F1" w:rsidRDefault="007518AF" w:rsidP="00A152C7">
      <w:pPr>
        <w:pStyle w:val="Titulo2"/>
        <w:rPr>
          <w:szCs w:val="22"/>
          <w:lang w:val="es-SV"/>
        </w:rPr>
      </w:pPr>
      <w:bookmarkStart w:id="8" w:name="_Toc50031818"/>
      <w:r w:rsidRPr="00DE14F1">
        <w:rPr>
          <w:szCs w:val="22"/>
          <w:lang w:val="es-SV"/>
        </w:rPr>
        <w:t xml:space="preserve">3.1 </w:t>
      </w:r>
      <w:r w:rsidR="00CE5324" w:rsidRPr="00DE14F1">
        <w:rPr>
          <w:szCs w:val="22"/>
          <w:lang w:val="es-SV"/>
        </w:rPr>
        <w:t>Normas</w:t>
      </w:r>
      <w:r w:rsidR="00C706F2" w:rsidRPr="00DE14F1">
        <w:rPr>
          <w:szCs w:val="22"/>
          <w:lang w:val="es-SV"/>
        </w:rPr>
        <w:t xml:space="preserve"> bá</w:t>
      </w:r>
      <w:r w:rsidR="000F6AAC" w:rsidRPr="00DE14F1">
        <w:rPr>
          <w:szCs w:val="22"/>
          <w:lang w:val="es-SV"/>
        </w:rPr>
        <w:t xml:space="preserve">sicas </w:t>
      </w:r>
      <w:r w:rsidR="00550D36" w:rsidRPr="00DE14F1">
        <w:rPr>
          <w:szCs w:val="22"/>
          <w:lang w:val="es-SV"/>
        </w:rPr>
        <w:t>de la</w:t>
      </w:r>
      <w:r w:rsidR="009D3CD9">
        <w:rPr>
          <w:szCs w:val="22"/>
          <w:lang w:val="es-SV"/>
        </w:rPr>
        <w:t xml:space="preserve"> </w:t>
      </w:r>
      <w:r w:rsidR="00550D36" w:rsidRPr="00DE14F1">
        <w:rPr>
          <w:szCs w:val="22"/>
          <w:lang w:val="es-SV"/>
        </w:rPr>
        <w:t>i</w:t>
      </w:r>
      <w:r w:rsidR="00C706F2" w:rsidRPr="00DE14F1">
        <w:rPr>
          <w:szCs w:val="22"/>
          <w:lang w:val="es-SV"/>
        </w:rPr>
        <w:t>nformació</w:t>
      </w:r>
      <w:r w:rsidR="00CE5324" w:rsidRPr="00DE14F1">
        <w:rPr>
          <w:szCs w:val="22"/>
          <w:lang w:val="es-SV"/>
        </w:rPr>
        <w:t xml:space="preserve">n </w:t>
      </w:r>
      <w:r w:rsidR="00550D36" w:rsidRPr="00DE14F1">
        <w:rPr>
          <w:szCs w:val="22"/>
          <w:lang w:val="es-SV"/>
        </w:rPr>
        <w:t>municipal</w:t>
      </w:r>
      <w:r w:rsidR="00B51569" w:rsidRPr="00DE14F1">
        <w:rPr>
          <w:szCs w:val="22"/>
          <w:lang w:val="es-SV"/>
        </w:rPr>
        <w:t>.</w:t>
      </w:r>
      <w:bookmarkEnd w:id="8"/>
    </w:p>
    <w:p w14:paraId="041B9D1B" w14:textId="530DFB5F" w:rsidR="00B72353" w:rsidRPr="003650B2" w:rsidRDefault="00211E21" w:rsidP="00270F2D">
      <w:pPr>
        <w:pStyle w:val="Prrafodelista"/>
        <w:numPr>
          <w:ilvl w:val="0"/>
          <w:numId w:val="28"/>
        </w:numPr>
        <w:ind w:left="709"/>
        <w:jc w:val="both"/>
        <w:rPr>
          <w:b/>
          <w:bCs/>
          <w:noProof/>
          <w:lang w:eastAsia="es-ES"/>
        </w:rPr>
      </w:pPr>
      <w:r w:rsidRPr="009D3CD9">
        <w:rPr>
          <w:bCs/>
          <w:noProof/>
          <w:lang w:eastAsia="es-ES"/>
        </w:rPr>
        <w:t xml:space="preserve">La </w:t>
      </w:r>
      <w:r w:rsidR="00CC401B" w:rsidRPr="009D3CD9">
        <w:rPr>
          <w:bCs/>
          <w:noProof/>
          <w:lang w:eastAsia="es-ES"/>
        </w:rPr>
        <w:t>municipalidad</w:t>
      </w:r>
      <w:r w:rsidR="00C97ACC" w:rsidRPr="009D3CD9">
        <w:rPr>
          <w:bCs/>
          <w:noProof/>
          <w:lang w:eastAsia="es-ES"/>
        </w:rPr>
        <w:t xml:space="preserve"> clasificará su información de conformidad</w:t>
      </w:r>
      <w:r w:rsidR="00C97ACC" w:rsidRPr="009D3CD9">
        <w:rPr>
          <w:b/>
          <w:bCs/>
          <w:noProof/>
          <w:lang w:eastAsia="es-ES"/>
        </w:rPr>
        <w:t xml:space="preserve"> </w:t>
      </w:r>
      <w:r w:rsidR="00C97ACC" w:rsidRPr="009D3CD9">
        <w:rPr>
          <w:bCs/>
          <w:noProof/>
          <w:lang w:eastAsia="es-ES"/>
        </w:rPr>
        <w:t>a</w:t>
      </w:r>
      <w:r w:rsidR="009B10E7" w:rsidRPr="009D3CD9">
        <w:rPr>
          <w:bCs/>
          <w:noProof/>
          <w:lang w:eastAsia="es-ES"/>
        </w:rPr>
        <w:t xml:space="preserve"> lo establecido en </w:t>
      </w:r>
      <w:r w:rsidR="00CC6505" w:rsidRPr="009D3CD9">
        <w:rPr>
          <w:bCs/>
          <w:noProof/>
          <w:lang w:eastAsia="es-ES"/>
        </w:rPr>
        <w:t xml:space="preserve">el art. 6 de </w:t>
      </w:r>
      <w:r w:rsidR="009B10E7" w:rsidRPr="009D3CD9">
        <w:rPr>
          <w:bCs/>
          <w:noProof/>
          <w:lang w:eastAsia="es-ES"/>
        </w:rPr>
        <w:t>l</w:t>
      </w:r>
      <w:r w:rsidR="00B51569" w:rsidRPr="009D3CD9">
        <w:rPr>
          <w:bCs/>
          <w:noProof/>
          <w:lang w:eastAsia="es-ES"/>
        </w:rPr>
        <w:t>a Ley de Acceso a la Informaci</w:t>
      </w:r>
      <w:r w:rsidR="00B9670F" w:rsidRPr="009D3CD9">
        <w:rPr>
          <w:bCs/>
          <w:noProof/>
          <w:lang w:eastAsia="es-ES"/>
        </w:rPr>
        <w:t>ó</w:t>
      </w:r>
      <w:r w:rsidR="00B51569" w:rsidRPr="009D3CD9">
        <w:rPr>
          <w:bCs/>
          <w:noProof/>
          <w:lang w:eastAsia="es-ES"/>
        </w:rPr>
        <w:t xml:space="preserve">n </w:t>
      </w:r>
      <w:r w:rsidR="00B51569" w:rsidRPr="003650B2">
        <w:rPr>
          <w:bCs/>
          <w:noProof/>
          <w:lang w:eastAsia="es-ES"/>
        </w:rPr>
        <w:t>P</w:t>
      </w:r>
      <w:r w:rsidR="00124EC6" w:rsidRPr="003650B2">
        <w:rPr>
          <w:bCs/>
          <w:noProof/>
          <w:lang w:eastAsia="es-ES"/>
        </w:rPr>
        <w:t>ú</w:t>
      </w:r>
      <w:r w:rsidR="0088252B" w:rsidRPr="003650B2">
        <w:rPr>
          <w:bCs/>
          <w:noProof/>
          <w:lang w:eastAsia="es-ES"/>
        </w:rPr>
        <w:t>blica</w:t>
      </w:r>
      <w:r w:rsidR="00B4370E" w:rsidRPr="003650B2">
        <w:rPr>
          <w:bCs/>
          <w:noProof/>
          <w:lang w:eastAsia="es-ES"/>
        </w:rPr>
        <w:t xml:space="preserve"> </w:t>
      </w:r>
      <w:r w:rsidR="001B3FD2">
        <w:rPr>
          <w:noProof/>
          <w:lang w:eastAsia="es-ES"/>
        </w:rPr>
        <w:t>(v</w:t>
      </w:r>
      <w:r w:rsidR="000E23E6" w:rsidRPr="003650B2">
        <w:rPr>
          <w:noProof/>
          <w:lang w:eastAsia="es-ES"/>
        </w:rPr>
        <w:t xml:space="preserve">er </w:t>
      </w:r>
      <w:r w:rsidR="007F2BD1" w:rsidRPr="003650B2">
        <w:rPr>
          <w:noProof/>
          <w:lang w:eastAsia="es-ES"/>
        </w:rPr>
        <w:t>a</w:t>
      </w:r>
      <w:r w:rsidR="00B4370E" w:rsidRPr="003650B2">
        <w:rPr>
          <w:noProof/>
          <w:lang w:eastAsia="es-ES"/>
        </w:rPr>
        <w:t>nexo 1</w:t>
      </w:r>
      <w:r w:rsidR="003650B2" w:rsidRPr="003650B2">
        <w:rPr>
          <w:noProof/>
          <w:lang w:eastAsia="es-ES"/>
        </w:rPr>
        <w:t xml:space="preserve"> y 2</w:t>
      </w:r>
      <w:r w:rsidR="00B4370E" w:rsidRPr="003650B2">
        <w:rPr>
          <w:noProof/>
          <w:lang w:eastAsia="es-ES"/>
        </w:rPr>
        <w:t>).</w:t>
      </w:r>
    </w:p>
    <w:p w14:paraId="3266D9F8" w14:textId="77777777" w:rsidR="009B3EA6" w:rsidRPr="00DE14F1" w:rsidRDefault="006E1ED2" w:rsidP="00340EF2">
      <w:pPr>
        <w:ind w:left="720"/>
        <w:jc w:val="both"/>
        <w:rPr>
          <w:b/>
          <w:bCs/>
          <w:noProof/>
          <w:lang w:eastAsia="es-ES"/>
        </w:rPr>
      </w:pPr>
      <w:r w:rsidRPr="00AD243D">
        <w:rPr>
          <w:b/>
          <w:bCs/>
          <w:noProof/>
          <w:color w:val="333399"/>
          <w:lang w:eastAsia="es-SV"/>
        </w:rPr>
        <mc:AlternateContent>
          <mc:Choice Requires="wps">
            <w:drawing>
              <wp:anchor distT="0" distB="0" distL="114300" distR="114300" simplePos="0" relativeHeight="251511808" behindDoc="0" locked="0" layoutInCell="1" allowOverlap="1" wp14:anchorId="63C5E217" wp14:editId="2D2BAEA1">
                <wp:simplePos x="0" y="0"/>
                <wp:positionH relativeFrom="column">
                  <wp:posOffset>1760220</wp:posOffset>
                </wp:positionH>
                <wp:positionV relativeFrom="paragraph">
                  <wp:posOffset>161290</wp:posOffset>
                </wp:positionV>
                <wp:extent cx="2736215" cy="292100"/>
                <wp:effectExtent l="0" t="0" r="26035" b="12700"/>
                <wp:wrapNone/>
                <wp:docPr id="88" name="4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9210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4D78F388" w14:textId="77777777" w:rsidR="00B9124E" w:rsidRPr="00DE14F1" w:rsidRDefault="00B9124E" w:rsidP="00DE14F1">
                            <w:pPr>
                              <w:pStyle w:val="NormalWeb"/>
                              <w:shd w:val="clear" w:color="auto" w:fill="0070C0"/>
                              <w:spacing w:before="0" w:beforeAutospacing="0" w:after="0" w:afterAutospacing="0"/>
                              <w:jc w:val="center"/>
                              <w:textAlignment w:val="baseline"/>
                              <w:rPr>
                                <w:rFonts w:asciiTheme="majorHAnsi" w:hAnsiTheme="majorHAnsi" w:cstheme="majorHAnsi"/>
                                <w:color w:val="FFFFFF" w:themeColor="background1"/>
                                <w:sz w:val="22"/>
                                <w:szCs w:val="22"/>
                              </w:rPr>
                            </w:pPr>
                            <w:r w:rsidRPr="00DE14F1">
                              <w:rPr>
                                <w:rFonts w:asciiTheme="majorHAnsi" w:hAnsiTheme="majorHAnsi" w:cstheme="majorHAnsi"/>
                                <w:b/>
                                <w:bCs/>
                                <w:color w:val="FFFFFF" w:themeColor="background1"/>
                                <w:kern w:val="24"/>
                                <w:sz w:val="22"/>
                                <w:szCs w:val="22"/>
                              </w:rPr>
                              <w:t>Origen de la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5E217" id="_x0000_t202" coordsize="21600,21600" o:spt="202" path="m,l,21600r21600,l21600,xe">
                <v:stroke joinstyle="miter"/>
                <v:path gradientshapeok="t" o:connecttype="rect"/>
              </v:shapetype>
              <v:shape id="4 CuadroTexto" o:spid="_x0000_s1026" type="#_x0000_t202" style="position:absolute;left:0;text-align:left;margin-left:138.6pt;margin-top:12.7pt;width:215.45pt;height:23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" fillcolor="#4472c4 [3208]" strokecolor="#1f3763 [1608]" strokeweight="1pt">
                <v:textbox>
                  <w:txbxContent>
                    <w:p w14:paraId="4D78F388" w14:textId="77777777" w:rsidR="00B9124E" w:rsidRPr="00DE14F1" w:rsidRDefault="00B9124E" w:rsidP="00DE14F1">
                      <w:pPr>
                        <w:pStyle w:val="NormalWeb"/>
                        <w:shd w:val="clear" w:color="auto" w:fill="0070C0"/>
                        <w:spacing w:before="0" w:beforeAutospacing="0" w:after="0" w:afterAutospacing="0"/>
                        <w:jc w:val="center"/>
                        <w:textAlignment w:val="baseline"/>
                        <w:rPr>
                          <w:rFonts w:asciiTheme="majorHAnsi" w:hAnsiTheme="majorHAnsi" w:cstheme="majorHAnsi"/>
                          <w:color w:val="FFFFFF" w:themeColor="background1"/>
                          <w:sz w:val="22"/>
                          <w:szCs w:val="22"/>
                        </w:rPr>
                      </w:pPr>
                      <w:r w:rsidRPr="00DE14F1">
                        <w:rPr>
                          <w:rFonts w:asciiTheme="majorHAnsi" w:hAnsiTheme="majorHAnsi" w:cstheme="majorHAnsi"/>
                          <w:b/>
                          <w:bCs/>
                          <w:color w:val="FFFFFF" w:themeColor="background1"/>
                          <w:kern w:val="24"/>
                          <w:sz w:val="22"/>
                          <w:szCs w:val="22"/>
                        </w:rPr>
                        <w:t>Origen de la Información</w:t>
                      </w:r>
                    </w:p>
                  </w:txbxContent>
                </v:textbox>
              </v:shape>
            </w:pict>
          </mc:Fallback>
        </mc:AlternateContent>
      </w:r>
    </w:p>
    <w:p w14:paraId="2EC4CBAC" w14:textId="061C40D8" w:rsidR="00DD1C22" w:rsidRDefault="00DD1C22" w:rsidP="00340EF2">
      <w:pPr>
        <w:ind w:left="720"/>
        <w:jc w:val="both"/>
        <w:rPr>
          <w:b/>
          <w:bCs/>
          <w:noProof/>
          <w:lang w:eastAsia="es-ES"/>
        </w:rPr>
      </w:pPr>
    </w:p>
    <w:p w14:paraId="65064C83" w14:textId="46867C07" w:rsidR="009D3CD9" w:rsidRPr="00DE14F1" w:rsidRDefault="009D3CD9" w:rsidP="00340EF2">
      <w:pPr>
        <w:ind w:left="720"/>
        <w:jc w:val="both"/>
        <w:rPr>
          <w:b/>
          <w:bCs/>
          <w:noProof/>
          <w:lang w:eastAsia="es-ES"/>
        </w:rPr>
      </w:pPr>
    </w:p>
    <w:p w14:paraId="4EC65163" w14:textId="3050EB1D" w:rsidR="00DD1C22" w:rsidRPr="00DE14F1" w:rsidRDefault="009D3CD9" w:rsidP="00340EF2">
      <w:pPr>
        <w:ind w:left="720"/>
        <w:jc w:val="both"/>
        <w:rPr>
          <w:b/>
          <w:bCs/>
          <w:noProof/>
          <w:lang w:eastAsia="es-ES"/>
        </w:rPr>
      </w:pPr>
      <w:r w:rsidRPr="00AD243D">
        <w:rPr>
          <w:b/>
          <w:bCs/>
          <w:noProof/>
          <w:lang w:eastAsia="es-SV"/>
        </w:rPr>
        <mc:AlternateContent>
          <mc:Choice Requires="wpg">
            <w:drawing>
              <wp:anchor distT="0" distB="0" distL="114300" distR="114300" simplePos="0" relativeHeight="251550720" behindDoc="0" locked="0" layoutInCell="1" allowOverlap="1" wp14:anchorId="68EA8D8A" wp14:editId="7FD718B9">
                <wp:simplePos x="0" y="0"/>
                <wp:positionH relativeFrom="column">
                  <wp:posOffset>3347085</wp:posOffset>
                </wp:positionH>
                <wp:positionV relativeFrom="paragraph">
                  <wp:posOffset>102235</wp:posOffset>
                </wp:positionV>
                <wp:extent cx="2110740" cy="2423160"/>
                <wp:effectExtent l="0" t="38100" r="41910" b="15240"/>
                <wp:wrapNone/>
                <wp:docPr id="1037" name="Grupo 1037"/>
                <wp:cNvGraphicFramePr/>
                <a:graphic xmlns:a="http://schemas.openxmlformats.org/drawingml/2006/main">
                  <a:graphicData uri="http://schemas.microsoft.com/office/word/2010/wordprocessingGroup">
                    <wpg:wgp>
                      <wpg:cNvGrpSpPr/>
                      <wpg:grpSpPr>
                        <a:xfrm>
                          <a:off x="0" y="0"/>
                          <a:ext cx="2110740" cy="2423160"/>
                          <a:chOff x="0" y="0"/>
                          <a:chExt cx="2736593" cy="3853181"/>
                        </a:xfrm>
                      </wpg:grpSpPr>
                      <wps:wsp>
                        <wps:cNvPr id="123" name="Flecha derecha 123"/>
                        <wps:cNvSpPr/>
                        <wps:spPr>
                          <a:xfrm>
                            <a:off x="0" y="434340"/>
                            <a:ext cx="579120" cy="4114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Rectángulo redondeado 4"/>
                        <wps:cNvSpPr/>
                        <wps:spPr>
                          <a:xfrm>
                            <a:off x="647700" y="0"/>
                            <a:ext cx="2057400" cy="1133252"/>
                          </a:xfrm>
                          <a:prstGeom prst="roundRect">
                            <a:avLst/>
                          </a:prstGeom>
                          <a:solidFill>
                            <a:schemeClr val="accent5"/>
                          </a:solidFill>
                        </wps:spPr>
                        <wps:style>
                          <a:lnRef idx="0">
                            <a:schemeClr val="accent1"/>
                          </a:lnRef>
                          <a:fillRef idx="3">
                            <a:schemeClr val="accent1"/>
                          </a:fillRef>
                          <a:effectRef idx="3">
                            <a:schemeClr val="accent1"/>
                          </a:effectRef>
                          <a:fontRef idx="minor">
                            <a:schemeClr val="lt1"/>
                          </a:fontRef>
                        </wps:style>
                        <wps:txbx>
                          <w:txbxContent>
                            <w:p w14:paraId="51E97551" w14:textId="406E3C94" w:rsidR="00B9124E" w:rsidRPr="009D3CD9" w:rsidRDefault="00B9124E" w:rsidP="00845870">
                              <w:pPr>
                                <w:pStyle w:val="NormalWeb"/>
                                <w:spacing w:before="0" w:beforeAutospacing="0" w:after="0" w:afterAutospacing="0"/>
                                <w:jc w:val="both"/>
                                <w:textAlignment w:val="baseline"/>
                                <w:rPr>
                                  <w:sz w:val="14"/>
                                  <w:szCs w:val="14"/>
                                </w:rPr>
                              </w:pPr>
                              <w:r w:rsidRPr="009D3CD9">
                                <w:rPr>
                                  <w:kern w:val="24"/>
                                  <w:sz w:val="14"/>
                                  <w:szCs w:val="14"/>
                                </w:rPr>
                                <w:t xml:space="preserve">Partidas de </w:t>
                              </w:r>
                              <w:r>
                                <w:rPr>
                                  <w:kern w:val="24"/>
                                  <w:sz w:val="14"/>
                                  <w:szCs w:val="14"/>
                                </w:rPr>
                                <w:t>n</w:t>
                              </w:r>
                              <w:r w:rsidRPr="009D3CD9">
                                <w:rPr>
                                  <w:kern w:val="24"/>
                                  <w:sz w:val="14"/>
                                  <w:szCs w:val="14"/>
                                </w:rPr>
                                <w:t xml:space="preserve">acimiento, defunción, divorcio, matrimonio, datos catastrales, presupuesto municipal, ordenanzas, actas municipales, </w:t>
                              </w:r>
                              <w:r>
                                <w:rPr>
                                  <w:kern w:val="24"/>
                                  <w:sz w:val="14"/>
                                  <w:szCs w:val="14"/>
                                </w:rPr>
                                <w:t>m</w:t>
                              </w:r>
                              <w:r w:rsidRPr="009D3CD9">
                                <w:rPr>
                                  <w:kern w:val="24"/>
                                  <w:sz w:val="14"/>
                                  <w:szCs w:val="14"/>
                                </w:rPr>
                                <w:t>emorando, etc.</w:t>
                              </w:r>
                            </w:p>
                          </w:txbxContent>
                        </wps:txbx>
                        <wps:bodyPr rtlCol="0" anchor="ctr"/>
                      </wps:wsp>
                      <wps:wsp>
                        <wps:cNvPr id="1031" name="Flecha derecha 1031"/>
                        <wps:cNvSpPr/>
                        <wps:spPr>
                          <a:xfrm>
                            <a:off x="0" y="1676400"/>
                            <a:ext cx="579120" cy="4114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Flecha derecha 1034"/>
                        <wps:cNvSpPr/>
                        <wps:spPr>
                          <a:xfrm>
                            <a:off x="0" y="2994660"/>
                            <a:ext cx="579120" cy="4114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Rectángulo redondeado 9"/>
                        <wps:cNvSpPr/>
                        <wps:spPr>
                          <a:xfrm>
                            <a:off x="647192" y="1249643"/>
                            <a:ext cx="2089401" cy="1228220"/>
                          </a:xfrm>
                          <a:prstGeom prst="roundRect">
                            <a:avLst/>
                          </a:prstGeom>
                          <a:solidFill>
                            <a:srgbClr val="00CC99"/>
                          </a:solidFill>
                        </wps:spPr>
                        <wps:style>
                          <a:lnRef idx="3">
                            <a:schemeClr val="lt1"/>
                          </a:lnRef>
                          <a:fillRef idx="1">
                            <a:schemeClr val="accent6"/>
                          </a:fillRef>
                          <a:effectRef idx="1">
                            <a:schemeClr val="accent6"/>
                          </a:effectRef>
                          <a:fontRef idx="minor">
                            <a:schemeClr val="lt1"/>
                          </a:fontRef>
                        </wps:style>
                        <wps:txbx>
                          <w:txbxContent>
                            <w:p w14:paraId="1F3E8A30" w14:textId="4F4208A9" w:rsidR="00B9124E" w:rsidRPr="009D3CD9" w:rsidRDefault="00B9124E" w:rsidP="00907739">
                              <w:pPr>
                                <w:pStyle w:val="NormalWeb"/>
                                <w:spacing w:before="0" w:beforeAutospacing="0" w:after="0" w:afterAutospacing="0"/>
                                <w:jc w:val="both"/>
                                <w:textAlignment w:val="baseline"/>
                                <w:rPr>
                                  <w:sz w:val="14"/>
                                  <w:szCs w:val="14"/>
                                </w:rPr>
                              </w:pPr>
                              <w:r w:rsidRPr="009D3CD9">
                                <w:rPr>
                                  <w:kern w:val="24"/>
                                  <w:sz w:val="14"/>
                                  <w:szCs w:val="14"/>
                                </w:rPr>
                                <w:t>M</w:t>
                              </w:r>
                              <w:r>
                                <w:rPr>
                                  <w:kern w:val="24"/>
                                  <w:sz w:val="14"/>
                                  <w:szCs w:val="14"/>
                                </w:rPr>
                                <w:t xml:space="preserve">apas del CNR, estadísticas de la PCN que le sirve al CAM, estadísticas de la violencia, </w:t>
                              </w:r>
                              <w:r w:rsidRPr="009D3CD9">
                                <w:rPr>
                                  <w:kern w:val="24"/>
                                  <w:sz w:val="14"/>
                                  <w:szCs w:val="14"/>
                                </w:rPr>
                                <w:t>informe finales de auditoría de la Corte de Cuenta.</w:t>
                              </w:r>
                            </w:p>
                          </w:txbxContent>
                        </wps:txbx>
                        <wps:bodyPr rtlCol="0" anchor="ctr"/>
                      </wps:wsp>
                      <wps:wsp>
                        <wps:cNvPr id="1036" name="Rectángulo redondeado 10"/>
                        <wps:cNvSpPr/>
                        <wps:spPr>
                          <a:xfrm>
                            <a:off x="647511" y="2629128"/>
                            <a:ext cx="2088618" cy="1224053"/>
                          </a:xfrm>
                          <a:prstGeom prst="roundRect">
                            <a:avLst/>
                          </a:prstGeom>
                        </wps:spPr>
                        <wps:style>
                          <a:lnRef idx="1">
                            <a:schemeClr val="accent6"/>
                          </a:lnRef>
                          <a:fillRef idx="3">
                            <a:schemeClr val="accent6"/>
                          </a:fillRef>
                          <a:effectRef idx="2">
                            <a:schemeClr val="accent6"/>
                          </a:effectRef>
                          <a:fontRef idx="minor">
                            <a:schemeClr val="lt1"/>
                          </a:fontRef>
                        </wps:style>
                        <wps:txbx>
                          <w:txbxContent>
                            <w:p w14:paraId="12127018" w14:textId="0F869B30" w:rsidR="00B9124E" w:rsidRPr="009D3CD9" w:rsidRDefault="00B9124E" w:rsidP="00845870">
                              <w:pPr>
                                <w:pStyle w:val="NormalWeb"/>
                                <w:spacing w:before="0" w:beforeAutospacing="0" w:after="0" w:afterAutospacing="0"/>
                                <w:jc w:val="both"/>
                                <w:textAlignment w:val="baseline"/>
                                <w:rPr>
                                  <w:sz w:val="14"/>
                                  <w:szCs w:val="14"/>
                                </w:rPr>
                              </w:pPr>
                              <w:r w:rsidRPr="009D3CD9">
                                <w:rPr>
                                  <w:kern w:val="24"/>
                                  <w:sz w:val="14"/>
                                  <w:szCs w:val="14"/>
                                </w:rPr>
                                <w:t>Los planes de construcción de empresas que solicitan permisos ambientales; inversiones que puedan desarrollar proyectos especiales.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8EA8D8A" id="Grupo 1037" o:spid="_x0000_s1027" style="position:absolute;left:0;text-align:left;margin-left:263.55pt;margin-top:8.05pt;width:166.2pt;height:190.8pt;z-index:251550720;mso-width-relative:margin;mso-height-relative:margin" coordsize="27365,38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3" o:spid="_x0000_s1028" type="#_x0000_t13" style="position:absolute;top:4343;width:5791;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" adj="13926" fillcolor="#5b9bd5 [3204]" strokecolor="#1f4d78 [1604]" strokeweight="1pt"/>
                <v:roundrect id="Rectángulo redondeado 4" o:spid="_x0000_s1029" style="position:absolute;left:6477;width:20574;height:113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" fillcolor="#4472c4 [3208]" stroked="f">
                  <v:shadow on="t" color="black" opacity="41287f" offset="0,1.5pt"/>
                  <v:textbox>
                    <w:txbxContent>
                      <w:p w14:paraId="51E97551" w14:textId="406E3C94" w:rsidR="00B9124E" w:rsidRPr="009D3CD9" w:rsidRDefault="00B9124E" w:rsidP="00845870">
                        <w:pPr>
                          <w:pStyle w:val="NormalWeb"/>
                          <w:spacing w:before="0" w:beforeAutospacing="0" w:after="0" w:afterAutospacing="0"/>
                          <w:jc w:val="both"/>
                          <w:textAlignment w:val="baseline"/>
                          <w:rPr>
                            <w:sz w:val="14"/>
                            <w:szCs w:val="14"/>
                          </w:rPr>
                        </w:pPr>
                        <w:r w:rsidRPr="009D3CD9">
                          <w:rPr>
                            <w:kern w:val="24"/>
                            <w:sz w:val="14"/>
                            <w:szCs w:val="14"/>
                          </w:rPr>
                          <w:t xml:space="preserve">Partidas de </w:t>
                        </w:r>
                        <w:r>
                          <w:rPr>
                            <w:kern w:val="24"/>
                            <w:sz w:val="14"/>
                            <w:szCs w:val="14"/>
                          </w:rPr>
                          <w:t>n</w:t>
                        </w:r>
                        <w:r w:rsidRPr="009D3CD9">
                          <w:rPr>
                            <w:kern w:val="24"/>
                            <w:sz w:val="14"/>
                            <w:szCs w:val="14"/>
                          </w:rPr>
                          <w:t xml:space="preserve">acimiento, defunción, divorcio, matrimonio, datos catastrales, presupuesto municipal, ordenanzas, actas municipales, </w:t>
                        </w:r>
                        <w:r>
                          <w:rPr>
                            <w:kern w:val="24"/>
                            <w:sz w:val="14"/>
                            <w:szCs w:val="14"/>
                          </w:rPr>
                          <w:t>m</w:t>
                        </w:r>
                        <w:r w:rsidRPr="009D3CD9">
                          <w:rPr>
                            <w:kern w:val="24"/>
                            <w:sz w:val="14"/>
                            <w:szCs w:val="14"/>
                          </w:rPr>
                          <w:t>emorando, etc.</w:t>
                        </w:r>
                      </w:p>
                    </w:txbxContent>
                  </v:textbox>
                </v:roundrect>
                <v:shape id="Flecha derecha 1031" o:spid="_x0000_s1030" type="#_x0000_t13" style="position:absolute;top:16764;width:5791;height:4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" adj="13926" fillcolor="#5b9bd5 [3204]" strokecolor="#1f4d78 [1604]" strokeweight="1pt"/>
                <v:shape id="Flecha derecha 1034" o:spid="_x0000_s1031" type="#_x0000_t13" style="position:absolute;top:29946;width:5791;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" adj="13926" fillcolor="#5b9bd5 [3204]" strokecolor="#1f4d78 [1604]" strokeweight="1pt"/>
                <v:roundrect id="Rectángulo redondeado 9" o:spid="_x0000_s1032" style="position:absolute;left:6471;top:12496;width:20894;height:122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" fillcolor="#0c9" strokecolor="white [3201]" strokeweight="1.5pt">
                  <v:stroke joinstyle="miter"/>
                  <v:textbox>
                    <w:txbxContent>
                      <w:p w14:paraId="1F3E8A30" w14:textId="4F4208A9" w:rsidR="00B9124E" w:rsidRPr="009D3CD9" w:rsidRDefault="00B9124E" w:rsidP="00907739">
                        <w:pPr>
                          <w:pStyle w:val="NormalWeb"/>
                          <w:spacing w:before="0" w:beforeAutospacing="0" w:after="0" w:afterAutospacing="0"/>
                          <w:jc w:val="both"/>
                          <w:textAlignment w:val="baseline"/>
                          <w:rPr>
                            <w:sz w:val="14"/>
                            <w:szCs w:val="14"/>
                          </w:rPr>
                        </w:pPr>
                        <w:r w:rsidRPr="009D3CD9">
                          <w:rPr>
                            <w:kern w:val="24"/>
                            <w:sz w:val="14"/>
                            <w:szCs w:val="14"/>
                          </w:rPr>
                          <w:t>M</w:t>
                        </w:r>
                        <w:r>
                          <w:rPr>
                            <w:kern w:val="24"/>
                            <w:sz w:val="14"/>
                            <w:szCs w:val="14"/>
                          </w:rPr>
                          <w:t xml:space="preserve">apas del CNR, estadísticas de la PCN que le sirve al CAM, estadísticas de la violencia, </w:t>
                        </w:r>
                        <w:r w:rsidRPr="009D3CD9">
                          <w:rPr>
                            <w:kern w:val="24"/>
                            <w:sz w:val="14"/>
                            <w:szCs w:val="14"/>
                          </w:rPr>
                          <w:t>informe finales de auditoría de la Corte de Cuenta.</w:t>
                        </w:r>
                      </w:p>
                    </w:txbxContent>
                  </v:textbox>
                </v:roundrect>
                <v:roundrect id="Rectángulo redondeado 10" o:spid="_x0000_s1033" style="position:absolute;left:6475;top:26291;width:20886;height:12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" fillcolor="#77b64e [3033]" strokecolor="#70ad47 [3209]" strokeweight=".5pt">
                  <v:fill color2="#6eaa46 [3177]" rotate="t" colors="0 #81b861;.5 #6fb242;1 #61a235" focus="100%" type="gradient">
                    <o:fill v:ext="view" type="gradientUnscaled"/>
                  </v:fill>
                  <v:stroke joinstyle="miter"/>
                  <v:textbox>
                    <w:txbxContent>
                      <w:p w14:paraId="12127018" w14:textId="0F869B30" w:rsidR="00B9124E" w:rsidRPr="009D3CD9" w:rsidRDefault="00B9124E" w:rsidP="00845870">
                        <w:pPr>
                          <w:pStyle w:val="NormalWeb"/>
                          <w:spacing w:before="0" w:beforeAutospacing="0" w:after="0" w:afterAutospacing="0"/>
                          <w:jc w:val="both"/>
                          <w:textAlignment w:val="baseline"/>
                          <w:rPr>
                            <w:sz w:val="14"/>
                            <w:szCs w:val="14"/>
                          </w:rPr>
                        </w:pPr>
                        <w:r w:rsidRPr="009D3CD9">
                          <w:rPr>
                            <w:kern w:val="24"/>
                            <w:sz w:val="14"/>
                            <w:szCs w:val="14"/>
                          </w:rPr>
                          <w:t>Los planes de construcción de empresas que solicitan permisos ambientales; inversiones que puedan desarrollar proyectos especiales.</w:t>
                        </w:r>
                      </w:p>
                    </w:txbxContent>
                  </v:textbox>
                </v:roundrect>
              </v:group>
            </w:pict>
          </mc:Fallback>
        </mc:AlternateContent>
      </w:r>
      <w:r w:rsidRPr="00AD243D">
        <w:rPr>
          <w:b/>
          <w:bCs/>
          <w:noProof/>
          <w:color w:val="333399"/>
          <w:lang w:eastAsia="es-SV"/>
        </w:rPr>
        <w:drawing>
          <wp:inline distT="0" distB="0" distL="0" distR="0" wp14:anchorId="20607D40" wp14:editId="79DC60EC">
            <wp:extent cx="2686050" cy="2636520"/>
            <wp:effectExtent l="0" t="0" r="19050" b="11430"/>
            <wp:docPr id="116" name="Diagrama 1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BA60BD3" w14:textId="42EC3616" w:rsidR="0088252B" w:rsidRPr="00845870" w:rsidRDefault="002A7253" w:rsidP="00270F2D">
      <w:pPr>
        <w:pStyle w:val="Prrafodelista"/>
        <w:numPr>
          <w:ilvl w:val="0"/>
          <w:numId w:val="28"/>
        </w:numPr>
        <w:ind w:left="709" w:hanging="425"/>
        <w:jc w:val="both"/>
        <w:rPr>
          <w:b/>
          <w:bCs/>
          <w:noProof/>
          <w:color w:val="333399"/>
          <w:lang w:eastAsia="es-ES"/>
        </w:rPr>
      </w:pPr>
      <w:r w:rsidRPr="00845870">
        <w:rPr>
          <w:bCs/>
          <w:noProof/>
          <w:lang w:eastAsia="es-ES"/>
        </w:rPr>
        <w:lastRenderedPageBreak/>
        <w:t>T</w:t>
      </w:r>
      <w:r w:rsidR="00625FFC" w:rsidRPr="00845870">
        <w:rPr>
          <w:bCs/>
          <w:noProof/>
          <w:lang w:eastAsia="es-ES"/>
        </w:rPr>
        <w:t>oda la informació</w:t>
      </w:r>
      <w:r w:rsidR="00B51569" w:rsidRPr="00845870">
        <w:rPr>
          <w:bCs/>
          <w:noProof/>
          <w:lang w:eastAsia="es-ES"/>
        </w:rPr>
        <w:t xml:space="preserve">n </w:t>
      </w:r>
      <w:r w:rsidR="00B51569" w:rsidRPr="00845870">
        <w:rPr>
          <w:bCs/>
          <w:noProof/>
          <w:color w:val="000000"/>
          <w:lang w:eastAsia="es-ES"/>
        </w:rPr>
        <w:t>generada por</w:t>
      </w:r>
      <w:r w:rsidR="00D17AC5" w:rsidRPr="00845870">
        <w:rPr>
          <w:bCs/>
          <w:noProof/>
          <w:color w:val="000000"/>
          <w:lang w:eastAsia="es-ES"/>
        </w:rPr>
        <w:t xml:space="preserve"> </w:t>
      </w:r>
      <w:r w:rsidR="00D71CF2" w:rsidRPr="00845870">
        <w:rPr>
          <w:bCs/>
          <w:noProof/>
          <w:color w:val="000000"/>
          <w:lang w:eastAsia="es-ES"/>
        </w:rPr>
        <w:t>la m</w:t>
      </w:r>
      <w:r w:rsidR="00211E21" w:rsidRPr="00845870">
        <w:rPr>
          <w:bCs/>
          <w:noProof/>
          <w:color w:val="000000"/>
          <w:lang w:eastAsia="es-ES"/>
        </w:rPr>
        <w:t>unicipalidad</w:t>
      </w:r>
      <w:r w:rsidR="00B51569" w:rsidRPr="00845870">
        <w:rPr>
          <w:bCs/>
          <w:noProof/>
          <w:color w:val="000000"/>
          <w:lang w:eastAsia="es-ES"/>
        </w:rPr>
        <w:t>, es de</w:t>
      </w:r>
      <w:r w:rsidR="00B51569" w:rsidRPr="00845870">
        <w:rPr>
          <w:bCs/>
          <w:noProof/>
          <w:lang w:eastAsia="es-ES"/>
        </w:rPr>
        <w:t xml:space="preserve"> carácter p</w:t>
      </w:r>
      <w:r w:rsidR="00D600C9" w:rsidRPr="00845870">
        <w:rPr>
          <w:bCs/>
          <w:noProof/>
          <w:lang w:eastAsia="es-ES"/>
        </w:rPr>
        <w:t>ú</w:t>
      </w:r>
      <w:r w:rsidR="0088252B" w:rsidRPr="00845870">
        <w:rPr>
          <w:bCs/>
          <w:noProof/>
          <w:lang w:eastAsia="es-ES"/>
        </w:rPr>
        <w:t xml:space="preserve">blica, salvo restricciones </w:t>
      </w:r>
      <w:r w:rsidR="00CC6505" w:rsidRPr="00845870">
        <w:rPr>
          <w:bCs/>
          <w:noProof/>
          <w:lang w:eastAsia="es-ES"/>
        </w:rPr>
        <w:t>establecidas por la LAIP</w:t>
      </w:r>
      <w:r w:rsidR="0088252B" w:rsidRPr="00845870">
        <w:rPr>
          <w:bCs/>
          <w:noProof/>
          <w:lang w:eastAsia="es-ES"/>
        </w:rPr>
        <w:t>,</w:t>
      </w:r>
      <w:r w:rsidR="00B51569" w:rsidRPr="00845870">
        <w:rPr>
          <w:bCs/>
          <w:noProof/>
          <w:lang w:eastAsia="es-ES"/>
        </w:rPr>
        <w:t xml:space="preserve"> alguna se protege en virtud de sus caracter</w:t>
      </w:r>
      <w:r w:rsidR="00D769D9" w:rsidRPr="00845870">
        <w:rPr>
          <w:bCs/>
          <w:noProof/>
          <w:lang w:eastAsia="es-ES"/>
        </w:rPr>
        <w:t>í</w:t>
      </w:r>
      <w:r w:rsidR="00A7309A" w:rsidRPr="00845870">
        <w:rPr>
          <w:bCs/>
          <w:noProof/>
          <w:lang w:eastAsia="es-ES"/>
        </w:rPr>
        <w:t xml:space="preserve">sticas y de los intereses municipales </w:t>
      </w:r>
      <w:r w:rsidR="00D17AC5" w:rsidRPr="00845870">
        <w:rPr>
          <w:bCs/>
          <w:noProof/>
          <w:lang w:eastAsia="es-ES"/>
        </w:rPr>
        <w:t xml:space="preserve">o del mismo </w:t>
      </w:r>
      <w:r w:rsidR="00124EC6" w:rsidRPr="00845870">
        <w:rPr>
          <w:bCs/>
          <w:noProof/>
          <w:lang w:eastAsia="es-ES"/>
        </w:rPr>
        <w:t>E</w:t>
      </w:r>
      <w:r w:rsidR="00B51569" w:rsidRPr="00845870">
        <w:rPr>
          <w:bCs/>
          <w:noProof/>
          <w:lang w:eastAsia="es-ES"/>
        </w:rPr>
        <w:t xml:space="preserve">stado, por causas justificables y por un plazo estipulado. </w:t>
      </w:r>
    </w:p>
    <w:p w14:paraId="6448BC77" w14:textId="77777777" w:rsidR="00845870" w:rsidRPr="00845870" w:rsidRDefault="00845870" w:rsidP="00FE336D">
      <w:pPr>
        <w:pStyle w:val="Prrafodelista"/>
        <w:ind w:left="709" w:hanging="425"/>
        <w:jc w:val="both"/>
        <w:rPr>
          <w:b/>
          <w:bCs/>
          <w:noProof/>
          <w:color w:val="333399"/>
          <w:lang w:eastAsia="es-ES"/>
        </w:rPr>
      </w:pPr>
    </w:p>
    <w:p w14:paraId="1B47AC50" w14:textId="0AA07AAB" w:rsidR="00C5683C" w:rsidRPr="00845870" w:rsidRDefault="00E23144" w:rsidP="00270F2D">
      <w:pPr>
        <w:pStyle w:val="Prrafodelista"/>
        <w:numPr>
          <w:ilvl w:val="0"/>
          <w:numId w:val="28"/>
        </w:numPr>
        <w:ind w:left="709" w:hanging="425"/>
        <w:jc w:val="both"/>
        <w:rPr>
          <w:b/>
          <w:bCs/>
          <w:noProof/>
          <w:lang w:eastAsia="es-ES"/>
        </w:rPr>
      </w:pPr>
      <w:r w:rsidRPr="00845870">
        <w:rPr>
          <w:bCs/>
          <w:noProof/>
          <w:lang w:eastAsia="es-ES"/>
        </w:rPr>
        <w:t xml:space="preserve">Cada </w:t>
      </w:r>
      <w:r w:rsidR="00873CB8" w:rsidRPr="00845870">
        <w:rPr>
          <w:bCs/>
          <w:noProof/>
          <w:lang w:eastAsia="es-ES"/>
        </w:rPr>
        <w:t xml:space="preserve">una de las </w:t>
      </w:r>
      <w:r w:rsidR="00D71CF2" w:rsidRPr="00845870">
        <w:rPr>
          <w:bCs/>
          <w:noProof/>
          <w:lang w:eastAsia="es-ES"/>
        </w:rPr>
        <w:t>jefaturas de las unidades administrativas de la municipalidad</w:t>
      </w:r>
      <w:r w:rsidRPr="00845870">
        <w:rPr>
          <w:bCs/>
          <w:noProof/>
          <w:lang w:eastAsia="es-ES"/>
        </w:rPr>
        <w:t xml:space="preserve">, </w:t>
      </w:r>
      <w:r w:rsidR="00873CB8" w:rsidRPr="00845870">
        <w:rPr>
          <w:bCs/>
          <w:noProof/>
          <w:lang w:eastAsia="es-ES"/>
        </w:rPr>
        <w:t>serán</w:t>
      </w:r>
      <w:r w:rsidRPr="00845870">
        <w:rPr>
          <w:bCs/>
          <w:noProof/>
          <w:lang w:eastAsia="es-ES"/>
        </w:rPr>
        <w:t xml:space="preserve"> la</w:t>
      </w:r>
      <w:r w:rsidR="00873CB8" w:rsidRPr="00845870">
        <w:rPr>
          <w:bCs/>
          <w:noProof/>
          <w:lang w:eastAsia="es-ES"/>
        </w:rPr>
        <w:t>s</w:t>
      </w:r>
      <w:r w:rsidRPr="00845870">
        <w:rPr>
          <w:bCs/>
          <w:noProof/>
          <w:lang w:eastAsia="es-ES"/>
        </w:rPr>
        <w:t xml:space="preserve"> persona</w:t>
      </w:r>
      <w:r w:rsidR="00873CB8" w:rsidRPr="00845870">
        <w:rPr>
          <w:bCs/>
          <w:noProof/>
          <w:lang w:eastAsia="es-ES"/>
        </w:rPr>
        <w:t>s</w:t>
      </w:r>
      <w:r w:rsidRPr="00845870">
        <w:rPr>
          <w:bCs/>
          <w:noProof/>
          <w:lang w:eastAsia="es-ES"/>
        </w:rPr>
        <w:t xml:space="preserve"> responsable</w:t>
      </w:r>
      <w:r w:rsidR="00873CB8" w:rsidRPr="00845870">
        <w:rPr>
          <w:bCs/>
          <w:noProof/>
          <w:lang w:eastAsia="es-ES"/>
        </w:rPr>
        <w:t>s</w:t>
      </w:r>
      <w:r w:rsidR="00266605" w:rsidRPr="00845870">
        <w:rPr>
          <w:bCs/>
          <w:noProof/>
          <w:lang w:eastAsia="es-ES"/>
        </w:rPr>
        <w:t xml:space="preserve"> de solve</w:t>
      </w:r>
      <w:r w:rsidR="00400AE0" w:rsidRPr="00845870">
        <w:rPr>
          <w:bCs/>
          <w:noProof/>
          <w:lang w:eastAsia="es-ES"/>
        </w:rPr>
        <w:t>n</w:t>
      </w:r>
      <w:r w:rsidR="00266605" w:rsidRPr="00845870">
        <w:rPr>
          <w:bCs/>
          <w:noProof/>
          <w:lang w:eastAsia="es-ES"/>
        </w:rPr>
        <w:t>tar</w:t>
      </w:r>
      <w:r w:rsidR="00A224C9">
        <w:rPr>
          <w:bCs/>
          <w:noProof/>
          <w:lang w:eastAsia="es-ES"/>
        </w:rPr>
        <w:t xml:space="preserve"> </w:t>
      </w:r>
      <w:r w:rsidR="00A224C9" w:rsidRPr="00845870">
        <w:rPr>
          <w:bCs/>
          <w:noProof/>
          <w:lang w:eastAsia="es-ES"/>
        </w:rPr>
        <w:t>y clasifica</w:t>
      </w:r>
      <w:r w:rsidR="00A224C9">
        <w:rPr>
          <w:bCs/>
          <w:noProof/>
          <w:lang w:eastAsia="es-ES"/>
        </w:rPr>
        <w:t>r</w:t>
      </w:r>
      <w:r w:rsidR="00A224C9" w:rsidRPr="00845870">
        <w:rPr>
          <w:bCs/>
          <w:noProof/>
          <w:lang w:eastAsia="es-ES"/>
        </w:rPr>
        <w:t xml:space="preserve"> </w:t>
      </w:r>
      <w:r w:rsidR="00A224C9">
        <w:rPr>
          <w:bCs/>
          <w:noProof/>
          <w:lang w:eastAsia="es-ES"/>
        </w:rPr>
        <w:t xml:space="preserve">la </w:t>
      </w:r>
      <w:r w:rsidR="00A224C9" w:rsidRPr="00845870">
        <w:rPr>
          <w:bCs/>
          <w:noProof/>
          <w:lang w:eastAsia="es-ES"/>
        </w:rPr>
        <w:t xml:space="preserve">información </w:t>
      </w:r>
      <w:r w:rsidR="00A224C9">
        <w:rPr>
          <w:bCs/>
          <w:noProof/>
          <w:lang w:eastAsia="es-ES"/>
        </w:rPr>
        <w:t>sobre</w:t>
      </w:r>
      <w:r w:rsidR="00873CB8" w:rsidRPr="00845870">
        <w:rPr>
          <w:bCs/>
          <w:noProof/>
          <w:lang w:eastAsia="es-ES"/>
        </w:rPr>
        <w:t xml:space="preserve"> los</w:t>
      </w:r>
      <w:r w:rsidRPr="00845870">
        <w:rPr>
          <w:bCs/>
          <w:noProof/>
          <w:lang w:eastAsia="es-ES"/>
        </w:rPr>
        <w:t xml:space="preserve"> requerimiento</w:t>
      </w:r>
      <w:r w:rsidR="00873CB8" w:rsidRPr="00845870">
        <w:rPr>
          <w:bCs/>
          <w:noProof/>
          <w:lang w:eastAsia="es-ES"/>
        </w:rPr>
        <w:t>s</w:t>
      </w:r>
      <w:r w:rsidRPr="00845870">
        <w:rPr>
          <w:bCs/>
          <w:noProof/>
          <w:lang w:eastAsia="es-ES"/>
        </w:rPr>
        <w:t xml:space="preserve"> </w:t>
      </w:r>
      <w:r w:rsidR="00A224C9">
        <w:rPr>
          <w:bCs/>
          <w:noProof/>
          <w:lang w:eastAsia="es-ES"/>
        </w:rPr>
        <w:t>de las</w:t>
      </w:r>
      <w:r w:rsidR="00A224C9" w:rsidRPr="00845870">
        <w:rPr>
          <w:bCs/>
          <w:noProof/>
          <w:lang w:eastAsia="es-ES"/>
        </w:rPr>
        <w:t xml:space="preserve"> </w:t>
      </w:r>
      <w:r w:rsidR="00D71CF2" w:rsidRPr="00845870">
        <w:rPr>
          <w:bCs/>
          <w:noProof/>
          <w:lang w:eastAsia="es-ES"/>
        </w:rPr>
        <w:t xml:space="preserve">solicitudes de información recepcionadas por el oficial de información y </w:t>
      </w:r>
      <w:r w:rsidR="00200FB6" w:rsidRPr="00845870">
        <w:rPr>
          <w:bCs/>
          <w:noProof/>
          <w:lang w:eastAsia="es-ES"/>
        </w:rPr>
        <w:t>podrán designar a un enlace para a</w:t>
      </w:r>
      <w:r w:rsidRPr="00845870">
        <w:rPr>
          <w:bCs/>
          <w:noProof/>
          <w:lang w:eastAsia="es-ES"/>
        </w:rPr>
        <w:t>ctualiza</w:t>
      </w:r>
      <w:r w:rsidR="00200FB6" w:rsidRPr="00845870">
        <w:rPr>
          <w:bCs/>
          <w:noProof/>
          <w:lang w:eastAsia="es-ES"/>
        </w:rPr>
        <w:t xml:space="preserve">r información </w:t>
      </w:r>
      <w:r w:rsidRPr="00845870">
        <w:rPr>
          <w:bCs/>
          <w:noProof/>
          <w:lang w:eastAsia="es-ES"/>
        </w:rPr>
        <w:t>que maneja exclusivamente cada unidad, entre otros aspectos</w:t>
      </w:r>
      <w:r w:rsidR="00200FB6" w:rsidRPr="00845870">
        <w:rPr>
          <w:bCs/>
          <w:noProof/>
          <w:lang w:eastAsia="es-ES"/>
        </w:rPr>
        <w:t xml:space="preserve"> requeridos por la UAIP</w:t>
      </w:r>
      <w:r w:rsidRPr="00845870">
        <w:rPr>
          <w:bCs/>
          <w:noProof/>
          <w:lang w:eastAsia="es-ES"/>
        </w:rPr>
        <w:t>. Es de vital importancia, que la</w:t>
      </w:r>
      <w:r w:rsidR="00200FB6" w:rsidRPr="00845870">
        <w:rPr>
          <w:bCs/>
          <w:noProof/>
          <w:lang w:eastAsia="es-ES"/>
        </w:rPr>
        <w:t>s jefaturas</w:t>
      </w:r>
      <w:r w:rsidRPr="00845870">
        <w:rPr>
          <w:bCs/>
          <w:noProof/>
          <w:lang w:eastAsia="es-ES"/>
        </w:rPr>
        <w:t xml:space="preserve"> </w:t>
      </w:r>
      <w:r w:rsidR="00200FB6" w:rsidRPr="00845870">
        <w:rPr>
          <w:bCs/>
          <w:noProof/>
          <w:lang w:eastAsia="es-ES"/>
        </w:rPr>
        <w:t>cumplan</w:t>
      </w:r>
      <w:r w:rsidRPr="00845870">
        <w:rPr>
          <w:bCs/>
          <w:noProof/>
          <w:lang w:eastAsia="es-ES"/>
        </w:rPr>
        <w:t xml:space="preserve"> con los requerimientos de la </w:t>
      </w:r>
      <w:r w:rsidR="00307665" w:rsidRPr="00845870">
        <w:rPr>
          <w:bCs/>
          <w:noProof/>
          <w:lang w:eastAsia="es-ES"/>
        </w:rPr>
        <w:t>UAIP</w:t>
      </w:r>
      <w:r w:rsidRPr="00845870">
        <w:rPr>
          <w:bCs/>
          <w:noProof/>
          <w:lang w:eastAsia="es-ES"/>
        </w:rPr>
        <w:t>, en virtud</w:t>
      </w:r>
      <w:r w:rsidR="00EB5DCE" w:rsidRPr="00845870">
        <w:rPr>
          <w:bCs/>
          <w:noProof/>
          <w:lang w:eastAsia="es-ES"/>
        </w:rPr>
        <w:t xml:space="preserve"> que</w:t>
      </w:r>
      <w:r w:rsidRPr="00845870">
        <w:rPr>
          <w:bCs/>
          <w:noProof/>
          <w:lang w:eastAsia="es-ES"/>
        </w:rPr>
        <w:t xml:space="preserve"> </w:t>
      </w:r>
      <w:r w:rsidR="00D769D9" w:rsidRPr="00845870">
        <w:rPr>
          <w:bCs/>
          <w:noProof/>
          <w:lang w:eastAsia="es-ES"/>
        </w:rPr>
        <w:t>existen</w:t>
      </w:r>
      <w:r w:rsidRPr="00845870">
        <w:rPr>
          <w:bCs/>
          <w:noProof/>
          <w:lang w:eastAsia="es-ES"/>
        </w:rPr>
        <w:t xml:space="preserve"> plazos de entrega, a fin de no tener ningun inconveniente con la información que se proporcione, y </w:t>
      </w:r>
      <w:r w:rsidR="00400AE0" w:rsidRPr="00845870">
        <w:rPr>
          <w:bCs/>
          <w:noProof/>
          <w:lang w:eastAsia="es-ES"/>
        </w:rPr>
        <w:t>prevenir</w:t>
      </w:r>
      <w:r w:rsidR="00200FB6" w:rsidRPr="00845870">
        <w:rPr>
          <w:bCs/>
          <w:noProof/>
          <w:lang w:eastAsia="es-ES"/>
        </w:rPr>
        <w:t xml:space="preserve"> procedimientos sancionadores </w:t>
      </w:r>
      <w:r w:rsidR="009F589A" w:rsidRPr="00845870">
        <w:rPr>
          <w:bCs/>
          <w:noProof/>
          <w:lang w:eastAsia="es-ES"/>
        </w:rPr>
        <w:t>por parte de</w:t>
      </w:r>
      <w:r w:rsidR="00EF7CA3">
        <w:rPr>
          <w:bCs/>
          <w:noProof/>
          <w:lang w:eastAsia="es-ES"/>
        </w:rPr>
        <w:t>l Instituto de Acceso</w:t>
      </w:r>
      <w:r w:rsidR="00200FB6" w:rsidRPr="00845870">
        <w:rPr>
          <w:bCs/>
          <w:noProof/>
          <w:lang w:eastAsia="es-ES"/>
        </w:rPr>
        <w:t xml:space="preserve"> a la Información Pública (IAIP)</w:t>
      </w:r>
      <w:r w:rsidR="009F589A" w:rsidRPr="00845870">
        <w:rPr>
          <w:bCs/>
          <w:noProof/>
          <w:lang w:eastAsia="es-ES"/>
        </w:rPr>
        <w:t>.</w:t>
      </w:r>
      <w:r w:rsidR="00B72353" w:rsidRPr="00845870">
        <w:rPr>
          <w:b/>
          <w:bCs/>
          <w:noProof/>
          <w:lang w:eastAsia="es-ES"/>
        </w:rPr>
        <w:t xml:space="preserve"> </w:t>
      </w:r>
    </w:p>
    <w:p w14:paraId="47110095" w14:textId="77777777" w:rsidR="00C5683C" w:rsidRPr="009D3CD9" w:rsidRDefault="00C5683C" w:rsidP="00FE336D">
      <w:pPr>
        <w:pStyle w:val="Prrafodelista"/>
        <w:ind w:left="709" w:hanging="425"/>
        <w:rPr>
          <w:rFonts w:cs="Times New Roman"/>
          <w:noProof/>
          <w:lang w:val="es-SV" w:eastAsia="es-ES"/>
        </w:rPr>
      </w:pPr>
    </w:p>
    <w:p w14:paraId="6B78619B" w14:textId="1CC8B7E8" w:rsidR="003F3AB2" w:rsidRPr="00845870" w:rsidRDefault="007220C8" w:rsidP="00270F2D">
      <w:pPr>
        <w:pStyle w:val="Prrafodelista"/>
        <w:numPr>
          <w:ilvl w:val="0"/>
          <w:numId w:val="28"/>
        </w:numPr>
        <w:ind w:left="709" w:hanging="425"/>
        <w:jc w:val="both"/>
        <w:rPr>
          <w:b/>
          <w:bCs/>
          <w:noProof/>
          <w:lang w:eastAsia="es-ES"/>
        </w:rPr>
      </w:pPr>
      <w:r w:rsidRPr="00845870">
        <w:rPr>
          <w:noProof/>
          <w:lang w:eastAsia="es-ES"/>
        </w:rPr>
        <w:t xml:space="preserve">Cuando los funcionarios de </w:t>
      </w:r>
      <w:r w:rsidR="00D71CF2" w:rsidRPr="00845870">
        <w:rPr>
          <w:noProof/>
          <w:lang w:eastAsia="es-ES"/>
        </w:rPr>
        <w:t xml:space="preserve">las unidades, departamentos y gerencias de la municipalidad, emitan puntos para ser discutidos por el </w:t>
      </w:r>
      <w:r w:rsidR="00A224C9">
        <w:rPr>
          <w:noProof/>
          <w:lang w:eastAsia="es-ES"/>
        </w:rPr>
        <w:t>Concejo M</w:t>
      </w:r>
      <w:r w:rsidR="00A224C9" w:rsidRPr="00845870">
        <w:rPr>
          <w:noProof/>
          <w:lang w:eastAsia="es-ES"/>
        </w:rPr>
        <w:t>unicipal</w:t>
      </w:r>
      <w:r w:rsidR="00D71CF2" w:rsidRPr="00845870">
        <w:rPr>
          <w:noProof/>
          <w:lang w:eastAsia="es-ES"/>
        </w:rPr>
        <w:t>, ser</w:t>
      </w:r>
      <w:r w:rsidR="00A224C9">
        <w:rPr>
          <w:noProof/>
          <w:lang w:eastAsia="es-ES"/>
        </w:rPr>
        <w:t>á</w:t>
      </w:r>
      <w:r w:rsidR="00D71CF2" w:rsidRPr="00845870">
        <w:rPr>
          <w:noProof/>
          <w:lang w:eastAsia="es-ES"/>
        </w:rPr>
        <w:t xml:space="preserve">n </w:t>
      </w:r>
      <w:r w:rsidRPr="00845870">
        <w:rPr>
          <w:noProof/>
          <w:lang w:eastAsia="es-ES"/>
        </w:rPr>
        <w:t xml:space="preserve">responsables de </w:t>
      </w:r>
      <w:r w:rsidR="00512D53" w:rsidRPr="00845870">
        <w:rPr>
          <w:noProof/>
          <w:lang w:eastAsia="es-ES"/>
        </w:rPr>
        <w:t>consignar</w:t>
      </w:r>
      <w:r w:rsidRPr="00845870">
        <w:rPr>
          <w:noProof/>
          <w:lang w:eastAsia="es-ES"/>
        </w:rPr>
        <w:t>, qu</w:t>
      </w:r>
      <w:r w:rsidR="00B9670F" w:rsidRPr="00845870">
        <w:rPr>
          <w:noProof/>
          <w:lang w:eastAsia="es-ES"/>
        </w:rPr>
        <w:t>é</w:t>
      </w:r>
      <w:r w:rsidRPr="00845870">
        <w:rPr>
          <w:noProof/>
          <w:lang w:eastAsia="es-ES"/>
        </w:rPr>
        <w:t xml:space="preserve"> tipo de información es la que presentan, ya sea de carácter pública, oficiosa, reservada, o confidencial; y si para el caso, fuere </w:t>
      </w:r>
      <w:r w:rsidR="00D71CF2" w:rsidRPr="00845870">
        <w:rPr>
          <w:noProof/>
          <w:lang w:eastAsia="es-ES"/>
        </w:rPr>
        <w:t>reservada, deber</w:t>
      </w:r>
      <w:r w:rsidR="00A224C9">
        <w:rPr>
          <w:noProof/>
          <w:lang w:eastAsia="es-ES"/>
        </w:rPr>
        <w:t>á</w:t>
      </w:r>
      <w:r w:rsidR="00D71CF2" w:rsidRPr="00845870">
        <w:rPr>
          <w:noProof/>
          <w:lang w:eastAsia="es-ES"/>
        </w:rPr>
        <w:t xml:space="preserve">n de justificar por qué la consignan de esa manera lo que agilizará la labor de la </w:t>
      </w:r>
      <w:r w:rsidR="00EF7CA3">
        <w:rPr>
          <w:noProof/>
          <w:lang w:eastAsia="es-ES"/>
        </w:rPr>
        <w:t>secretaría m</w:t>
      </w:r>
      <w:r w:rsidR="00434AE3" w:rsidRPr="00845870">
        <w:rPr>
          <w:noProof/>
          <w:lang w:eastAsia="es-ES"/>
        </w:rPr>
        <w:t>unicipal</w:t>
      </w:r>
      <w:r w:rsidR="004832CA" w:rsidRPr="00845870">
        <w:rPr>
          <w:noProof/>
          <w:lang w:eastAsia="es-ES"/>
        </w:rPr>
        <w:t>.</w:t>
      </w:r>
    </w:p>
    <w:p w14:paraId="0445683B" w14:textId="77777777" w:rsidR="003F3AB2" w:rsidRPr="009D3CD9" w:rsidRDefault="003F3AB2" w:rsidP="00FE336D">
      <w:pPr>
        <w:pStyle w:val="Prrafodelista"/>
        <w:ind w:hanging="425"/>
        <w:rPr>
          <w:rFonts w:cs="Times New Roman"/>
          <w:noProof/>
          <w:lang w:val="es-SV" w:eastAsia="es-ES"/>
        </w:rPr>
      </w:pPr>
    </w:p>
    <w:p w14:paraId="235669D6" w14:textId="144D6067" w:rsidR="00E77AB3" w:rsidRPr="009D3CD9" w:rsidRDefault="0051048D" w:rsidP="00FE336D">
      <w:pPr>
        <w:ind w:left="720" w:hanging="12"/>
        <w:jc w:val="both"/>
        <w:rPr>
          <w:b/>
          <w:bCs/>
          <w:noProof/>
          <w:lang w:eastAsia="es-ES"/>
        </w:rPr>
      </w:pPr>
      <w:r w:rsidRPr="009D3CD9">
        <w:rPr>
          <w:noProof/>
          <w:lang w:eastAsia="es-ES"/>
        </w:rPr>
        <w:t xml:space="preserve">Para el caso en que los miembros </w:t>
      </w:r>
      <w:r w:rsidR="00D71CF2" w:rsidRPr="009D3CD9">
        <w:rPr>
          <w:noProof/>
          <w:lang w:eastAsia="es-ES"/>
        </w:rPr>
        <w:t xml:space="preserve">del </w:t>
      </w:r>
      <w:r w:rsidR="00A224C9">
        <w:rPr>
          <w:noProof/>
          <w:lang w:eastAsia="es-ES"/>
        </w:rPr>
        <w:t>Concejo M</w:t>
      </w:r>
      <w:r w:rsidR="00A224C9" w:rsidRPr="009D3CD9">
        <w:rPr>
          <w:noProof/>
          <w:lang w:eastAsia="es-ES"/>
        </w:rPr>
        <w:t xml:space="preserve">unicipal </w:t>
      </w:r>
      <w:r w:rsidR="00D71CF2" w:rsidRPr="009D3CD9">
        <w:rPr>
          <w:noProof/>
          <w:lang w:eastAsia="es-ES"/>
        </w:rPr>
        <w:t xml:space="preserve">propongan puntos para discución, la información contenida deberá ser clasificada por la </w:t>
      </w:r>
      <w:r w:rsidR="00EF7CA3">
        <w:rPr>
          <w:noProof/>
          <w:lang w:eastAsia="es-ES"/>
        </w:rPr>
        <w:t>secretaría m</w:t>
      </w:r>
      <w:r w:rsidR="00357D44" w:rsidRPr="009D3CD9">
        <w:rPr>
          <w:noProof/>
          <w:lang w:eastAsia="es-ES"/>
        </w:rPr>
        <w:t xml:space="preserve">unicipal </w:t>
      </w:r>
      <w:r w:rsidR="00D71CF2" w:rsidRPr="009D3CD9">
        <w:rPr>
          <w:noProof/>
          <w:lang w:eastAsia="es-ES"/>
        </w:rPr>
        <w:t>e informar al concejo al momento de la lectura de cada acta.</w:t>
      </w:r>
    </w:p>
    <w:p w14:paraId="45270651" w14:textId="77777777" w:rsidR="00E77AB3" w:rsidRDefault="00E77AB3" w:rsidP="00906265">
      <w:pPr>
        <w:ind w:left="709"/>
        <w:jc w:val="both"/>
        <w:rPr>
          <w:bCs/>
          <w:noProof/>
          <w:lang w:eastAsia="es-ES"/>
        </w:rPr>
      </w:pPr>
    </w:p>
    <w:p w14:paraId="047E96F2" w14:textId="77777777" w:rsidR="00FE336D" w:rsidRPr="00AD243D" w:rsidRDefault="00FE336D" w:rsidP="00906265">
      <w:pPr>
        <w:ind w:left="709"/>
        <w:jc w:val="both"/>
        <w:rPr>
          <w:bCs/>
          <w:noProof/>
          <w:lang w:eastAsia="es-ES"/>
        </w:rPr>
      </w:pPr>
    </w:p>
    <w:p w14:paraId="052A2786" w14:textId="498E9CC1" w:rsidR="00B72353" w:rsidRPr="00FE336D" w:rsidRDefault="00FE336D" w:rsidP="00907739">
      <w:pPr>
        <w:pStyle w:val="Ttulo3"/>
        <w:rPr>
          <w:b/>
          <w:bCs/>
          <w:noProof/>
          <w:color w:val="333399"/>
        </w:rPr>
      </w:pPr>
      <w:bookmarkStart w:id="9" w:name="_Toc50031819"/>
      <w:r w:rsidRPr="00907739">
        <w:rPr>
          <w:bCs/>
          <w:noProof/>
        </w:rPr>
        <w:t>3.1.1</w:t>
      </w:r>
      <w:r>
        <w:rPr>
          <w:b/>
          <w:bCs/>
          <w:noProof/>
        </w:rPr>
        <w:t xml:space="preserve"> </w:t>
      </w:r>
      <w:r w:rsidRPr="00907739">
        <w:t>De la información p</w:t>
      </w:r>
      <w:r w:rsidR="00A224C9" w:rsidRPr="00907739">
        <w:t>ú</w:t>
      </w:r>
      <w:r w:rsidRPr="00907739">
        <w:t>blica</w:t>
      </w:r>
      <w:r w:rsidR="00897CD8" w:rsidRPr="00AD243D">
        <w:rPr>
          <w:b/>
          <w:bCs/>
          <w:noProof/>
        </w:rPr>
        <w:t>.</w:t>
      </w:r>
      <w:bookmarkEnd w:id="9"/>
    </w:p>
    <w:p w14:paraId="3D3AE7D7" w14:textId="5B4407BC" w:rsidR="00B72353" w:rsidRPr="00FE336D" w:rsidRDefault="00B17521" w:rsidP="00270F2D">
      <w:pPr>
        <w:numPr>
          <w:ilvl w:val="2"/>
          <w:numId w:val="29"/>
        </w:numPr>
        <w:ind w:hanging="436"/>
        <w:jc w:val="both"/>
        <w:rPr>
          <w:b/>
          <w:bCs/>
          <w:noProof/>
          <w:lang w:eastAsia="es-ES"/>
        </w:rPr>
      </w:pPr>
      <w:r w:rsidRPr="00FE336D">
        <w:rPr>
          <w:bCs/>
          <w:noProof/>
          <w:lang w:eastAsia="es-ES"/>
        </w:rPr>
        <w:t xml:space="preserve">En relación a la </w:t>
      </w:r>
      <w:r w:rsidR="00D71CF2" w:rsidRPr="00FE336D">
        <w:rPr>
          <w:bCs/>
          <w:noProof/>
          <w:lang w:eastAsia="es-ES"/>
        </w:rPr>
        <w:t>información p</w:t>
      </w:r>
      <w:r w:rsidR="00A224C9">
        <w:rPr>
          <w:bCs/>
          <w:noProof/>
          <w:lang w:eastAsia="es-ES"/>
        </w:rPr>
        <w:t>ú</w:t>
      </w:r>
      <w:r w:rsidR="00D71CF2" w:rsidRPr="00FE336D">
        <w:rPr>
          <w:bCs/>
          <w:noProof/>
          <w:lang w:eastAsia="es-ES"/>
        </w:rPr>
        <w:t>blica</w:t>
      </w:r>
      <w:r w:rsidRPr="00FE336D">
        <w:rPr>
          <w:bCs/>
          <w:noProof/>
          <w:lang w:eastAsia="es-ES"/>
        </w:rPr>
        <w:t xml:space="preserve">, </w:t>
      </w:r>
      <w:r w:rsidR="00FE1852" w:rsidRPr="00FE336D">
        <w:rPr>
          <w:bCs/>
          <w:noProof/>
          <w:lang w:eastAsia="es-ES"/>
        </w:rPr>
        <w:t>las unidades administrativas</w:t>
      </w:r>
      <w:r w:rsidR="006B6A28" w:rsidRPr="00FE336D">
        <w:rPr>
          <w:bCs/>
          <w:noProof/>
          <w:lang w:eastAsia="es-ES"/>
        </w:rPr>
        <w:t xml:space="preserve">, que posean </w:t>
      </w:r>
      <w:r w:rsidR="00EF7CA3">
        <w:rPr>
          <w:bCs/>
          <w:noProof/>
          <w:lang w:eastAsia="es-ES"/>
        </w:rPr>
        <w:t>este tipo de información, deberá</w:t>
      </w:r>
      <w:r w:rsidR="006B6A28" w:rsidRPr="00FE336D">
        <w:rPr>
          <w:bCs/>
          <w:noProof/>
          <w:lang w:eastAsia="es-ES"/>
        </w:rPr>
        <w:t xml:space="preserve">n entregarla cuando </w:t>
      </w:r>
      <w:r w:rsidR="00B9670F" w:rsidRPr="00FE336D">
        <w:rPr>
          <w:bCs/>
          <w:noProof/>
          <w:lang w:eastAsia="es-ES"/>
        </w:rPr>
        <w:t>é</w:t>
      </w:r>
      <w:r w:rsidR="006B6A28" w:rsidRPr="00FE336D">
        <w:rPr>
          <w:bCs/>
          <w:noProof/>
          <w:lang w:eastAsia="es-ES"/>
        </w:rPr>
        <w:t>sta sea requerida, en el plazo que ya se encuentra estipulado</w:t>
      </w:r>
      <w:r w:rsidR="005710D7" w:rsidRPr="00FE336D">
        <w:rPr>
          <w:bCs/>
          <w:noProof/>
          <w:lang w:eastAsia="es-ES"/>
        </w:rPr>
        <w:t xml:space="preserve"> en los procedimientos</w:t>
      </w:r>
      <w:r w:rsidR="00FE1852" w:rsidRPr="00FE336D">
        <w:rPr>
          <w:bCs/>
          <w:noProof/>
          <w:lang w:eastAsia="es-ES"/>
        </w:rPr>
        <w:t>.</w:t>
      </w:r>
    </w:p>
    <w:p w14:paraId="07717B04" w14:textId="77777777" w:rsidR="00FE336D" w:rsidRPr="00AD243D" w:rsidRDefault="00FE336D" w:rsidP="00340EF2">
      <w:pPr>
        <w:ind w:left="2136"/>
        <w:jc w:val="both"/>
        <w:rPr>
          <w:b/>
          <w:bCs/>
          <w:noProof/>
          <w:lang w:eastAsia="es-ES"/>
        </w:rPr>
      </w:pPr>
    </w:p>
    <w:p w14:paraId="15F189CB" w14:textId="485BB445" w:rsidR="00B72353" w:rsidRPr="00FE336D" w:rsidRDefault="00FE336D" w:rsidP="00907739">
      <w:pPr>
        <w:pStyle w:val="Ttulo3"/>
        <w:rPr>
          <w:b/>
          <w:bCs/>
          <w:noProof/>
          <w:color w:val="333399"/>
        </w:rPr>
      </w:pPr>
      <w:bookmarkStart w:id="10" w:name="_Toc50031820"/>
      <w:r w:rsidRPr="00907739">
        <w:rPr>
          <w:bCs/>
          <w:noProof/>
        </w:rPr>
        <w:t>3.1.2</w:t>
      </w:r>
      <w:r>
        <w:rPr>
          <w:b/>
          <w:bCs/>
          <w:noProof/>
        </w:rPr>
        <w:t xml:space="preserve"> </w:t>
      </w:r>
      <w:r w:rsidRPr="00907739">
        <w:t>De la información oficiosa.</w:t>
      </w:r>
      <w:bookmarkEnd w:id="10"/>
    </w:p>
    <w:p w14:paraId="256AE1A3" w14:textId="19D5C755" w:rsidR="003458DC" w:rsidRPr="00FE336D" w:rsidRDefault="005710D7" w:rsidP="00270F2D">
      <w:pPr>
        <w:pStyle w:val="Prrafodelista"/>
        <w:numPr>
          <w:ilvl w:val="0"/>
          <w:numId w:val="30"/>
        </w:numPr>
        <w:ind w:left="709" w:hanging="425"/>
        <w:jc w:val="both"/>
        <w:rPr>
          <w:b/>
          <w:bCs/>
          <w:noProof/>
          <w:lang w:eastAsia="es-ES"/>
        </w:rPr>
      </w:pPr>
      <w:r w:rsidRPr="00FE336D">
        <w:rPr>
          <w:bCs/>
          <w:noProof/>
          <w:lang w:eastAsia="es-ES"/>
        </w:rPr>
        <w:t xml:space="preserve">Las </w:t>
      </w:r>
      <w:r w:rsidR="00D71CF2" w:rsidRPr="00FE336D">
        <w:rPr>
          <w:bCs/>
          <w:noProof/>
          <w:lang w:eastAsia="es-ES"/>
        </w:rPr>
        <w:t>u</w:t>
      </w:r>
      <w:r w:rsidRPr="00FE336D">
        <w:rPr>
          <w:bCs/>
          <w:noProof/>
          <w:lang w:eastAsia="es-ES"/>
        </w:rPr>
        <w:t>nidades administrativas</w:t>
      </w:r>
      <w:r w:rsidR="006B6A28" w:rsidRPr="00FE336D">
        <w:rPr>
          <w:bCs/>
          <w:noProof/>
          <w:lang w:eastAsia="es-ES"/>
        </w:rPr>
        <w:t xml:space="preserve"> que produzca</w:t>
      </w:r>
      <w:r w:rsidR="00434AE3" w:rsidRPr="00FE336D">
        <w:rPr>
          <w:bCs/>
          <w:noProof/>
          <w:lang w:eastAsia="es-ES"/>
        </w:rPr>
        <w:t>n</w:t>
      </w:r>
      <w:r w:rsidR="006B6A28" w:rsidRPr="00FE336D">
        <w:rPr>
          <w:bCs/>
          <w:noProof/>
          <w:lang w:eastAsia="es-ES"/>
        </w:rPr>
        <w:t xml:space="preserve"> información oficiosa, establecida en el art.10 de la LAIP, deberá</w:t>
      </w:r>
      <w:r w:rsidR="00434AE3" w:rsidRPr="00FE336D">
        <w:rPr>
          <w:bCs/>
          <w:noProof/>
          <w:lang w:eastAsia="es-ES"/>
        </w:rPr>
        <w:t>n</w:t>
      </w:r>
      <w:r w:rsidR="006B6A28" w:rsidRPr="00FE336D">
        <w:rPr>
          <w:bCs/>
          <w:noProof/>
          <w:lang w:eastAsia="es-ES"/>
        </w:rPr>
        <w:t xml:space="preserve"> enviarla inmediatamente se haya producido a la </w:t>
      </w:r>
      <w:r w:rsidR="00307665" w:rsidRPr="00FE336D">
        <w:rPr>
          <w:bCs/>
          <w:noProof/>
          <w:lang w:eastAsia="es-ES"/>
        </w:rPr>
        <w:t>UAIP</w:t>
      </w:r>
      <w:r w:rsidR="006B6A28" w:rsidRPr="00FE336D">
        <w:rPr>
          <w:bCs/>
          <w:noProof/>
          <w:lang w:eastAsia="es-ES"/>
        </w:rPr>
        <w:t>, en a</w:t>
      </w:r>
      <w:r w:rsidR="00200FB6" w:rsidRPr="00FE336D">
        <w:rPr>
          <w:bCs/>
          <w:noProof/>
          <w:lang w:eastAsia="es-ES"/>
        </w:rPr>
        <w:t xml:space="preserve">tención </w:t>
      </w:r>
      <w:r w:rsidR="00AE357D">
        <w:rPr>
          <w:bCs/>
          <w:noProof/>
          <w:lang w:eastAsia="es-ES"/>
        </w:rPr>
        <w:t xml:space="preserve">a </w:t>
      </w:r>
      <w:r w:rsidR="00200FB6" w:rsidRPr="00FE336D">
        <w:rPr>
          <w:bCs/>
          <w:noProof/>
          <w:lang w:eastAsia="es-ES"/>
        </w:rPr>
        <w:t>que se actualiza trimestralmente</w:t>
      </w:r>
      <w:r w:rsidR="006B6A28" w:rsidRPr="00FE336D">
        <w:rPr>
          <w:bCs/>
          <w:noProof/>
          <w:lang w:eastAsia="es-ES"/>
        </w:rPr>
        <w:t xml:space="preserve"> en el</w:t>
      </w:r>
      <w:r w:rsidRPr="00FE336D">
        <w:rPr>
          <w:bCs/>
          <w:noProof/>
          <w:lang w:eastAsia="es-ES"/>
        </w:rPr>
        <w:t xml:space="preserve"> sitio web </w:t>
      </w:r>
      <w:r w:rsidR="00E117FF" w:rsidRPr="00FE336D">
        <w:rPr>
          <w:bCs/>
          <w:noProof/>
          <w:lang w:eastAsia="es-ES"/>
        </w:rPr>
        <w:t xml:space="preserve">de la </w:t>
      </w:r>
      <w:r w:rsidR="00CC401B" w:rsidRPr="00FE336D">
        <w:rPr>
          <w:bCs/>
          <w:noProof/>
          <w:lang w:eastAsia="es-ES"/>
        </w:rPr>
        <w:t>municipalidad</w:t>
      </w:r>
      <w:r w:rsidR="00200FB6" w:rsidRPr="00FE336D">
        <w:rPr>
          <w:bCs/>
          <w:noProof/>
          <w:lang w:eastAsia="es-ES"/>
        </w:rPr>
        <w:t xml:space="preserve"> y conforme a los lineamientos del IAIP</w:t>
      </w:r>
      <w:r w:rsidR="006B6A28" w:rsidRPr="00FE336D">
        <w:rPr>
          <w:bCs/>
          <w:noProof/>
          <w:lang w:eastAsia="es-ES"/>
        </w:rPr>
        <w:t>.</w:t>
      </w:r>
      <w:r w:rsidRPr="00FE336D">
        <w:rPr>
          <w:bCs/>
          <w:noProof/>
          <w:lang w:eastAsia="es-ES"/>
        </w:rPr>
        <w:t xml:space="preserve"> </w:t>
      </w:r>
    </w:p>
    <w:p w14:paraId="07A4EF49" w14:textId="1DD8D920" w:rsidR="00677C56" w:rsidRPr="00FE336D" w:rsidRDefault="00677C56" w:rsidP="00677C56">
      <w:pPr>
        <w:jc w:val="both"/>
        <w:rPr>
          <w:bCs/>
          <w:noProof/>
          <w:lang w:eastAsia="es-ES"/>
        </w:rPr>
      </w:pPr>
    </w:p>
    <w:p w14:paraId="230E664F" w14:textId="7A77BBB0" w:rsidR="00FB55D1" w:rsidRPr="00FE336D" w:rsidRDefault="00FB55D1" w:rsidP="00677C56">
      <w:pPr>
        <w:jc w:val="both"/>
        <w:rPr>
          <w:bCs/>
          <w:noProof/>
          <w:lang w:eastAsia="es-ES"/>
        </w:rPr>
      </w:pPr>
    </w:p>
    <w:p w14:paraId="5E684AB8" w14:textId="62075161" w:rsidR="00FB55D1" w:rsidRPr="00FE336D" w:rsidRDefault="00FB55D1" w:rsidP="00677C56">
      <w:pPr>
        <w:jc w:val="both"/>
        <w:rPr>
          <w:bCs/>
          <w:noProof/>
          <w:lang w:eastAsia="es-ES"/>
        </w:rPr>
      </w:pPr>
    </w:p>
    <w:p w14:paraId="4DC9DC97" w14:textId="18E6E4DD" w:rsidR="00FB55D1" w:rsidRPr="00FE336D" w:rsidRDefault="00EF7CA3" w:rsidP="00C817A5">
      <w:pPr>
        <w:jc w:val="right"/>
        <w:rPr>
          <w:bCs/>
          <w:noProof/>
          <w:lang w:eastAsia="es-ES"/>
        </w:rPr>
      </w:pPr>
      <w:r w:rsidRPr="00AD243D">
        <w:rPr>
          <w:b/>
          <w:bCs/>
          <w:noProof/>
          <w:lang w:eastAsia="es-SV"/>
        </w:rPr>
        <w:lastRenderedPageBreak/>
        <mc:AlternateContent>
          <mc:Choice Requires="wps">
            <w:drawing>
              <wp:anchor distT="0" distB="0" distL="114300" distR="114300" simplePos="0" relativeHeight="251645952" behindDoc="0" locked="0" layoutInCell="1" allowOverlap="1" wp14:anchorId="653C2021" wp14:editId="167F3759">
                <wp:simplePos x="0" y="0"/>
                <wp:positionH relativeFrom="margin">
                  <wp:posOffset>2405212</wp:posOffset>
                </wp:positionH>
                <wp:positionV relativeFrom="paragraph">
                  <wp:posOffset>1487038</wp:posOffset>
                </wp:positionV>
                <wp:extent cx="1377109" cy="1477010"/>
                <wp:effectExtent l="0" t="0" r="0" b="0"/>
                <wp:wrapNone/>
                <wp:docPr id="1260" name="CuadroTexto 9"/>
                <wp:cNvGraphicFramePr/>
                <a:graphic xmlns:a="http://schemas.openxmlformats.org/drawingml/2006/main">
                  <a:graphicData uri="http://schemas.microsoft.com/office/word/2010/wordprocessingShape">
                    <wps:wsp>
                      <wps:cNvSpPr txBox="1"/>
                      <wps:spPr>
                        <a:xfrm>
                          <a:off x="0" y="0"/>
                          <a:ext cx="1377109" cy="1477010"/>
                        </a:xfrm>
                        <a:prstGeom prst="rect">
                          <a:avLst/>
                        </a:prstGeom>
                        <a:noFill/>
                      </wps:spPr>
                      <wps:txbx>
                        <w:txbxContent>
                          <w:p w14:paraId="7E03DAB6" w14:textId="77777777" w:rsidR="00B9124E" w:rsidRPr="00907739" w:rsidRDefault="00B9124E" w:rsidP="00FB55D1">
                            <w:pPr>
                              <w:pStyle w:val="NormalWeb"/>
                              <w:spacing w:before="0" w:beforeAutospacing="0" w:after="0" w:afterAutospacing="0"/>
                              <w:jc w:val="center"/>
                              <w:textAlignment w:val="baseline"/>
                              <w:rPr>
                                <w:color w:val="002060"/>
                                <w:sz w:val="22"/>
                              </w:rPr>
                            </w:pPr>
                            <w:r w:rsidRPr="00907739">
                              <w:rPr>
                                <w:b/>
                                <w:bCs/>
                                <w:color w:val="002060"/>
                                <w:kern w:val="24"/>
                                <w:sz w:val="22"/>
                              </w:rPr>
                              <w:t>Proceso de preparación de la información oficiosa</w:t>
                            </w:r>
                          </w:p>
                        </w:txbxContent>
                      </wps:txbx>
                      <wps:bodyPr wrap="square" rtlCol="0">
                        <a:spAutoFit/>
                      </wps:bodyPr>
                    </wps:wsp>
                  </a:graphicData>
                </a:graphic>
                <wp14:sizeRelH relativeFrom="margin">
                  <wp14:pctWidth>0</wp14:pctWidth>
                </wp14:sizeRelH>
              </wp:anchor>
            </w:drawing>
          </mc:Choice>
          <mc:Fallback>
            <w:pict>
              <v:shape w14:anchorId="653C2021" id="CuadroTexto 9" o:spid="_x0000_s1034" type="#_x0000_t202" style="position:absolute;left:0;text-align:left;margin-left:189.4pt;margin-top:117.1pt;width:108.45pt;height:116.3pt;z-index:2516459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" filled="f" stroked="f">
                <v:textbox style="mso-fit-shape-to-text:t">
                  <w:txbxContent>
                    <w:p w14:paraId="7E03DAB6" w14:textId="77777777" w:rsidR="00B9124E" w:rsidRPr="00907739" w:rsidRDefault="00B9124E" w:rsidP="00FB55D1">
                      <w:pPr>
                        <w:pStyle w:val="NormalWeb"/>
                        <w:spacing w:before="0" w:beforeAutospacing="0" w:after="0" w:afterAutospacing="0"/>
                        <w:jc w:val="center"/>
                        <w:textAlignment w:val="baseline"/>
                        <w:rPr>
                          <w:color w:val="002060"/>
                          <w:sz w:val="22"/>
                        </w:rPr>
                      </w:pPr>
                      <w:r w:rsidRPr="00907739">
                        <w:rPr>
                          <w:b/>
                          <w:bCs/>
                          <w:color w:val="002060"/>
                          <w:kern w:val="24"/>
                          <w:sz w:val="22"/>
                        </w:rPr>
                        <w:t>Proceso de preparación de la información oficiosa</w:t>
                      </w:r>
                    </w:p>
                  </w:txbxContent>
                </v:textbox>
                <w10:wrap anchorx="margin"/>
              </v:shape>
            </w:pict>
          </mc:Fallback>
        </mc:AlternateContent>
      </w:r>
      <w:r w:rsidR="00C817A5" w:rsidRPr="00AD243D">
        <w:rPr>
          <w:b/>
          <w:bCs/>
          <w:noProof/>
          <w:lang w:eastAsia="es-SV"/>
        </w:rPr>
        <mc:AlternateContent>
          <mc:Choice Requires="wps">
            <w:drawing>
              <wp:anchor distT="0" distB="0" distL="114300" distR="114300" simplePos="0" relativeHeight="251646976" behindDoc="0" locked="0" layoutInCell="1" allowOverlap="1" wp14:anchorId="75347827" wp14:editId="297AFD51">
                <wp:simplePos x="0" y="0"/>
                <wp:positionH relativeFrom="column">
                  <wp:posOffset>-121920</wp:posOffset>
                </wp:positionH>
                <wp:positionV relativeFrom="paragraph">
                  <wp:posOffset>2153920</wp:posOffset>
                </wp:positionV>
                <wp:extent cx="1057620" cy="1708150"/>
                <wp:effectExtent l="0" t="0" r="28575" b="12700"/>
                <wp:wrapNone/>
                <wp:docPr id="1272" name="CuadroTexto 5"/>
                <wp:cNvGraphicFramePr/>
                <a:graphic xmlns:a="http://schemas.openxmlformats.org/drawingml/2006/main">
                  <a:graphicData uri="http://schemas.microsoft.com/office/word/2010/wordprocessingShape">
                    <wps:wsp>
                      <wps:cNvSpPr txBox="1"/>
                      <wps:spPr>
                        <a:xfrm>
                          <a:off x="0" y="0"/>
                          <a:ext cx="1057620" cy="17081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F1C9B4A" w14:textId="2B7E9A8D" w:rsidR="00B9124E" w:rsidRPr="00FE336D" w:rsidRDefault="00B9124E" w:rsidP="00FB55D1">
                            <w:pPr>
                              <w:pStyle w:val="NormalWeb"/>
                              <w:spacing w:before="0" w:beforeAutospacing="0" w:after="0" w:afterAutospacing="0"/>
                              <w:jc w:val="center"/>
                              <w:textAlignment w:val="baseline"/>
                              <w:rPr>
                                <w:b/>
                                <w:bCs/>
                                <w:color w:val="002060"/>
                                <w:sz w:val="10"/>
                              </w:rPr>
                            </w:pPr>
                            <w:r w:rsidRPr="00FE336D">
                              <w:rPr>
                                <w:b/>
                                <w:bCs/>
                                <w:color w:val="002060"/>
                                <w:kern w:val="24"/>
                                <w:sz w:val="14"/>
                                <w:szCs w:val="30"/>
                              </w:rPr>
                              <w:t>S</w:t>
                            </w:r>
                            <w:r>
                              <w:rPr>
                                <w:b/>
                                <w:bCs/>
                                <w:color w:val="002060"/>
                                <w:kern w:val="24"/>
                                <w:sz w:val="14"/>
                                <w:szCs w:val="30"/>
                              </w:rPr>
                              <w:t>e publi</w:t>
                            </w:r>
                            <w:r w:rsidRPr="00FE336D">
                              <w:rPr>
                                <w:b/>
                                <w:bCs/>
                                <w:color w:val="002060"/>
                                <w:kern w:val="24"/>
                                <w:sz w:val="14"/>
                                <w:szCs w:val="30"/>
                              </w:rPr>
                              <w:t>ca la información oficiosa en los meses de enero, abril, julio y octubre de cada año.</w:t>
                            </w:r>
                          </w:p>
                        </w:txbxContent>
                      </wps:txbx>
                      <wps:bodyPr wrap="square" rtlCol="0">
                        <a:spAutoFit/>
                      </wps:bodyPr>
                    </wps:wsp>
                  </a:graphicData>
                </a:graphic>
                <wp14:sizeRelH relativeFrom="margin">
                  <wp14:pctWidth>0</wp14:pctWidth>
                </wp14:sizeRelH>
              </wp:anchor>
            </w:drawing>
          </mc:Choice>
          <mc:Fallback>
            <w:pict>
              <v:shape w14:anchorId="75347827" id="CuadroTexto 5" o:spid="_x0000_s1035" type="#_x0000_t202" style="position:absolute;left:0;text-align:left;margin-left:-9.6pt;margin-top:169.6pt;width:83.3pt;height:134.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" fillcolor="#9ecb81 [2169]" strokecolor="#70ad47 [3209]" strokeweight=".5pt">
                <v:fill color2="#8ac066 [2617]" rotate="t" colors="0 #b5d5a7;.5 #aace99;1 #9cca86" focus="100%" type="gradient">
                  <o:fill v:ext="view" type="gradientUnscaled"/>
                </v:fill>
                <v:textbox style="mso-fit-shape-to-text:t">
                  <w:txbxContent>
                    <w:p w14:paraId="2F1C9B4A" w14:textId="2B7E9A8D" w:rsidR="00B9124E" w:rsidRPr="00FE336D" w:rsidRDefault="00B9124E" w:rsidP="00FB55D1">
                      <w:pPr>
                        <w:pStyle w:val="NormalWeb"/>
                        <w:spacing w:before="0" w:beforeAutospacing="0" w:after="0" w:afterAutospacing="0"/>
                        <w:jc w:val="center"/>
                        <w:textAlignment w:val="baseline"/>
                        <w:rPr>
                          <w:b/>
                          <w:bCs/>
                          <w:color w:val="002060"/>
                          <w:sz w:val="10"/>
                        </w:rPr>
                      </w:pPr>
                      <w:r w:rsidRPr="00FE336D">
                        <w:rPr>
                          <w:b/>
                          <w:bCs/>
                          <w:color w:val="002060"/>
                          <w:kern w:val="24"/>
                          <w:sz w:val="14"/>
                          <w:szCs w:val="30"/>
                        </w:rPr>
                        <w:t>S</w:t>
                      </w:r>
                      <w:r>
                        <w:rPr>
                          <w:b/>
                          <w:bCs/>
                          <w:color w:val="002060"/>
                          <w:kern w:val="24"/>
                          <w:sz w:val="14"/>
                          <w:szCs w:val="30"/>
                        </w:rPr>
                        <w:t>e publi</w:t>
                      </w:r>
                      <w:r w:rsidRPr="00FE336D">
                        <w:rPr>
                          <w:b/>
                          <w:bCs/>
                          <w:color w:val="002060"/>
                          <w:kern w:val="24"/>
                          <w:sz w:val="14"/>
                          <w:szCs w:val="30"/>
                        </w:rPr>
                        <w:t>ca la información oficiosa en los meses de enero, abril, julio y octubre de cada año.</w:t>
                      </w:r>
                    </w:p>
                  </w:txbxContent>
                </v:textbox>
              </v:shape>
            </w:pict>
          </mc:Fallback>
        </mc:AlternateContent>
      </w:r>
      <w:r w:rsidR="00FB55D1" w:rsidRPr="00AD243D">
        <w:rPr>
          <w:b/>
          <w:bCs/>
          <w:noProof/>
          <w:lang w:eastAsia="es-SV"/>
        </w:rPr>
        <mc:AlternateContent>
          <mc:Choice Requires="wps">
            <w:drawing>
              <wp:anchor distT="0" distB="0" distL="114300" distR="114300" simplePos="0" relativeHeight="251648000" behindDoc="0" locked="0" layoutInCell="1" allowOverlap="1" wp14:anchorId="546EB701" wp14:editId="6E54D7CD">
                <wp:simplePos x="0" y="0"/>
                <wp:positionH relativeFrom="column">
                  <wp:posOffset>987425</wp:posOffset>
                </wp:positionH>
                <wp:positionV relativeFrom="paragraph">
                  <wp:posOffset>2479040</wp:posOffset>
                </wp:positionV>
                <wp:extent cx="411480" cy="0"/>
                <wp:effectExtent l="38100" t="76200" r="0" b="95250"/>
                <wp:wrapNone/>
                <wp:docPr id="1280" name="Conector recto de flecha 1280"/>
                <wp:cNvGraphicFramePr/>
                <a:graphic xmlns:a="http://schemas.openxmlformats.org/drawingml/2006/main">
                  <a:graphicData uri="http://schemas.microsoft.com/office/word/2010/wordprocessingShape">
                    <wps:wsp>
                      <wps:cNvCnPr/>
                      <wps:spPr>
                        <a:xfrm flipH="1">
                          <a:off x="0" y="0"/>
                          <a:ext cx="411480" cy="0"/>
                        </a:xfrm>
                        <a:prstGeom prst="straightConnector1">
                          <a:avLst/>
                        </a:prstGeom>
                        <a:ln>
                          <a:solidFill>
                            <a:srgbClr val="00206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64F74F" id="_x0000_t32" coordsize="21600,21600" o:spt="32" o:oned="t" path="m,l21600,21600e" filled="f">
                <v:path arrowok="t" fillok="f" o:connecttype="none"/>
                <o:lock v:ext="edit" shapetype="t"/>
              </v:shapetype>
              <v:shape id="Conector recto de flecha 1280" o:spid="_x0000_s1026" type="#_x0000_t32" style="position:absolute;margin-left:77.75pt;margin-top:195.2pt;width:32.4pt;height:0;flip:x;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" strokecolor="#002060" strokeweight="1.5pt">
                <v:stroke endarrow="block" joinstyle="miter"/>
              </v:shape>
            </w:pict>
          </mc:Fallback>
        </mc:AlternateContent>
      </w:r>
      <w:r w:rsidR="00FB55D1" w:rsidRPr="00AD243D">
        <w:rPr>
          <w:noProof/>
          <w:lang w:eastAsia="es-SV"/>
        </w:rPr>
        <w:drawing>
          <wp:inline distT="0" distB="0" distL="0" distR="0" wp14:anchorId="6C9E925F" wp14:editId="47E7C956">
            <wp:extent cx="5400040" cy="3599815"/>
            <wp:effectExtent l="0" t="0" r="0" b="38735"/>
            <wp:docPr id="1234" name="Diagrama 1234">
              <a:extLst xmlns:a="http://schemas.openxmlformats.org/drawingml/2006/main">
                <a:ext uri="{FF2B5EF4-FFF2-40B4-BE49-F238E27FC236}">
                  <a16:creationId xmlns:a16="http://schemas.microsoft.com/office/drawing/2014/main" id="{58CC5F99-C56F-4EB2-98E7-32E67CB2CF2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AC2C450" w14:textId="1EE693DD" w:rsidR="00FB55D1" w:rsidRPr="00FE336D" w:rsidRDefault="00FB55D1" w:rsidP="00677C56">
      <w:pPr>
        <w:jc w:val="both"/>
        <w:rPr>
          <w:bCs/>
          <w:noProof/>
          <w:lang w:eastAsia="es-ES"/>
        </w:rPr>
      </w:pPr>
    </w:p>
    <w:p w14:paraId="3C183B6F" w14:textId="2F6AE18E" w:rsidR="00FB55D1" w:rsidRPr="00FE336D" w:rsidRDefault="00FB55D1" w:rsidP="00677C56">
      <w:pPr>
        <w:jc w:val="both"/>
        <w:rPr>
          <w:bCs/>
          <w:noProof/>
          <w:lang w:eastAsia="es-ES"/>
        </w:rPr>
      </w:pPr>
    </w:p>
    <w:p w14:paraId="4690784C" w14:textId="388A54F8" w:rsidR="00B72353" w:rsidRPr="00AD243D" w:rsidRDefault="00FE336D" w:rsidP="00FE336D">
      <w:pPr>
        <w:pStyle w:val="Ttulo3"/>
      </w:pPr>
      <w:bookmarkStart w:id="11" w:name="_Toc50031821"/>
      <w:r>
        <w:t xml:space="preserve">3.1.3 </w:t>
      </w:r>
      <w:r w:rsidRPr="00AD243D">
        <w:t>De la información reservada</w:t>
      </w:r>
      <w:r w:rsidR="00897CD8" w:rsidRPr="00AD243D">
        <w:t>.</w:t>
      </w:r>
      <w:bookmarkEnd w:id="11"/>
    </w:p>
    <w:p w14:paraId="47167E51" w14:textId="5CBA8AF6" w:rsidR="00A7309A" w:rsidRPr="00D14BAA" w:rsidRDefault="00A7309A" w:rsidP="00270F2D">
      <w:pPr>
        <w:pStyle w:val="Prrafodelista"/>
        <w:numPr>
          <w:ilvl w:val="0"/>
          <w:numId w:val="33"/>
        </w:numPr>
        <w:jc w:val="both"/>
        <w:rPr>
          <w:b/>
          <w:bCs/>
          <w:noProof/>
          <w:lang w:eastAsia="es-ES"/>
        </w:rPr>
      </w:pPr>
      <w:r w:rsidRPr="00D14BAA">
        <w:rPr>
          <w:bCs/>
          <w:noProof/>
          <w:lang w:eastAsia="es-ES"/>
        </w:rPr>
        <w:t>La clasif</w:t>
      </w:r>
      <w:r w:rsidR="00EF7CA3">
        <w:rPr>
          <w:bCs/>
          <w:noProof/>
          <w:lang w:eastAsia="es-ES"/>
        </w:rPr>
        <w:t>icación estará reflejada a travé</w:t>
      </w:r>
      <w:r w:rsidRPr="00D14BAA">
        <w:rPr>
          <w:bCs/>
          <w:noProof/>
          <w:lang w:eastAsia="es-ES"/>
        </w:rPr>
        <w:t>s de un acto administrativo, que debe ser emiti</w:t>
      </w:r>
      <w:r w:rsidR="005710D7" w:rsidRPr="00D14BAA">
        <w:rPr>
          <w:bCs/>
          <w:noProof/>
          <w:lang w:eastAsia="es-ES"/>
        </w:rPr>
        <w:t xml:space="preserve">do por la persona que el </w:t>
      </w:r>
      <w:r w:rsidR="00D42B41">
        <w:rPr>
          <w:bCs/>
          <w:noProof/>
          <w:lang w:eastAsia="es-ES"/>
        </w:rPr>
        <w:t>Concejo M</w:t>
      </w:r>
      <w:r w:rsidR="00D42B41" w:rsidRPr="00D14BAA">
        <w:rPr>
          <w:bCs/>
          <w:noProof/>
          <w:lang w:eastAsia="es-ES"/>
        </w:rPr>
        <w:t xml:space="preserve">unicipal </w:t>
      </w:r>
      <w:r w:rsidR="00F563EC" w:rsidRPr="00D14BAA">
        <w:rPr>
          <w:bCs/>
          <w:noProof/>
          <w:lang w:eastAsia="es-ES"/>
        </w:rPr>
        <w:t>design</w:t>
      </w:r>
      <w:r w:rsidR="00EF7CA3">
        <w:rPr>
          <w:bCs/>
          <w:noProof/>
          <w:lang w:eastAsia="es-ES"/>
        </w:rPr>
        <w:t>e o su delegado, el cual deberá</w:t>
      </w:r>
      <w:r w:rsidR="00F563EC" w:rsidRPr="00D14BAA">
        <w:rPr>
          <w:bCs/>
          <w:noProof/>
          <w:lang w:eastAsia="es-ES"/>
        </w:rPr>
        <w:t xml:space="preserve"> ser aprobada por la mayor</w:t>
      </w:r>
      <w:r w:rsidR="00676201">
        <w:rPr>
          <w:bCs/>
          <w:noProof/>
          <w:lang w:eastAsia="es-ES"/>
        </w:rPr>
        <w:t>í</w:t>
      </w:r>
      <w:r w:rsidR="00F563EC" w:rsidRPr="00D14BAA">
        <w:rPr>
          <w:bCs/>
          <w:noProof/>
          <w:lang w:eastAsia="es-ES"/>
        </w:rPr>
        <w:t xml:space="preserve">a del </w:t>
      </w:r>
      <w:r w:rsidR="00D42B41">
        <w:rPr>
          <w:bCs/>
          <w:noProof/>
          <w:lang w:eastAsia="es-ES"/>
        </w:rPr>
        <w:t>Concejo M</w:t>
      </w:r>
      <w:r w:rsidR="00D42B41" w:rsidRPr="00D14BAA">
        <w:rPr>
          <w:bCs/>
          <w:noProof/>
          <w:lang w:eastAsia="es-ES"/>
        </w:rPr>
        <w:t>unicipal</w:t>
      </w:r>
      <w:r w:rsidR="00F563EC" w:rsidRPr="00D14BAA">
        <w:rPr>
          <w:bCs/>
          <w:noProof/>
          <w:lang w:eastAsia="es-ES"/>
        </w:rPr>
        <w:t xml:space="preserve">. </w:t>
      </w:r>
      <w:r w:rsidR="00913E75" w:rsidRPr="00D14BAA">
        <w:rPr>
          <w:bCs/>
          <w:noProof/>
          <w:lang w:eastAsia="es-ES"/>
        </w:rPr>
        <w:t xml:space="preserve">El </w:t>
      </w:r>
      <w:r w:rsidR="00F563EC" w:rsidRPr="00D14BAA">
        <w:rPr>
          <w:bCs/>
          <w:noProof/>
          <w:lang w:eastAsia="es-ES"/>
        </w:rPr>
        <w:t>acto administrativo, se materializa con la declaratoria de reserva o resolución de reserva o en su defecto la declaratoria de no existencia de información reservada.</w:t>
      </w:r>
    </w:p>
    <w:p w14:paraId="44F8B939" w14:textId="77777777" w:rsidR="00A7309A" w:rsidRPr="00FE336D" w:rsidRDefault="00A7309A" w:rsidP="00D14BAA">
      <w:pPr>
        <w:ind w:left="720"/>
        <w:jc w:val="both"/>
        <w:rPr>
          <w:bCs/>
          <w:noProof/>
          <w:lang w:eastAsia="es-ES"/>
        </w:rPr>
      </w:pPr>
    </w:p>
    <w:p w14:paraId="14E6AAB5" w14:textId="77777777" w:rsidR="00A7309A" w:rsidRPr="00D14BAA" w:rsidRDefault="00A7309A" w:rsidP="00270F2D">
      <w:pPr>
        <w:pStyle w:val="Prrafodelista"/>
        <w:numPr>
          <w:ilvl w:val="0"/>
          <w:numId w:val="33"/>
        </w:numPr>
        <w:jc w:val="both"/>
        <w:rPr>
          <w:b/>
          <w:bCs/>
          <w:noProof/>
          <w:lang w:eastAsia="es-ES"/>
        </w:rPr>
      </w:pPr>
      <w:r w:rsidRPr="00FE336D">
        <w:rPr>
          <w:noProof/>
          <w:lang w:eastAsia="es-ES"/>
        </w:rPr>
        <w:t xml:space="preserve">El proceso de clasificación de la información, deberá realizarse en dos pasos: preclasificación y clasificación. </w:t>
      </w:r>
    </w:p>
    <w:p w14:paraId="702FA3EA" w14:textId="77777777" w:rsidR="00A7309A" w:rsidRPr="00222676" w:rsidRDefault="00A7309A" w:rsidP="00270F2D">
      <w:pPr>
        <w:pStyle w:val="Prrafodelista"/>
        <w:numPr>
          <w:ilvl w:val="0"/>
          <w:numId w:val="31"/>
        </w:numPr>
        <w:ind w:left="1560"/>
        <w:jc w:val="both"/>
        <w:rPr>
          <w:b/>
          <w:bCs/>
          <w:noProof/>
          <w:lang w:eastAsia="es-ES"/>
        </w:rPr>
      </w:pPr>
      <w:r w:rsidRPr="00FE336D">
        <w:rPr>
          <w:noProof/>
          <w:lang w:eastAsia="es-ES"/>
        </w:rPr>
        <w:t xml:space="preserve">La preclasificación se entenderá como el proceso realizado por el funcionario responsable de la producción o transformación de la información, quien definirá si a su criterio la información cumple con lo requerido en la ley, procediendo a declararla o no como reservada. </w:t>
      </w:r>
    </w:p>
    <w:p w14:paraId="6EB030C1" w14:textId="77777777" w:rsidR="00A7309A" w:rsidRPr="00FE336D" w:rsidRDefault="00A7309A" w:rsidP="00222676">
      <w:pPr>
        <w:ind w:left="1560"/>
        <w:jc w:val="both"/>
        <w:rPr>
          <w:bCs/>
          <w:noProof/>
          <w:lang w:eastAsia="es-ES"/>
        </w:rPr>
      </w:pPr>
    </w:p>
    <w:p w14:paraId="784B59EA" w14:textId="6C1729CB" w:rsidR="00A7309A" w:rsidRPr="00222676" w:rsidRDefault="00A7309A" w:rsidP="00270F2D">
      <w:pPr>
        <w:pStyle w:val="Prrafodelista"/>
        <w:numPr>
          <w:ilvl w:val="0"/>
          <w:numId w:val="31"/>
        </w:numPr>
        <w:ind w:left="1560"/>
        <w:jc w:val="both"/>
        <w:rPr>
          <w:b/>
          <w:bCs/>
          <w:noProof/>
          <w:lang w:eastAsia="es-ES"/>
        </w:rPr>
      </w:pPr>
      <w:r w:rsidRPr="00FE336D">
        <w:rPr>
          <w:noProof/>
          <w:lang w:eastAsia="es-ES"/>
        </w:rPr>
        <w:t xml:space="preserve">El proceso de </w:t>
      </w:r>
      <w:r w:rsidR="00F563EC" w:rsidRPr="00FE336D">
        <w:rPr>
          <w:noProof/>
          <w:lang w:eastAsia="es-ES"/>
        </w:rPr>
        <w:t>clasificació</w:t>
      </w:r>
      <w:r w:rsidRPr="00FE336D">
        <w:rPr>
          <w:noProof/>
          <w:lang w:eastAsia="es-ES"/>
        </w:rPr>
        <w:t xml:space="preserve">n será realizado por el titular o su delegado, quien finalmente tendrá la potestad de clasificar o no la información remitida por las </w:t>
      </w:r>
      <w:r w:rsidR="00F563EC" w:rsidRPr="00FE336D">
        <w:rPr>
          <w:noProof/>
          <w:lang w:eastAsia="es-ES"/>
        </w:rPr>
        <w:t xml:space="preserve">unidades administrativas. </w:t>
      </w:r>
      <w:r w:rsidR="00222676">
        <w:rPr>
          <w:noProof/>
          <w:lang w:eastAsia="es-ES"/>
        </w:rPr>
        <w:t>A</w:t>
      </w:r>
      <w:r w:rsidR="00F563EC" w:rsidRPr="00FE336D">
        <w:rPr>
          <w:noProof/>
          <w:lang w:eastAsia="es-ES"/>
        </w:rPr>
        <w:t>símismo</w:t>
      </w:r>
      <w:r w:rsidR="00E8452C" w:rsidRPr="00FE336D">
        <w:rPr>
          <w:noProof/>
          <w:lang w:eastAsia="es-ES"/>
        </w:rPr>
        <w:t>,</w:t>
      </w:r>
      <w:r w:rsidR="00F563EC" w:rsidRPr="00FE336D">
        <w:rPr>
          <w:noProof/>
          <w:lang w:eastAsia="es-ES"/>
        </w:rPr>
        <w:t xml:space="preserve"> la delegación </w:t>
      </w:r>
      <w:r w:rsidR="00F563EC" w:rsidRPr="00AD243D">
        <w:rPr>
          <w:noProof/>
          <w:lang w:eastAsia="es-ES"/>
        </w:rPr>
        <w:t>que realiza el titular</w:t>
      </w:r>
      <w:r w:rsidR="00F563EC" w:rsidRPr="00222676">
        <w:rPr>
          <w:noProof/>
          <w:lang w:eastAsia="es-ES"/>
        </w:rPr>
        <w:t xml:space="preserve"> representa la transferencia </w:t>
      </w:r>
      <w:r w:rsidRPr="00222676">
        <w:rPr>
          <w:noProof/>
          <w:lang w:eastAsia="es-ES"/>
        </w:rPr>
        <w:t>del ejercicio de la potestad,</w:t>
      </w:r>
      <w:r w:rsidRPr="00222676">
        <w:rPr>
          <w:bCs/>
          <w:noProof/>
          <w:lang w:eastAsia="es-ES"/>
        </w:rPr>
        <w:t xml:space="preserve"> pero no la responsabilidad total de la clasificación de la información, en virtud que se convierte en solidariamente responsable de los actos errados de clasificación que realicen los preclasificadores.</w:t>
      </w:r>
    </w:p>
    <w:p w14:paraId="7DC5654F" w14:textId="2DB2E014" w:rsidR="00A7309A" w:rsidRPr="00222676" w:rsidRDefault="00566DB8" w:rsidP="00566DB8">
      <w:pPr>
        <w:tabs>
          <w:tab w:val="left" w:pos="6855"/>
        </w:tabs>
        <w:jc w:val="both"/>
        <w:rPr>
          <w:bCs/>
          <w:noProof/>
          <w:lang w:eastAsia="es-ES"/>
        </w:rPr>
      </w:pPr>
      <w:r>
        <w:rPr>
          <w:bCs/>
          <w:noProof/>
          <w:lang w:eastAsia="es-ES"/>
        </w:rPr>
        <w:tab/>
      </w:r>
    </w:p>
    <w:p w14:paraId="3C7580B1" w14:textId="77777777" w:rsidR="00C817A5" w:rsidRPr="00C817A5" w:rsidRDefault="00A7309A" w:rsidP="00270F2D">
      <w:pPr>
        <w:pStyle w:val="Prrafodelista"/>
        <w:numPr>
          <w:ilvl w:val="0"/>
          <w:numId w:val="32"/>
        </w:numPr>
        <w:ind w:left="709"/>
        <w:jc w:val="both"/>
        <w:rPr>
          <w:rFonts w:cs="Times New Roman"/>
          <w:b/>
          <w:bCs/>
          <w:noProof/>
          <w:lang w:val="es-SV" w:eastAsia="es-ES"/>
        </w:rPr>
      </w:pPr>
      <w:r w:rsidRPr="00222676">
        <w:rPr>
          <w:noProof/>
          <w:lang w:eastAsia="es-ES"/>
        </w:rPr>
        <w:t xml:space="preserve">En el caso de existir duda, sobre si un documento es clasificable, bajo la categoría de reservado, prevalecerá el criterio de plena o máxima publicidad del documento, según lo establecido en el Art. 5 de la LAIP, caso contrario, de no existir motivos justificados de reserva, se considerará </w:t>
      </w:r>
      <w:r w:rsidRPr="00222676">
        <w:rPr>
          <w:noProof/>
          <w:lang w:eastAsia="es-ES"/>
        </w:rPr>
        <w:lastRenderedPageBreak/>
        <w:t xml:space="preserve">negligencia por ineficiencia en la determinación administrativa de los funcionarios de la </w:t>
      </w:r>
      <w:r w:rsidR="00CC401B" w:rsidRPr="00222676">
        <w:rPr>
          <w:noProof/>
          <w:lang w:eastAsia="es-ES"/>
        </w:rPr>
        <w:t>municipalidad</w:t>
      </w:r>
      <w:r w:rsidR="00C817A5">
        <w:rPr>
          <w:noProof/>
          <w:lang w:eastAsia="es-ES"/>
        </w:rPr>
        <w:t>.</w:t>
      </w:r>
    </w:p>
    <w:p w14:paraId="0802BB05" w14:textId="77777777" w:rsidR="00C817A5" w:rsidRPr="00C817A5" w:rsidRDefault="00C817A5" w:rsidP="00C817A5">
      <w:pPr>
        <w:pStyle w:val="Prrafodelista"/>
        <w:ind w:left="709"/>
        <w:jc w:val="both"/>
        <w:rPr>
          <w:rFonts w:cs="Times New Roman"/>
          <w:b/>
          <w:bCs/>
          <w:noProof/>
          <w:lang w:val="es-SV" w:eastAsia="es-ES"/>
        </w:rPr>
      </w:pPr>
    </w:p>
    <w:p w14:paraId="3D314DA0" w14:textId="25427C53" w:rsidR="00C817A5" w:rsidRPr="0000038C" w:rsidRDefault="0040442A" w:rsidP="00270F2D">
      <w:pPr>
        <w:pStyle w:val="Prrafodelista"/>
        <w:numPr>
          <w:ilvl w:val="0"/>
          <w:numId w:val="32"/>
        </w:numPr>
        <w:ind w:left="709"/>
        <w:jc w:val="both"/>
        <w:rPr>
          <w:rFonts w:cs="Times New Roman"/>
          <w:b/>
          <w:bCs/>
          <w:noProof/>
          <w:lang w:val="es-SV" w:eastAsia="es-ES"/>
        </w:rPr>
      </w:pPr>
      <w:r w:rsidRPr="00222676">
        <w:rPr>
          <w:rFonts w:cs="Times New Roman"/>
          <w:noProof/>
          <w:lang w:val="es-SV" w:eastAsia="es-ES"/>
        </w:rPr>
        <w:t xml:space="preserve">La clasificación de </w:t>
      </w:r>
      <w:r w:rsidR="00B17521" w:rsidRPr="00222676">
        <w:rPr>
          <w:rFonts w:cs="Times New Roman"/>
          <w:noProof/>
          <w:lang w:val="es-SV" w:eastAsia="es-ES"/>
        </w:rPr>
        <w:t xml:space="preserve">información </w:t>
      </w:r>
      <w:r w:rsidR="0000038C">
        <w:rPr>
          <w:rFonts w:cs="Times New Roman"/>
          <w:noProof/>
          <w:lang w:eastAsia="es-ES"/>
        </w:rPr>
        <w:t>generá</w:t>
      </w:r>
      <w:r w:rsidR="00802C8B" w:rsidRPr="00AD243D">
        <w:rPr>
          <w:rFonts w:cs="Times New Roman"/>
          <w:noProof/>
          <w:lang w:eastAsia="es-ES"/>
        </w:rPr>
        <w:t xml:space="preserve"> </w:t>
      </w:r>
      <w:r w:rsidRPr="00C817A5">
        <w:rPr>
          <w:rFonts w:cs="Times New Roman"/>
          <w:noProof/>
          <w:lang w:val="es-SV" w:eastAsia="es-ES"/>
        </w:rPr>
        <w:t xml:space="preserve">un acto administrativo y para tener validez debe poseer expresiones justificativas concretas, razonables y suficientes, evitando decisiones arbitrarias, antojadizas o equivocadas. Por esta razón, se </w:t>
      </w:r>
      <w:r w:rsidR="009F589A" w:rsidRPr="00C817A5">
        <w:rPr>
          <w:rFonts w:cs="Times New Roman"/>
          <w:noProof/>
          <w:lang w:val="es-SV" w:eastAsia="es-ES"/>
        </w:rPr>
        <w:t>pone a disposición</w:t>
      </w:r>
      <w:r w:rsidRPr="00C817A5">
        <w:rPr>
          <w:rFonts w:cs="Times New Roman"/>
          <w:noProof/>
          <w:lang w:val="es-SV" w:eastAsia="es-ES"/>
        </w:rPr>
        <w:t xml:space="preserve"> una </w:t>
      </w:r>
      <w:r w:rsidR="00F563EC" w:rsidRPr="00C817A5">
        <w:rPr>
          <w:rFonts w:cs="Times New Roman"/>
          <w:noProof/>
          <w:lang w:val="es-SV" w:eastAsia="es-ES"/>
        </w:rPr>
        <w:t>matriz de criterios jur</w:t>
      </w:r>
      <w:r w:rsidR="00D42B41">
        <w:rPr>
          <w:rFonts w:cs="Times New Roman"/>
          <w:noProof/>
          <w:lang w:val="es-SV" w:eastAsia="es-ES"/>
        </w:rPr>
        <w:t>í</w:t>
      </w:r>
      <w:r w:rsidR="00F563EC" w:rsidRPr="00C817A5">
        <w:rPr>
          <w:rFonts w:cs="Times New Roman"/>
          <w:noProof/>
          <w:lang w:val="es-SV" w:eastAsia="es-ES"/>
        </w:rPr>
        <w:t xml:space="preserve">dicos aplicables a la clasificación de información, para efecto de facilitar </w:t>
      </w:r>
      <w:r w:rsidRPr="00C817A5">
        <w:rPr>
          <w:rFonts w:cs="Times New Roman"/>
          <w:noProof/>
          <w:lang w:val="es-SV" w:eastAsia="es-ES"/>
        </w:rPr>
        <w:t>el argumento, q</w:t>
      </w:r>
      <w:r w:rsidR="0027280C" w:rsidRPr="00C817A5">
        <w:rPr>
          <w:rFonts w:cs="Times New Roman"/>
          <w:noProof/>
          <w:lang w:val="es-SV" w:eastAsia="es-ES"/>
        </w:rPr>
        <w:t>ue deber</w:t>
      </w:r>
      <w:r w:rsidR="00E82FD9">
        <w:rPr>
          <w:rFonts w:cs="Times New Roman"/>
          <w:noProof/>
          <w:lang w:val="es-SV" w:eastAsia="es-ES"/>
        </w:rPr>
        <w:t>á</w:t>
      </w:r>
      <w:r w:rsidR="0027280C" w:rsidRPr="00C817A5">
        <w:rPr>
          <w:rFonts w:cs="Times New Roman"/>
          <w:noProof/>
          <w:lang w:val="es-SV" w:eastAsia="es-ES"/>
        </w:rPr>
        <w:t xml:space="preserve"> ser agregado en cada d</w:t>
      </w:r>
      <w:r w:rsidRPr="00C817A5">
        <w:rPr>
          <w:rFonts w:cs="Times New Roman"/>
          <w:noProof/>
          <w:lang w:val="es-SV" w:eastAsia="es-ES"/>
        </w:rPr>
        <w:t>eclaratoria d</w:t>
      </w:r>
      <w:r w:rsidR="0027280C" w:rsidRPr="00C817A5">
        <w:rPr>
          <w:rFonts w:cs="Times New Roman"/>
          <w:noProof/>
          <w:lang w:val="es-SV" w:eastAsia="es-ES"/>
        </w:rPr>
        <w:t>e r</w:t>
      </w:r>
      <w:r w:rsidRPr="00C817A5">
        <w:rPr>
          <w:rFonts w:cs="Times New Roman"/>
          <w:noProof/>
          <w:lang w:val="es-SV" w:eastAsia="es-ES"/>
        </w:rPr>
        <w:t>eserva</w:t>
      </w:r>
      <w:r w:rsidR="00FA3A4B" w:rsidRPr="00C817A5">
        <w:rPr>
          <w:rFonts w:cs="Times New Roman"/>
          <w:noProof/>
          <w:lang w:val="es-SV" w:eastAsia="es-ES"/>
        </w:rPr>
        <w:t xml:space="preserve"> o resolución de </w:t>
      </w:r>
      <w:r w:rsidR="00FA3A4B" w:rsidRPr="0059168F">
        <w:rPr>
          <w:rFonts w:cs="Times New Roman"/>
          <w:noProof/>
          <w:lang w:val="es-SV" w:eastAsia="es-ES"/>
        </w:rPr>
        <w:t>reserva</w:t>
      </w:r>
      <w:r w:rsidRPr="0059168F">
        <w:rPr>
          <w:rFonts w:cs="Times New Roman"/>
          <w:noProof/>
          <w:lang w:val="es-SV" w:eastAsia="es-ES"/>
        </w:rPr>
        <w:t xml:space="preserve"> </w:t>
      </w:r>
      <w:r w:rsidR="001B3FD2">
        <w:rPr>
          <w:rFonts w:cs="Times New Roman"/>
          <w:noProof/>
          <w:lang w:val="es-SV" w:eastAsia="es-ES"/>
        </w:rPr>
        <w:t>(v</w:t>
      </w:r>
      <w:r w:rsidR="00487436" w:rsidRPr="0000038C">
        <w:rPr>
          <w:rFonts w:cs="Times New Roman"/>
          <w:noProof/>
          <w:lang w:val="es-SV" w:eastAsia="es-ES"/>
        </w:rPr>
        <w:t xml:space="preserve">er </w:t>
      </w:r>
      <w:r w:rsidR="007F2BD1" w:rsidRPr="0000038C">
        <w:rPr>
          <w:rFonts w:cs="Times New Roman"/>
          <w:noProof/>
          <w:lang w:val="es-SV" w:eastAsia="es-ES"/>
        </w:rPr>
        <w:t>a</w:t>
      </w:r>
      <w:r w:rsidR="009F589A" w:rsidRPr="0000038C">
        <w:rPr>
          <w:rFonts w:cs="Times New Roman"/>
          <w:noProof/>
          <w:lang w:val="es-SV" w:eastAsia="es-ES"/>
        </w:rPr>
        <w:t xml:space="preserve">nexo </w:t>
      </w:r>
      <w:r w:rsidR="0000038C" w:rsidRPr="0000038C">
        <w:rPr>
          <w:rFonts w:cs="Times New Roman"/>
          <w:noProof/>
          <w:lang w:val="es-SV" w:eastAsia="es-ES"/>
        </w:rPr>
        <w:t>3</w:t>
      </w:r>
      <w:r w:rsidR="00487436" w:rsidRPr="0000038C">
        <w:rPr>
          <w:rFonts w:cs="Times New Roman"/>
          <w:noProof/>
          <w:lang w:val="es-SV" w:eastAsia="es-ES"/>
        </w:rPr>
        <w:t>)</w:t>
      </w:r>
      <w:r w:rsidRPr="0000038C">
        <w:rPr>
          <w:rFonts w:cs="Times New Roman"/>
          <w:noProof/>
          <w:lang w:val="es-SV" w:eastAsia="es-ES"/>
        </w:rPr>
        <w:t>.</w:t>
      </w:r>
    </w:p>
    <w:p w14:paraId="53B50E6D" w14:textId="77777777" w:rsidR="00C817A5" w:rsidRPr="00C817A5" w:rsidRDefault="00C817A5" w:rsidP="00C817A5">
      <w:pPr>
        <w:pStyle w:val="Prrafodelista"/>
        <w:rPr>
          <w:rFonts w:cs="Times New Roman"/>
          <w:bCs/>
          <w:noProof/>
          <w:lang w:val="es-SV" w:eastAsia="es-ES"/>
        </w:rPr>
      </w:pPr>
    </w:p>
    <w:p w14:paraId="1A6A0CB9" w14:textId="55468545" w:rsidR="00C817A5" w:rsidRPr="00C817A5" w:rsidRDefault="00CE188F" w:rsidP="00270F2D">
      <w:pPr>
        <w:pStyle w:val="Prrafodelista"/>
        <w:numPr>
          <w:ilvl w:val="0"/>
          <w:numId w:val="32"/>
        </w:numPr>
        <w:ind w:left="709"/>
        <w:jc w:val="both"/>
        <w:rPr>
          <w:rFonts w:cs="Times New Roman"/>
          <w:b/>
          <w:bCs/>
          <w:noProof/>
          <w:lang w:val="es-SV" w:eastAsia="es-ES"/>
        </w:rPr>
      </w:pPr>
      <w:r w:rsidRPr="00C817A5">
        <w:rPr>
          <w:rFonts w:cs="Times New Roman"/>
          <w:bCs/>
          <w:noProof/>
          <w:lang w:val="es-SV" w:eastAsia="es-ES"/>
        </w:rPr>
        <w:t xml:space="preserve">Para clasificar la información, habrá que determinar si la información es o no reservada. Esta acción es desarrollada por </w:t>
      </w:r>
      <w:r w:rsidR="00A1125D" w:rsidRPr="00C817A5">
        <w:rPr>
          <w:rFonts w:cs="Times New Roman"/>
          <w:bCs/>
          <w:noProof/>
          <w:lang w:val="es-SV" w:eastAsia="es-ES"/>
        </w:rPr>
        <w:t>los</w:t>
      </w:r>
      <w:r w:rsidR="009B2568" w:rsidRPr="00C817A5">
        <w:rPr>
          <w:rFonts w:cs="Times New Roman"/>
          <w:bCs/>
          <w:noProof/>
          <w:lang w:val="es-SV" w:eastAsia="es-ES"/>
        </w:rPr>
        <w:t xml:space="preserve"> jefes o encargados de la unidades</w:t>
      </w:r>
      <w:r w:rsidRPr="00C817A5">
        <w:rPr>
          <w:rFonts w:cs="Times New Roman"/>
          <w:bCs/>
          <w:noProof/>
          <w:lang w:val="es-SV" w:eastAsia="es-ES"/>
        </w:rPr>
        <w:t xml:space="preserve"> </w:t>
      </w:r>
      <w:r w:rsidR="009B2568" w:rsidRPr="00C817A5">
        <w:rPr>
          <w:rFonts w:cs="Times New Roman"/>
          <w:bCs/>
          <w:noProof/>
          <w:lang w:val="es-SV" w:eastAsia="es-ES"/>
        </w:rPr>
        <w:t>administrativas responsables</w:t>
      </w:r>
      <w:r w:rsidRPr="00C817A5">
        <w:rPr>
          <w:rFonts w:cs="Times New Roman"/>
          <w:bCs/>
          <w:noProof/>
          <w:lang w:val="es-SV" w:eastAsia="es-ES"/>
        </w:rPr>
        <w:t xml:space="preserve"> de la preclasifica</w:t>
      </w:r>
      <w:r w:rsidR="008B56E5">
        <w:rPr>
          <w:rFonts w:cs="Times New Roman"/>
          <w:bCs/>
          <w:noProof/>
          <w:lang w:val="es-SV" w:eastAsia="es-ES"/>
        </w:rPr>
        <w:t>ción, bajo la aplicación de pará</w:t>
      </w:r>
      <w:r w:rsidRPr="00C817A5">
        <w:rPr>
          <w:rFonts w:cs="Times New Roman"/>
          <w:bCs/>
          <w:noProof/>
          <w:lang w:val="es-SV" w:eastAsia="es-ES"/>
        </w:rPr>
        <w:t xml:space="preserve">metros y criterios legales </w:t>
      </w:r>
      <w:r w:rsidR="008B56E5" w:rsidRPr="00C817A5">
        <w:rPr>
          <w:rFonts w:cs="Times New Roman"/>
          <w:bCs/>
          <w:noProof/>
          <w:lang w:val="es-SV" w:eastAsia="es-ES"/>
        </w:rPr>
        <w:t>mencionados</w:t>
      </w:r>
      <w:r w:rsidR="0040442A" w:rsidRPr="00C817A5">
        <w:rPr>
          <w:rFonts w:cs="Times New Roman"/>
          <w:bCs/>
          <w:noProof/>
          <w:lang w:val="es-SV" w:eastAsia="es-ES"/>
        </w:rPr>
        <w:t xml:space="preserve"> en el </w:t>
      </w:r>
      <w:r w:rsidR="00C45583">
        <w:rPr>
          <w:rFonts w:cs="Times New Roman"/>
          <w:bCs/>
          <w:noProof/>
          <w:lang w:val="es-SV" w:eastAsia="es-ES"/>
        </w:rPr>
        <w:t>literal anterior y</w:t>
      </w:r>
      <w:r w:rsidR="004832CA" w:rsidRPr="00C45583">
        <w:rPr>
          <w:rFonts w:cs="Times New Roman"/>
          <w:bCs/>
          <w:noProof/>
          <w:lang w:val="es-SV" w:eastAsia="es-ES"/>
        </w:rPr>
        <w:t xml:space="preserve"> </w:t>
      </w:r>
      <w:r w:rsidR="004832CA" w:rsidRPr="00C817A5">
        <w:rPr>
          <w:rFonts w:cs="Times New Roman"/>
          <w:bCs/>
          <w:noProof/>
          <w:lang w:val="es-SV" w:eastAsia="es-ES"/>
        </w:rPr>
        <w:t>que se encuentr</w:t>
      </w:r>
      <w:r w:rsidRPr="00C817A5">
        <w:rPr>
          <w:rFonts w:cs="Times New Roman"/>
          <w:bCs/>
          <w:noProof/>
          <w:lang w:val="es-SV" w:eastAsia="es-ES"/>
        </w:rPr>
        <w:t xml:space="preserve">a en los anexos, y que permitirán establecer si la información se encuentra dentro de dicha categoria. Asimismo, </w:t>
      </w:r>
      <w:r w:rsidR="00B9670F" w:rsidRPr="00C817A5">
        <w:rPr>
          <w:rFonts w:cs="Times New Roman"/>
          <w:bCs/>
          <w:noProof/>
          <w:lang w:val="es-SV" w:eastAsia="es-ES"/>
        </w:rPr>
        <w:t>é</w:t>
      </w:r>
      <w:r w:rsidRPr="00C817A5">
        <w:rPr>
          <w:rFonts w:cs="Times New Roman"/>
          <w:bCs/>
          <w:noProof/>
          <w:lang w:val="es-SV" w:eastAsia="es-ES"/>
        </w:rPr>
        <w:t xml:space="preserve">sta es una </w:t>
      </w:r>
      <w:r w:rsidR="001702C3" w:rsidRPr="00C817A5">
        <w:rPr>
          <w:rFonts w:cs="Times New Roman"/>
          <w:bCs/>
          <w:noProof/>
          <w:lang w:val="es-SV" w:eastAsia="es-ES"/>
        </w:rPr>
        <w:t>disposición</w:t>
      </w:r>
      <w:r w:rsidRPr="00C817A5">
        <w:rPr>
          <w:rFonts w:cs="Times New Roman"/>
          <w:bCs/>
          <w:noProof/>
          <w:lang w:val="es-SV" w:eastAsia="es-ES"/>
        </w:rPr>
        <w:t xml:space="preserve"> </w:t>
      </w:r>
      <w:r w:rsidR="00A70E57" w:rsidRPr="00C817A5">
        <w:rPr>
          <w:rFonts w:cs="Times New Roman"/>
          <w:bCs/>
          <w:noProof/>
          <w:lang w:val="es-SV" w:eastAsia="es-ES"/>
        </w:rPr>
        <w:t>del titular</w:t>
      </w:r>
      <w:r w:rsidR="00193147" w:rsidRPr="00C817A5">
        <w:rPr>
          <w:rFonts w:cs="Times New Roman"/>
          <w:bCs/>
          <w:noProof/>
          <w:lang w:val="es-SV" w:eastAsia="es-ES"/>
        </w:rPr>
        <w:t xml:space="preserve"> o delegado</w:t>
      </w:r>
      <w:r w:rsidRPr="00C817A5">
        <w:rPr>
          <w:rFonts w:cs="Times New Roman"/>
          <w:bCs/>
          <w:noProof/>
          <w:lang w:val="es-SV" w:eastAsia="es-ES"/>
        </w:rPr>
        <w:t xml:space="preserve">, cuyo decisión se expresará por medio de la </w:t>
      </w:r>
      <w:r w:rsidR="00A70E57" w:rsidRPr="00C817A5">
        <w:rPr>
          <w:rFonts w:cs="Times New Roman"/>
          <w:bCs/>
          <w:noProof/>
          <w:lang w:val="es-SV" w:eastAsia="es-ES"/>
        </w:rPr>
        <w:t>d</w:t>
      </w:r>
      <w:r w:rsidRPr="00C817A5">
        <w:rPr>
          <w:rFonts w:cs="Times New Roman"/>
          <w:bCs/>
          <w:noProof/>
          <w:lang w:val="es-SV" w:eastAsia="es-ES"/>
        </w:rPr>
        <w:t>ec</w:t>
      </w:r>
      <w:r w:rsidR="00A70E57" w:rsidRPr="00C817A5">
        <w:rPr>
          <w:rFonts w:cs="Times New Roman"/>
          <w:bCs/>
          <w:noProof/>
          <w:lang w:val="es-SV" w:eastAsia="es-ES"/>
        </w:rPr>
        <w:t>laratoria de reserva o resolución de reserva.</w:t>
      </w:r>
      <w:r w:rsidR="00944935" w:rsidRPr="00C817A5">
        <w:rPr>
          <w:rFonts w:cs="Times New Roman"/>
          <w:bCs/>
          <w:noProof/>
          <w:lang w:val="es-SV" w:eastAsia="es-ES"/>
        </w:rPr>
        <w:t xml:space="preserve"> </w:t>
      </w:r>
      <w:r w:rsidR="00D0668F" w:rsidRPr="00C817A5">
        <w:rPr>
          <w:rFonts w:cs="Times New Roman"/>
          <w:bCs/>
          <w:noProof/>
          <w:lang w:val="es-SV" w:eastAsia="es-ES"/>
        </w:rPr>
        <w:t>Además</w:t>
      </w:r>
      <w:r w:rsidR="00944935" w:rsidRPr="00C817A5">
        <w:rPr>
          <w:rFonts w:cs="Times New Roman"/>
          <w:bCs/>
          <w:noProof/>
          <w:lang w:val="es-SV" w:eastAsia="es-ES"/>
        </w:rPr>
        <w:t>,</w:t>
      </w:r>
      <w:r w:rsidR="00D0668F" w:rsidRPr="00C817A5">
        <w:rPr>
          <w:rFonts w:cs="Times New Roman"/>
          <w:bCs/>
          <w:noProof/>
          <w:lang w:val="es-SV" w:eastAsia="es-ES"/>
        </w:rPr>
        <w:t xml:space="preserve"> se tendrá que generar el </w:t>
      </w:r>
      <w:r w:rsidR="00676201">
        <w:rPr>
          <w:rFonts w:cs="Times New Roman"/>
          <w:bCs/>
          <w:noProof/>
          <w:lang w:val="es-SV" w:eastAsia="es-ES"/>
        </w:rPr>
        <w:t>í</w:t>
      </w:r>
      <w:r w:rsidR="00D0668F" w:rsidRPr="00C817A5">
        <w:rPr>
          <w:rFonts w:cs="Times New Roman"/>
          <w:bCs/>
          <w:noProof/>
          <w:lang w:val="es-SV" w:eastAsia="es-ES"/>
        </w:rPr>
        <w:t xml:space="preserve">ndice de reserva. </w:t>
      </w:r>
    </w:p>
    <w:p w14:paraId="76BE1F11" w14:textId="77777777" w:rsidR="00C817A5" w:rsidRPr="00C817A5" w:rsidRDefault="00C817A5" w:rsidP="00C817A5">
      <w:pPr>
        <w:pStyle w:val="Prrafodelista"/>
        <w:rPr>
          <w:rFonts w:cs="Times New Roman"/>
          <w:bCs/>
          <w:noProof/>
          <w:lang w:val="es-SV" w:eastAsia="es-ES"/>
        </w:rPr>
      </w:pPr>
    </w:p>
    <w:p w14:paraId="6AAD12DE" w14:textId="02A836E6" w:rsidR="00C817A5" w:rsidRPr="00C817A5" w:rsidRDefault="00E1698E" w:rsidP="00270F2D">
      <w:pPr>
        <w:pStyle w:val="Prrafodelista"/>
        <w:numPr>
          <w:ilvl w:val="0"/>
          <w:numId w:val="32"/>
        </w:numPr>
        <w:ind w:left="709"/>
        <w:jc w:val="both"/>
        <w:rPr>
          <w:rFonts w:cs="Times New Roman"/>
          <w:b/>
          <w:bCs/>
          <w:noProof/>
          <w:lang w:val="es-SV" w:eastAsia="es-ES"/>
        </w:rPr>
      </w:pPr>
      <w:r w:rsidRPr="00C817A5">
        <w:rPr>
          <w:rFonts w:cs="Times New Roman"/>
          <w:bCs/>
          <w:noProof/>
          <w:lang w:val="es-SV" w:eastAsia="es-ES"/>
        </w:rPr>
        <w:t xml:space="preserve">La </w:t>
      </w:r>
      <w:r w:rsidR="00F563EC" w:rsidRPr="00C817A5">
        <w:rPr>
          <w:rFonts w:cs="Times New Roman"/>
          <w:bCs/>
          <w:noProof/>
          <w:lang w:val="es-SV" w:eastAsia="es-ES"/>
        </w:rPr>
        <w:t xml:space="preserve">clasificación de la </w:t>
      </w:r>
      <w:r w:rsidR="00E23144" w:rsidRPr="00C817A5">
        <w:rPr>
          <w:rFonts w:cs="Times New Roman"/>
          <w:bCs/>
          <w:noProof/>
          <w:lang w:val="es-SV" w:eastAsia="es-ES"/>
        </w:rPr>
        <w:t>información, se podrá analizar desde dos puntos de vista</w:t>
      </w:r>
      <w:r w:rsidR="0048039E" w:rsidRPr="00C817A5">
        <w:rPr>
          <w:rFonts w:cs="Times New Roman"/>
          <w:bCs/>
          <w:noProof/>
          <w:lang w:val="es-SV" w:eastAsia="es-ES"/>
        </w:rPr>
        <w:t>:</w:t>
      </w:r>
      <w:r w:rsidR="00E23144" w:rsidRPr="00C817A5">
        <w:rPr>
          <w:rFonts w:cs="Times New Roman"/>
          <w:bCs/>
          <w:noProof/>
          <w:lang w:val="es-SV" w:eastAsia="es-ES"/>
        </w:rPr>
        <w:t xml:space="preserve"> de forma </w:t>
      </w:r>
      <w:r w:rsidR="00E23144" w:rsidRPr="00C817A5">
        <w:rPr>
          <w:rFonts w:cs="Times New Roman"/>
          <w:b/>
          <w:bCs/>
          <w:noProof/>
          <w:lang w:val="es-SV" w:eastAsia="es-ES"/>
        </w:rPr>
        <w:t>inmediata</w:t>
      </w:r>
      <w:r w:rsidR="00E23144" w:rsidRPr="00C817A5">
        <w:rPr>
          <w:rFonts w:cs="Times New Roman"/>
          <w:bCs/>
          <w:noProof/>
          <w:lang w:val="es-SV" w:eastAsia="es-ES"/>
        </w:rPr>
        <w:t>, es decir cuando la información se genere, obtenga o transforme</w:t>
      </w:r>
      <w:r w:rsidR="001702C3" w:rsidRPr="00C817A5">
        <w:rPr>
          <w:rFonts w:cs="Times New Roman"/>
          <w:bCs/>
          <w:noProof/>
          <w:lang w:val="es-SV" w:eastAsia="es-ES"/>
        </w:rPr>
        <w:t>;</w:t>
      </w:r>
      <w:r w:rsidR="008B56E5">
        <w:rPr>
          <w:rFonts w:cs="Times New Roman"/>
          <w:bCs/>
          <w:noProof/>
          <w:lang w:val="es-SV" w:eastAsia="es-ES"/>
        </w:rPr>
        <w:t xml:space="preserve"> </w:t>
      </w:r>
      <w:r w:rsidR="001E100C">
        <w:rPr>
          <w:rFonts w:cs="Times New Roman"/>
          <w:bCs/>
          <w:noProof/>
          <w:lang w:val="es-SV" w:eastAsia="es-ES"/>
        </w:rPr>
        <w:t>o</w:t>
      </w:r>
      <w:r w:rsidR="00E23144" w:rsidRPr="00C817A5">
        <w:rPr>
          <w:rFonts w:cs="Times New Roman"/>
          <w:bCs/>
          <w:noProof/>
          <w:lang w:val="es-SV" w:eastAsia="es-ES"/>
        </w:rPr>
        <w:t xml:space="preserve"> de una manera </w:t>
      </w:r>
      <w:r w:rsidR="00E23144" w:rsidRPr="00C817A5">
        <w:rPr>
          <w:rFonts w:cs="Times New Roman"/>
          <w:b/>
          <w:bCs/>
          <w:noProof/>
          <w:lang w:val="es-SV" w:eastAsia="es-ES"/>
        </w:rPr>
        <w:t>posterior</w:t>
      </w:r>
      <w:r w:rsidR="00E23144" w:rsidRPr="00C817A5">
        <w:rPr>
          <w:rFonts w:cs="Times New Roman"/>
          <w:bCs/>
          <w:noProof/>
          <w:lang w:val="es-SV" w:eastAsia="es-ES"/>
        </w:rPr>
        <w:t xml:space="preserve"> es decir, aquella información que se genera, transforma o almacena, ya sea por una solicit</w:t>
      </w:r>
      <w:r w:rsidR="00802C8B" w:rsidRPr="00C817A5">
        <w:rPr>
          <w:rFonts w:cs="Times New Roman"/>
          <w:bCs/>
          <w:noProof/>
          <w:lang w:val="es-SV" w:eastAsia="es-ES"/>
        </w:rPr>
        <w:t xml:space="preserve">ud de acceso a la información </w:t>
      </w:r>
      <w:r w:rsidR="00D0668F" w:rsidRPr="00C817A5">
        <w:rPr>
          <w:rFonts w:cs="Times New Roman"/>
          <w:bCs/>
          <w:noProof/>
          <w:lang w:val="es-SV" w:eastAsia="es-ES"/>
        </w:rPr>
        <w:t xml:space="preserve">o </w:t>
      </w:r>
      <w:r w:rsidR="00E23144" w:rsidRPr="00C817A5">
        <w:rPr>
          <w:rFonts w:cs="Times New Roman"/>
          <w:bCs/>
          <w:noProof/>
          <w:lang w:val="es-SV" w:eastAsia="es-ES"/>
        </w:rPr>
        <w:t>por ser anterior a la entrada en vigencia de la LAIP.</w:t>
      </w:r>
    </w:p>
    <w:p w14:paraId="4A8FC8ED" w14:textId="77777777" w:rsidR="00C817A5" w:rsidRPr="00C817A5" w:rsidRDefault="00C817A5" w:rsidP="00C817A5">
      <w:pPr>
        <w:pStyle w:val="Prrafodelista"/>
        <w:rPr>
          <w:rFonts w:cs="Times New Roman"/>
        </w:rPr>
      </w:pPr>
    </w:p>
    <w:p w14:paraId="2E3CD3A9" w14:textId="449D244E" w:rsidR="00C45583" w:rsidRPr="00C45583" w:rsidRDefault="00E23144" w:rsidP="00270F2D">
      <w:pPr>
        <w:pStyle w:val="Prrafodelista"/>
        <w:numPr>
          <w:ilvl w:val="0"/>
          <w:numId w:val="32"/>
        </w:numPr>
        <w:ind w:left="709"/>
        <w:jc w:val="both"/>
        <w:rPr>
          <w:rFonts w:cs="Times New Roman"/>
          <w:b/>
          <w:bCs/>
          <w:noProof/>
          <w:lang w:val="es-SV" w:eastAsia="es-ES"/>
        </w:rPr>
      </w:pPr>
      <w:r w:rsidRPr="00AD243D">
        <w:rPr>
          <w:rFonts w:cs="Times New Roman"/>
        </w:rPr>
        <w:t>La clasificación reservada puede ser parcial o total, según se compruebe y motive de forma razonable y suficiente que incurren en uno o varios de los motivos</w:t>
      </w:r>
      <w:r w:rsidR="00802C8B" w:rsidRPr="00AD243D">
        <w:rPr>
          <w:rFonts w:cs="Times New Roman"/>
        </w:rPr>
        <w:t xml:space="preserve"> establecidos en la ley</w:t>
      </w:r>
      <w:r w:rsidRPr="00AD243D">
        <w:rPr>
          <w:rFonts w:cs="Times New Roman"/>
        </w:rPr>
        <w:t xml:space="preserve">. </w:t>
      </w:r>
      <w:r w:rsidRPr="00C817A5">
        <w:rPr>
          <w:rFonts w:cs="Times New Roman"/>
          <w:bCs/>
        </w:rPr>
        <w:t>La clasificación de determinada información puede referirse tanto a un solo documento o varios que, bajo algún orden o sin él, están estructurados en un expediente.</w:t>
      </w:r>
      <w:r w:rsidRPr="00AD243D">
        <w:rPr>
          <w:rFonts w:cs="Times New Roman"/>
        </w:rPr>
        <w:t xml:space="preserve"> En este sentido, es posible que la clasificación reservada de un documento se refiera a varios documentos dentro de un expediente o del expediente completo. </w:t>
      </w:r>
    </w:p>
    <w:p w14:paraId="43C383A2" w14:textId="77777777" w:rsidR="00C45583" w:rsidRPr="00C45583" w:rsidRDefault="00C45583" w:rsidP="00C45583">
      <w:pPr>
        <w:pStyle w:val="Prrafodelista"/>
        <w:rPr>
          <w:rFonts w:cs="Times New Roman"/>
          <w:noProof/>
          <w:lang w:val="es-SV" w:eastAsia="es-ES"/>
        </w:rPr>
      </w:pPr>
    </w:p>
    <w:p w14:paraId="71CCD520" w14:textId="325AC7F3" w:rsidR="00C45583" w:rsidRPr="00C45583" w:rsidRDefault="00D729ED" w:rsidP="00270F2D">
      <w:pPr>
        <w:pStyle w:val="Prrafodelista"/>
        <w:numPr>
          <w:ilvl w:val="0"/>
          <w:numId w:val="32"/>
        </w:numPr>
        <w:ind w:left="709"/>
        <w:jc w:val="both"/>
        <w:rPr>
          <w:rFonts w:cs="Times New Roman"/>
          <w:b/>
          <w:bCs/>
          <w:noProof/>
          <w:lang w:val="es-SV" w:eastAsia="es-ES"/>
        </w:rPr>
      </w:pPr>
      <w:r w:rsidRPr="00C817A5">
        <w:rPr>
          <w:rFonts w:cs="Times New Roman"/>
          <w:noProof/>
          <w:lang w:val="es-SV" w:eastAsia="es-ES"/>
        </w:rPr>
        <w:t xml:space="preserve">Cuando se hubiere clasificado un documento como información </w:t>
      </w:r>
      <w:r w:rsidRPr="008B56E5">
        <w:rPr>
          <w:rFonts w:cs="Times New Roman"/>
          <w:noProof/>
          <w:lang w:val="es-SV" w:eastAsia="es-ES"/>
        </w:rPr>
        <w:t>reservada</w:t>
      </w:r>
      <w:r w:rsidR="00A1125D" w:rsidRPr="008B56E5">
        <w:rPr>
          <w:rFonts w:cs="Times New Roman"/>
          <w:noProof/>
          <w:lang w:val="es-SV" w:eastAsia="es-ES"/>
        </w:rPr>
        <w:t xml:space="preserve"> </w:t>
      </w:r>
      <w:r w:rsidR="001B3FD2">
        <w:rPr>
          <w:rFonts w:cs="Times New Roman"/>
          <w:noProof/>
          <w:lang w:val="es-SV" w:eastAsia="es-ES"/>
        </w:rPr>
        <w:t>(v</w:t>
      </w:r>
      <w:r w:rsidR="00A1125D" w:rsidRPr="008B56E5">
        <w:rPr>
          <w:rFonts w:cs="Times New Roman"/>
          <w:noProof/>
          <w:lang w:val="es-SV" w:eastAsia="es-ES"/>
        </w:rPr>
        <w:t xml:space="preserve">er </w:t>
      </w:r>
      <w:r w:rsidR="007F2BD1" w:rsidRPr="008B56E5">
        <w:rPr>
          <w:rFonts w:cs="Times New Roman"/>
          <w:noProof/>
          <w:lang w:val="es-SV" w:eastAsia="es-ES"/>
        </w:rPr>
        <w:t>a</w:t>
      </w:r>
      <w:r w:rsidR="00A1125D" w:rsidRPr="008B56E5">
        <w:rPr>
          <w:rFonts w:cs="Times New Roman"/>
          <w:noProof/>
          <w:lang w:val="es-SV" w:eastAsia="es-ES"/>
        </w:rPr>
        <w:t xml:space="preserve">nexo </w:t>
      </w:r>
      <w:r w:rsidR="008B56E5" w:rsidRPr="008B56E5">
        <w:rPr>
          <w:rFonts w:cs="Times New Roman"/>
          <w:noProof/>
          <w:lang w:val="es-SV" w:eastAsia="es-ES"/>
        </w:rPr>
        <w:t>4</w:t>
      </w:r>
      <w:r w:rsidR="00A1125D" w:rsidRPr="008B56E5">
        <w:rPr>
          <w:rFonts w:cs="Times New Roman"/>
          <w:noProof/>
          <w:lang w:val="es-SV" w:eastAsia="es-ES"/>
        </w:rPr>
        <w:t>)</w:t>
      </w:r>
      <w:r w:rsidRPr="00C817A5">
        <w:rPr>
          <w:rFonts w:cs="Times New Roman"/>
          <w:noProof/>
          <w:lang w:val="es-SV" w:eastAsia="es-ES"/>
        </w:rPr>
        <w:t xml:space="preserve">, de acuerdo a lo establecido en el Art. 27  del RELAIP, deberá colocarse de manera visible en la primera página el acto administrativo denominado como </w:t>
      </w:r>
      <w:r w:rsidR="00EB1145" w:rsidRPr="00C45583">
        <w:rPr>
          <w:rFonts w:cs="Times New Roman"/>
          <w:b/>
          <w:noProof/>
          <w:lang w:val="es-SV" w:eastAsia="es-ES"/>
        </w:rPr>
        <w:t>“declaratoria de r</w:t>
      </w:r>
      <w:r w:rsidRPr="00C45583">
        <w:rPr>
          <w:rFonts w:cs="Times New Roman"/>
          <w:b/>
          <w:noProof/>
          <w:lang w:val="es-SV" w:eastAsia="es-ES"/>
        </w:rPr>
        <w:t>eserva</w:t>
      </w:r>
      <w:r w:rsidR="00EB1145" w:rsidRPr="00C45583">
        <w:rPr>
          <w:rFonts w:cs="Times New Roman"/>
          <w:b/>
          <w:noProof/>
          <w:lang w:val="es-SV" w:eastAsia="es-ES"/>
        </w:rPr>
        <w:t xml:space="preserve"> o resolución de reserva</w:t>
      </w:r>
      <w:r w:rsidRPr="00C45583">
        <w:rPr>
          <w:rFonts w:cs="Times New Roman"/>
          <w:b/>
          <w:noProof/>
          <w:lang w:val="es-SV" w:eastAsia="es-ES"/>
        </w:rPr>
        <w:t>”</w:t>
      </w:r>
      <w:r w:rsidRPr="00C817A5">
        <w:rPr>
          <w:rFonts w:cs="Times New Roman"/>
          <w:noProof/>
          <w:lang w:val="es-SV" w:eastAsia="es-ES"/>
        </w:rPr>
        <w:t>, indicando su carácter reservado, la fecha de la clasificación, su fundamento legal o motivación de reserva, el per</w:t>
      </w:r>
      <w:r w:rsidR="00414964" w:rsidRPr="00C817A5">
        <w:rPr>
          <w:rFonts w:cs="Times New Roman"/>
          <w:noProof/>
          <w:lang w:val="es-SV" w:eastAsia="es-ES"/>
        </w:rPr>
        <w:t>í</w:t>
      </w:r>
      <w:r w:rsidRPr="00C817A5">
        <w:rPr>
          <w:rFonts w:cs="Times New Roman"/>
          <w:noProof/>
          <w:lang w:val="es-SV" w:eastAsia="es-ES"/>
        </w:rPr>
        <w:t>odo de reserva, las personas autorizadas para tener conocimiento de la misma y la</w:t>
      </w:r>
      <w:r w:rsidR="00802C8B" w:rsidRPr="00AD243D">
        <w:rPr>
          <w:rFonts w:cs="Times New Roman"/>
          <w:noProof/>
          <w:lang w:eastAsia="es-ES"/>
        </w:rPr>
        <w:t xml:space="preserve"> firma</w:t>
      </w:r>
      <w:r w:rsidRPr="00C817A5">
        <w:rPr>
          <w:rFonts w:cs="Times New Roman"/>
          <w:noProof/>
          <w:lang w:val="es-SV" w:eastAsia="es-ES"/>
        </w:rPr>
        <w:t xml:space="preserve"> del</w:t>
      </w:r>
      <w:r w:rsidR="007220C8" w:rsidRPr="00C817A5">
        <w:rPr>
          <w:rFonts w:cs="Times New Roman"/>
          <w:noProof/>
          <w:lang w:val="es-SV" w:eastAsia="es-ES"/>
        </w:rPr>
        <w:t xml:space="preserve"> funcionario</w:t>
      </w:r>
      <w:r w:rsidRPr="00C817A5">
        <w:rPr>
          <w:rFonts w:cs="Times New Roman"/>
          <w:noProof/>
          <w:lang w:val="es-SV" w:eastAsia="es-ES"/>
        </w:rPr>
        <w:t xml:space="preserve"> responsable de calificarla como tal.</w:t>
      </w:r>
    </w:p>
    <w:p w14:paraId="0EE8A016" w14:textId="77777777" w:rsidR="00C45583" w:rsidRPr="00C45583" w:rsidRDefault="00C45583" w:rsidP="00C45583">
      <w:pPr>
        <w:pStyle w:val="Prrafodelista"/>
        <w:rPr>
          <w:rFonts w:cs="Times New Roman"/>
          <w:bCs/>
          <w:noProof/>
          <w:lang w:val="es-SV" w:eastAsia="es-ES"/>
        </w:rPr>
      </w:pPr>
    </w:p>
    <w:p w14:paraId="2045A8E3" w14:textId="0A4ED89E" w:rsidR="00C45583" w:rsidRPr="00C45583" w:rsidRDefault="007220C8" w:rsidP="00270F2D">
      <w:pPr>
        <w:pStyle w:val="Prrafodelista"/>
        <w:numPr>
          <w:ilvl w:val="0"/>
          <w:numId w:val="32"/>
        </w:numPr>
        <w:ind w:left="709"/>
        <w:jc w:val="both"/>
        <w:rPr>
          <w:rFonts w:cs="Times New Roman"/>
          <w:b/>
          <w:bCs/>
          <w:noProof/>
          <w:lang w:val="es-SV" w:eastAsia="es-ES"/>
        </w:rPr>
      </w:pPr>
      <w:r w:rsidRPr="00C45583">
        <w:rPr>
          <w:rFonts w:cs="Times New Roman"/>
          <w:bCs/>
          <w:noProof/>
          <w:lang w:val="es-SV" w:eastAsia="es-ES"/>
        </w:rPr>
        <w:t xml:space="preserve">Las </w:t>
      </w:r>
      <w:r w:rsidR="005777A1" w:rsidRPr="00C45583">
        <w:rPr>
          <w:rFonts w:cs="Times New Roman"/>
          <w:bCs/>
          <w:noProof/>
          <w:lang w:val="es-SV" w:eastAsia="es-ES"/>
        </w:rPr>
        <w:t>u</w:t>
      </w:r>
      <w:r w:rsidRPr="00C45583">
        <w:rPr>
          <w:rFonts w:cs="Times New Roman"/>
          <w:bCs/>
          <w:noProof/>
          <w:lang w:val="es-SV" w:eastAsia="es-ES"/>
        </w:rPr>
        <w:t>nidades</w:t>
      </w:r>
      <w:r w:rsidR="005710D7" w:rsidRPr="00C45583">
        <w:rPr>
          <w:rFonts w:cs="Times New Roman"/>
          <w:bCs/>
          <w:noProof/>
          <w:lang w:val="es-SV" w:eastAsia="es-ES"/>
        </w:rPr>
        <w:t xml:space="preserve"> administrativas</w:t>
      </w:r>
      <w:r w:rsidRPr="00C45583">
        <w:rPr>
          <w:rFonts w:cs="Times New Roman"/>
          <w:bCs/>
          <w:noProof/>
          <w:lang w:val="es-SV" w:eastAsia="es-ES"/>
        </w:rPr>
        <w:t xml:space="preserve">, una vez hayan realizado el proceso de clasificación de la información reservada, </w:t>
      </w:r>
      <w:r w:rsidR="00827A71" w:rsidRPr="00C45583">
        <w:rPr>
          <w:rFonts w:cs="Times New Roman"/>
          <w:bCs/>
          <w:noProof/>
          <w:lang w:val="es-SV" w:eastAsia="es-ES"/>
        </w:rPr>
        <w:t>deberá</w:t>
      </w:r>
      <w:r w:rsidRPr="00C45583">
        <w:rPr>
          <w:rFonts w:cs="Times New Roman"/>
          <w:bCs/>
          <w:noProof/>
          <w:lang w:val="es-SV" w:eastAsia="es-ES"/>
        </w:rPr>
        <w:t xml:space="preserve">n enviar a la </w:t>
      </w:r>
      <w:r w:rsidR="00307665" w:rsidRPr="00C45583">
        <w:rPr>
          <w:rFonts w:cs="Times New Roman"/>
          <w:bCs/>
          <w:noProof/>
          <w:lang w:val="es-SV" w:eastAsia="es-ES"/>
        </w:rPr>
        <w:t>UAIP</w:t>
      </w:r>
      <w:r w:rsidR="008B56E5">
        <w:rPr>
          <w:rFonts w:cs="Times New Roman"/>
          <w:bCs/>
          <w:noProof/>
          <w:lang w:val="es-SV" w:eastAsia="es-ES"/>
        </w:rPr>
        <w:t>, ú</w:t>
      </w:r>
      <w:r w:rsidRPr="00C45583">
        <w:rPr>
          <w:rFonts w:cs="Times New Roman"/>
          <w:bCs/>
          <w:noProof/>
          <w:lang w:val="es-SV" w:eastAsia="es-ES"/>
        </w:rPr>
        <w:t xml:space="preserve">nicamente </w:t>
      </w:r>
      <w:r w:rsidR="00EB1145" w:rsidRPr="00C45583">
        <w:rPr>
          <w:rFonts w:cs="Times New Roman"/>
          <w:bCs/>
          <w:noProof/>
          <w:lang w:val="es-SV" w:eastAsia="es-ES"/>
        </w:rPr>
        <w:t>los datos correlativo</w:t>
      </w:r>
      <w:r w:rsidR="00E82FD9">
        <w:rPr>
          <w:rFonts w:cs="Times New Roman"/>
          <w:bCs/>
          <w:noProof/>
          <w:lang w:val="es-SV" w:eastAsia="es-ES"/>
        </w:rPr>
        <w:t>s</w:t>
      </w:r>
      <w:r w:rsidR="00EB1145" w:rsidRPr="00C45583">
        <w:rPr>
          <w:rFonts w:cs="Times New Roman"/>
          <w:bCs/>
          <w:noProof/>
          <w:lang w:val="es-SV" w:eastAsia="es-ES"/>
        </w:rPr>
        <w:t xml:space="preserve"> de declaratoria, rubro tem</w:t>
      </w:r>
      <w:r w:rsidR="00414964" w:rsidRPr="00C45583">
        <w:rPr>
          <w:rFonts w:cs="Times New Roman"/>
          <w:bCs/>
          <w:noProof/>
          <w:lang w:val="es-SV" w:eastAsia="es-ES"/>
        </w:rPr>
        <w:t>á</w:t>
      </w:r>
      <w:r w:rsidR="00EB1145" w:rsidRPr="00C45583">
        <w:rPr>
          <w:rFonts w:cs="Times New Roman"/>
          <w:bCs/>
          <w:noProof/>
          <w:lang w:val="es-SV" w:eastAsia="es-ES"/>
        </w:rPr>
        <w:t>tico, autoridad que reserva, unidad que genera, año, total o parcial, fecha de declaratoria, fundamento legal y plazo de reserva</w:t>
      </w:r>
      <w:r w:rsidRPr="00C45583">
        <w:rPr>
          <w:rFonts w:cs="Times New Roman"/>
          <w:bCs/>
          <w:noProof/>
          <w:lang w:val="es-SV" w:eastAsia="es-ES"/>
        </w:rPr>
        <w:t>.</w:t>
      </w:r>
    </w:p>
    <w:p w14:paraId="06C16A14" w14:textId="77777777" w:rsidR="00C45583" w:rsidRPr="00C45583" w:rsidRDefault="00C45583" w:rsidP="00C45583">
      <w:pPr>
        <w:pStyle w:val="Prrafodelista"/>
        <w:rPr>
          <w:rFonts w:cs="Times New Roman"/>
          <w:noProof/>
          <w:lang w:val="es-SV" w:eastAsia="es-ES"/>
        </w:rPr>
      </w:pPr>
    </w:p>
    <w:p w14:paraId="0A4D6730" w14:textId="56496C68" w:rsidR="00C45583" w:rsidRPr="00C45583" w:rsidRDefault="00827A71" w:rsidP="00270F2D">
      <w:pPr>
        <w:pStyle w:val="Prrafodelista"/>
        <w:numPr>
          <w:ilvl w:val="0"/>
          <w:numId w:val="32"/>
        </w:numPr>
        <w:ind w:left="709"/>
        <w:jc w:val="both"/>
        <w:rPr>
          <w:rFonts w:cs="Times New Roman"/>
          <w:b/>
          <w:bCs/>
          <w:noProof/>
          <w:lang w:val="es-SV" w:eastAsia="es-ES"/>
        </w:rPr>
      </w:pPr>
      <w:r w:rsidRPr="00C817A5">
        <w:rPr>
          <w:rFonts w:cs="Times New Roman"/>
          <w:noProof/>
          <w:lang w:val="es-SV" w:eastAsia="es-ES"/>
        </w:rPr>
        <w:t>Conforme a lo establecido</w:t>
      </w:r>
      <w:r w:rsidR="008B56E5">
        <w:rPr>
          <w:rFonts w:cs="Times New Roman"/>
          <w:noProof/>
          <w:lang w:val="es-SV" w:eastAsia="es-ES"/>
        </w:rPr>
        <w:t xml:space="preserve"> en el artículo 22 de la LAIP, </w:t>
      </w:r>
      <w:r w:rsidRPr="00C817A5">
        <w:rPr>
          <w:rFonts w:cs="Times New Roman"/>
          <w:noProof/>
          <w:lang w:val="es-SV" w:eastAsia="es-ES"/>
        </w:rPr>
        <w:t xml:space="preserve">la </w:t>
      </w:r>
      <w:r w:rsidR="00307665" w:rsidRPr="00C817A5">
        <w:rPr>
          <w:rFonts w:cs="Times New Roman"/>
          <w:noProof/>
          <w:lang w:val="es-SV" w:eastAsia="es-ES"/>
        </w:rPr>
        <w:t>UAIP</w:t>
      </w:r>
      <w:r w:rsidR="008B56E5">
        <w:rPr>
          <w:rFonts w:cs="Times New Roman"/>
          <w:noProof/>
          <w:lang w:val="es-SV" w:eastAsia="es-ES"/>
        </w:rPr>
        <w:t xml:space="preserve"> </w:t>
      </w:r>
      <w:r w:rsidRPr="00C817A5">
        <w:rPr>
          <w:rFonts w:cs="Times New Roman"/>
          <w:noProof/>
          <w:lang w:val="es-SV" w:eastAsia="es-ES"/>
        </w:rPr>
        <w:t>llevará control de la documentación clasificada como reservada, mediante la construcción de</w:t>
      </w:r>
      <w:r w:rsidR="00802C8B" w:rsidRPr="00AD243D">
        <w:rPr>
          <w:rFonts w:cs="Times New Roman"/>
          <w:noProof/>
          <w:lang w:eastAsia="es-ES"/>
        </w:rPr>
        <w:t>l</w:t>
      </w:r>
      <w:r w:rsidRPr="00C817A5">
        <w:rPr>
          <w:rFonts w:cs="Times New Roman"/>
          <w:noProof/>
          <w:lang w:val="es-SV" w:eastAsia="es-ES"/>
        </w:rPr>
        <w:t xml:space="preserve"> Índice de Información Reservada, el cual deberá ser actualizado </w:t>
      </w:r>
      <w:r w:rsidR="00043892" w:rsidRPr="00C817A5">
        <w:rPr>
          <w:rFonts w:cs="Times New Roman"/>
          <w:noProof/>
          <w:lang w:val="es-SV" w:eastAsia="es-ES"/>
        </w:rPr>
        <w:t>dos veces en el año</w:t>
      </w:r>
      <w:r w:rsidR="008B56E5">
        <w:rPr>
          <w:rFonts w:cs="Times New Roman"/>
          <w:noProof/>
          <w:lang w:val="es-SV" w:eastAsia="es-ES"/>
        </w:rPr>
        <w:t xml:space="preserve"> (los primeros 10 dias há</w:t>
      </w:r>
      <w:r w:rsidR="007C4038" w:rsidRPr="00C817A5">
        <w:rPr>
          <w:rFonts w:cs="Times New Roman"/>
          <w:noProof/>
          <w:lang w:val="es-SV" w:eastAsia="es-ES"/>
        </w:rPr>
        <w:t xml:space="preserve">biles de </w:t>
      </w:r>
      <w:r w:rsidR="00F30ACF" w:rsidRPr="00C817A5">
        <w:rPr>
          <w:rFonts w:cs="Times New Roman"/>
          <w:noProof/>
          <w:lang w:val="es-SV" w:eastAsia="es-ES"/>
        </w:rPr>
        <w:t xml:space="preserve"> enero y </w:t>
      </w:r>
      <w:r w:rsidR="007C4038" w:rsidRPr="00C817A5">
        <w:rPr>
          <w:rFonts w:cs="Times New Roman"/>
          <w:noProof/>
          <w:lang w:val="es-SV" w:eastAsia="es-ES"/>
        </w:rPr>
        <w:t>julio</w:t>
      </w:r>
      <w:r w:rsidR="00F30ACF" w:rsidRPr="00C817A5">
        <w:rPr>
          <w:rFonts w:cs="Times New Roman"/>
          <w:noProof/>
          <w:lang w:val="es-SV" w:eastAsia="es-ES"/>
        </w:rPr>
        <w:t xml:space="preserve"> de cada año</w:t>
      </w:r>
      <w:r w:rsidR="007C4038" w:rsidRPr="00C817A5">
        <w:rPr>
          <w:rFonts w:cs="Times New Roman"/>
          <w:noProof/>
          <w:lang w:val="es-SV" w:eastAsia="es-ES"/>
        </w:rPr>
        <w:t>)</w:t>
      </w:r>
      <w:r w:rsidRPr="00C817A5">
        <w:rPr>
          <w:rFonts w:cs="Times New Roman"/>
          <w:noProof/>
          <w:lang w:val="es-SV" w:eastAsia="es-ES"/>
        </w:rPr>
        <w:t>, en el p</w:t>
      </w:r>
      <w:r w:rsidR="00043892" w:rsidRPr="00C817A5">
        <w:rPr>
          <w:rFonts w:cs="Times New Roman"/>
          <w:noProof/>
          <w:lang w:val="es-SV" w:eastAsia="es-ES"/>
        </w:rPr>
        <w:t>ortal de transparencia</w:t>
      </w:r>
      <w:r w:rsidRPr="00C817A5">
        <w:rPr>
          <w:rFonts w:cs="Times New Roman"/>
          <w:noProof/>
          <w:lang w:val="es-SV" w:eastAsia="es-ES"/>
        </w:rPr>
        <w:t xml:space="preserve"> </w:t>
      </w:r>
      <w:r w:rsidR="00E117FF" w:rsidRPr="00C817A5">
        <w:rPr>
          <w:rFonts w:cs="Times New Roman"/>
          <w:noProof/>
          <w:lang w:val="es-SV" w:eastAsia="es-ES"/>
        </w:rPr>
        <w:t xml:space="preserve">de la </w:t>
      </w:r>
      <w:r w:rsidR="00CC401B" w:rsidRPr="00C817A5">
        <w:rPr>
          <w:rFonts w:cs="Times New Roman"/>
          <w:noProof/>
          <w:lang w:val="es-SV" w:eastAsia="es-ES"/>
        </w:rPr>
        <w:t>municipalidad</w:t>
      </w:r>
      <w:r w:rsidR="00D21D05">
        <w:rPr>
          <w:rFonts w:cs="Times New Roman"/>
          <w:noProof/>
          <w:lang w:val="es-SV" w:eastAsia="es-ES"/>
        </w:rPr>
        <w:t xml:space="preserve">; y enviado al </w:t>
      </w:r>
      <w:r w:rsidRPr="00C817A5">
        <w:rPr>
          <w:rFonts w:cs="Times New Roman"/>
          <w:noProof/>
          <w:lang w:val="es-SV" w:eastAsia="es-ES"/>
        </w:rPr>
        <w:t>Instituto de Acceso a la Información Pública de manera semestral</w:t>
      </w:r>
      <w:r w:rsidR="00E82FD9">
        <w:rPr>
          <w:rFonts w:cs="Times New Roman"/>
          <w:noProof/>
          <w:lang w:val="es-SV" w:eastAsia="es-ES"/>
        </w:rPr>
        <w:t xml:space="preserve">, </w:t>
      </w:r>
      <w:r w:rsidR="00C817A5">
        <w:rPr>
          <w:noProof/>
          <w:lang w:eastAsia="es-ES"/>
        </w:rPr>
        <w:t>e</w:t>
      </w:r>
      <w:r w:rsidR="008B56E5">
        <w:rPr>
          <w:rFonts w:cs="Times New Roman"/>
          <w:bCs/>
          <w:noProof/>
          <w:lang w:val="es-SV" w:eastAsia="es-ES"/>
        </w:rPr>
        <w:t>sta atribución es</w:t>
      </w:r>
      <w:r w:rsidRPr="00C45583">
        <w:rPr>
          <w:rFonts w:cs="Times New Roman"/>
          <w:bCs/>
          <w:noProof/>
          <w:lang w:val="es-SV" w:eastAsia="es-ES"/>
        </w:rPr>
        <w:t xml:space="preserve"> exclusiva del Oficial de Información </w:t>
      </w:r>
      <w:r w:rsidR="00E117FF" w:rsidRPr="00C45583">
        <w:rPr>
          <w:rFonts w:cs="Times New Roman"/>
          <w:bCs/>
          <w:noProof/>
          <w:lang w:val="es-SV" w:eastAsia="es-ES"/>
        </w:rPr>
        <w:t xml:space="preserve">de la </w:t>
      </w:r>
      <w:r w:rsidR="00CC401B" w:rsidRPr="00C45583">
        <w:rPr>
          <w:rFonts w:cs="Times New Roman"/>
          <w:bCs/>
          <w:noProof/>
          <w:lang w:val="es-SV" w:eastAsia="es-ES"/>
        </w:rPr>
        <w:t>municipalidad</w:t>
      </w:r>
      <w:r w:rsidR="00C817A5" w:rsidRPr="00C45583">
        <w:rPr>
          <w:bCs/>
          <w:noProof/>
          <w:lang w:eastAsia="es-ES"/>
        </w:rPr>
        <w:t>.</w:t>
      </w:r>
    </w:p>
    <w:p w14:paraId="79EA6E7B" w14:textId="77777777" w:rsidR="00C45583" w:rsidRPr="00C45583" w:rsidRDefault="00C45583" w:rsidP="00C45583">
      <w:pPr>
        <w:pStyle w:val="Prrafodelista"/>
        <w:rPr>
          <w:rFonts w:cs="Times New Roman"/>
          <w:bCs/>
        </w:rPr>
      </w:pPr>
    </w:p>
    <w:p w14:paraId="5DC0E1D2" w14:textId="77777777" w:rsidR="00C45583" w:rsidRPr="00C45583" w:rsidRDefault="00E23144" w:rsidP="00270F2D">
      <w:pPr>
        <w:pStyle w:val="Prrafodelista"/>
        <w:numPr>
          <w:ilvl w:val="0"/>
          <w:numId w:val="32"/>
        </w:numPr>
        <w:ind w:left="709"/>
        <w:jc w:val="both"/>
        <w:rPr>
          <w:rFonts w:cs="Times New Roman"/>
          <w:b/>
          <w:bCs/>
          <w:noProof/>
          <w:lang w:val="es-SV" w:eastAsia="es-ES"/>
        </w:rPr>
      </w:pPr>
      <w:r w:rsidRPr="00C45583">
        <w:rPr>
          <w:rFonts w:cs="Times New Roman"/>
          <w:bCs/>
        </w:rPr>
        <w:t>La clasificación de la información, es un acto que puede ser revocado en cualquier momento</w:t>
      </w:r>
      <w:r w:rsidRPr="00AD243D">
        <w:rPr>
          <w:rFonts w:cs="Times New Roman"/>
        </w:rPr>
        <w:t xml:space="preserve"> por la misma administración pública, quien lo dict</w:t>
      </w:r>
      <w:r w:rsidR="00D769D9" w:rsidRPr="00AD243D">
        <w:rPr>
          <w:rFonts w:cs="Times New Roman"/>
        </w:rPr>
        <w:t>e</w:t>
      </w:r>
      <w:r w:rsidRPr="00AD243D">
        <w:rPr>
          <w:rFonts w:cs="Times New Roman"/>
        </w:rPr>
        <w:t xml:space="preserve"> materialmente (titular</w:t>
      </w:r>
      <w:r w:rsidR="00802C8B" w:rsidRPr="00AD243D">
        <w:rPr>
          <w:rFonts w:cs="Times New Roman"/>
        </w:rPr>
        <w:t xml:space="preserve"> o delegado</w:t>
      </w:r>
      <w:r w:rsidRPr="00AD243D">
        <w:rPr>
          <w:rFonts w:cs="Times New Roman"/>
        </w:rPr>
        <w:t>).</w:t>
      </w:r>
      <w:r w:rsidRPr="00C45583">
        <w:rPr>
          <w:rFonts w:cs="Times New Roman"/>
          <w:bCs/>
          <w:noProof/>
          <w:lang w:val="es-SV" w:eastAsia="es-ES"/>
        </w:rPr>
        <w:t xml:space="preserve"> </w:t>
      </w:r>
      <w:r w:rsidRPr="00AD243D">
        <w:rPr>
          <w:rFonts w:cs="Times New Roman"/>
        </w:rPr>
        <w:t xml:space="preserve">Si se va a </w:t>
      </w:r>
      <w:r w:rsidRPr="00AD243D">
        <w:rPr>
          <w:rFonts w:cs="Times New Roman"/>
        </w:rPr>
        <w:lastRenderedPageBreak/>
        <w:t>revocar una clasificación habrá que argumentar el por qué esta información ha sido mal clasificada y en su caso porqué debe ser de acceso público.</w:t>
      </w:r>
    </w:p>
    <w:p w14:paraId="7257DA77" w14:textId="77777777" w:rsidR="00C45583" w:rsidRPr="00C45583" w:rsidRDefault="00C45583" w:rsidP="00C45583">
      <w:pPr>
        <w:pStyle w:val="Prrafodelista"/>
        <w:rPr>
          <w:rFonts w:cs="Times New Roman"/>
          <w:bCs/>
          <w:noProof/>
          <w:lang w:val="es-SV" w:eastAsia="es-ES"/>
        </w:rPr>
      </w:pPr>
    </w:p>
    <w:p w14:paraId="7BE9F9DC" w14:textId="59D0AF41" w:rsidR="00F40AB9" w:rsidRPr="00C45583" w:rsidRDefault="00E23144" w:rsidP="00270F2D">
      <w:pPr>
        <w:pStyle w:val="Prrafodelista"/>
        <w:numPr>
          <w:ilvl w:val="0"/>
          <w:numId w:val="32"/>
        </w:numPr>
        <w:ind w:left="709"/>
        <w:jc w:val="both"/>
        <w:rPr>
          <w:rFonts w:cs="Times New Roman"/>
          <w:b/>
          <w:bCs/>
          <w:noProof/>
          <w:lang w:val="es-SV" w:eastAsia="es-ES"/>
        </w:rPr>
      </w:pPr>
      <w:r w:rsidRPr="00C45583">
        <w:rPr>
          <w:rFonts w:cs="Times New Roman"/>
          <w:bCs/>
          <w:noProof/>
          <w:lang w:val="es-SV" w:eastAsia="es-ES"/>
        </w:rPr>
        <w:t>La</w:t>
      </w:r>
      <w:r w:rsidR="007C451D" w:rsidRPr="00C45583">
        <w:rPr>
          <w:rFonts w:cs="Times New Roman"/>
          <w:bCs/>
          <w:noProof/>
          <w:lang w:val="es-SV" w:eastAsia="es-ES"/>
        </w:rPr>
        <w:t xml:space="preserve"> información reserva</w:t>
      </w:r>
      <w:r w:rsidR="00DB383E" w:rsidRPr="00C45583">
        <w:rPr>
          <w:rFonts w:cs="Times New Roman"/>
          <w:bCs/>
          <w:noProof/>
          <w:lang w:val="es-SV" w:eastAsia="es-ES"/>
        </w:rPr>
        <w:t>da</w:t>
      </w:r>
      <w:r w:rsidR="007C451D" w:rsidRPr="00C45583">
        <w:rPr>
          <w:rFonts w:cs="Times New Roman"/>
          <w:bCs/>
          <w:noProof/>
          <w:lang w:val="es-SV" w:eastAsia="es-ES"/>
        </w:rPr>
        <w:t xml:space="preserve"> podra desclasificarse al</w:t>
      </w:r>
      <w:r w:rsidR="00623061" w:rsidRPr="00C45583">
        <w:rPr>
          <w:rFonts w:cs="Times New Roman"/>
          <w:bCs/>
          <w:noProof/>
          <w:lang w:val="es-SV" w:eastAsia="es-ES"/>
        </w:rPr>
        <w:t xml:space="preserve"> vencimiento del per</w:t>
      </w:r>
      <w:r w:rsidR="00B00581">
        <w:rPr>
          <w:rFonts w:cs="Times New Roman"/>
          <w:bCs/>
          <w:noProof/>
          <w:lang w:val="es-SV" w:eastAsia="es-ES"/>
        </w:rPr>
        <w:t>í</w:t>
      </w:r>
      <w:r w:rsidR="00623061" w:rsidRPr="00C45583">
        <w:rPr>
          <w:rFonts w:cs="Times New Roman"/>
          <w:bCs/>
          <w:noProof/>
          <w:lang w:val="es-SV" w:eastAsia="es-ES"/>
        </w:rPr>
        <w:t>odo de reserva</w:t>
      </w:r>
      <w:r w:rsidR="00AB1A77" w:rsidRPr="00C45583">
        <w:rPr>
          <w:rFonts w:cs="Times New Roman"/>
          <w:bCs/>
          <w:noProof/>
          <w:lang w:val="es-SV" w:eastAsia="es-ES"/>
        </w:rPr>
        <w:t xml:space="preserve">, </w:t>
      </w:r>
      <w:r w:rsidR="007C451D" w:rsidRPr="00C45583">
        <w:rPr>
          <w:rFonts w:cs="Times New Roman"/>
          <w:bCs/>
          <w:noProof/>
          <w:lang w:val="es-SV" w:eastAsia="es-ES"/>
        </w:rPr>
        <w:t>siendo</w:t>
      </w:r>
      <w:r w:rsidRPr="00C45583">
        <w:rPr>
          <w:rFonts w:cs="Times New Roman"/>
          <w:bCs/>
          <w:noProof/>
          <w:lang w:val="es-SV" w:eastAsia="es-ES"/>
        </w:rPr>
        <w:t xml:space="preserve"> automaticamente pública</w:t>
      </w:r>
      <w:r w:rsidR="00AB1A77" w:rsidRPr="00C45583">
        <w:rPr>
          <w:rFonts w:cs="Times New Roman"/>
          <w:bCs/>
          <w:noProof/>
          <w:lang w:val="es-SV" w:eastAsia="es-ES"/>
        </w:rPr>
        <w:t>, sin</w:t>
      </w:r>
      <w:r w:rsidRPr="00C45583">
        <w:rPr>
          <w:rFonts w:cs="Times New Roman"/>
          <w:bCs/>
          <w:noProof/>
          <w:lang w:val="es-SV" w:eastAsia="es-ES"/>
        </w:rPr>
        <w:t xml:space="preserve"> necesidad</w:t>
      </w:r>
      <w:r w:rsidR="00AB1A77" w:rsidRPr="00C45583">
        <w:rPr>
          <w:rFonts w:cs="Times New Roman"/>
          <w:bCs/>
          <w:noProof/>
          <w:lang w:val="es-SV" w:eastAsia="es-ES"/>
        </w:rPr>
        <w:t xml:space="preserve"> de acuerdo o resolución previa; cuando desaparezcan las causa</w:t>
      </w:r>
      <w:r w:rsidR="00D21D05">
        <w:rPr>
          <w:rFonts w:cs="Times New Roman"/>
          <w:bCs/>
          <w:noProof/>
          <w:lang w:val="es-SV" w:eastAsia="es-ES"/>
        </w:rPr>
        <w:t>les</w:t>
      </w:r>
      <w:r w:rsidR="00AB1A77" w:rsidRPr="00C45583">
        <w:rPr>
          <w:rFonts w:cs="Times New Roman"/>
          <w:bCs/>
          <w:noProof/>
          <w:lang w:val="es-SV" w:eastAsia="es-ES"/>
        </w:rPr>
        <w:t xml:space="preserve"> que dieron origen a tal clasificación y cuan</w:t>
      </w:r>
      <w:r w:rsidR="00D21D05">
        <w:rPr>
          <w:rFonts w:cs="Times New Roman"/>
          <w:bCs/>
          <w:noProof/>
          <w:lang w:val="es-SV" w:eastAsia="es-ES"/>
        </w:rPr>
        <w:t xml:space="preserve">do el Instituto de Acceso a la </w:t>
      </w:r>
      <w:r w:rsidR="00AB1A77" w:rsidRPr="00C45583">
        <w:rPr>
          <w:rFonts w:cs="Times New Roman"/>
          <w:bCs/>
          <w:noProof/>
          <w:lang w:val="es-SV" w:eastAsia="es-ES"/>
        </w:rPr>
        <w:t>Información</w:t>
      </w:r>
      <w:r w:rsidR="00D769D9" w:rsidRPr="00C45583">
        <w:rPr>
          <w:rFonts w:cs="Times New Roman"/>
          <w:bCs/>
          <w:noProof/>
          <w:lang w:val="es-SV" w:eastAsia="es-ES"/>
        </w:rPr>
        <w:t xml:space="preserve"> Pública</w:t>
      </w:r>
      <w:r w:rsidR="00AB1A77" w:rsidRPr="00C45583">
        <w:rPr>
          <w:rFonts w:cs="Times New Roman"/>
          <w:bCs/>
          <w:noProof/>
          <w:lang w:val="es-SV" w:eastAsia="es-ES"/>
        </w:rPr>
        <w:t>, así lo determine de conformidad a la Ley</w:t>
      </w:r>
      <w:r w:rsidRPr="00C45583">
        <w:rPr>
          <w:rFonts w:cs="Times New Roman"/>
          <w:bCs/>
          <w:noProof/>
          <w:lang w:val="es-SV" w:eastAsia="es-ES"/>
        </w:rPr>
        <w:t>.</w:t>
      </w:r>
    </w:p>
    <w:p w14:paraId="5A2378D0" w14:textId="77777777" w:rsidR="00F40AB9" w:rsidRPr="00AD243D" w:rsidRDefault="00F40AB9" w:rsidP="001348FE">
      <w:pPr>
        <w:jc w:val="both"/>
        <w:rPr>
          <w:b/>
          <w:bCs/>
          <w:noProof/>
          <w:lang w:eastAsia="es-ES"/>
        </w:rPr>
      </w:pPr>
    </w:p>
    <w:p w14:paraId="1DDEA233" w14:textId="790FF41F" w:rsidR="00F40AB9" w:rsidRPr="007F2BD1" w:rsidRDefault="007F2BD1" w:rsidP="007F2BD1">
      <w:pPr>
        <w:pStyle w:val="Ttulo3"/>
        <w:rPr>
          <w:noProof/>
          <w:lang w:val="es-SV"/>
        </w:rPr>
      </w:pPr>
      <w:bookmarkStart w:id="12" w:name="_Toc50031822"/>
      <w:r>
        <w:rPr>
          <w:noProof/>
        </w:rPr>
        <w:t xml:space="preserve">3.1.4 </w:t>
      </w:r>
      <w:r w:rsidRPr="007F2BD1">
        <w:rPr>
          <w:noProof/>
        </w:rPr>
        <w:t>De la información confidencial</w:t>
      </w:r>
      <w:bookmarkEnd w:id="12"/>
    </w:p>
    <w:p w14:paraId="010141D1" w14:textId="3A84CCD7" w:rsidR="003F3AB2" w:rsidRPr="00D14BAA" w:rsidRDefault="00AB7C1C" w:rsidP="00270F2D">
      <w:pPr>
        <w:pStyle w:val="Prrafodelista"/>
        <w:numPr>
          <w:ilvl w:val="0"/>
          <w:numId w:val="34"/>
        </w:numPr>
        <w:jc w:val="both"/>
        <w:rPr>
          <w:b/>
          <w:bCs/>
          <w:noProof/>
          <w:lang w:eastAsia="es-ES"/>
        </w:rPr>
      </w:pPr>
      <w:r w:rsidRPr="00D14BAA">
        <w:rPr>
          <w:bCs/>
          <w:noProof/>
          <w:lang w:eastAsia="es-ES"/>
        </w:rPr>
        <w:t xml:space="preserve">Todo servidor público </w:t>
      </w:r>
      <w:r w:rsidR="00E117FF" w:rsidRPr="00D14BAA">
        <w:rPr>
          <w:bCs/>
          <w:noProof/>
          <w:lang w:eastAsia="es-ES"/>
        </w:rPr>
        <w:t xml:space="preserve">de la </w:t>
      </w:r>
      <w:r w:rsidR="00CC401B" w:rsidRPr="00D14BAA">
        <w:rPr>
          <w:bCs/>
          <w:noProof/>
          <w:lang w:eastAsia="es-ES"/>
        </w:rPr>
        <w:t>municipalidad</w:t>
      </w:r>
      <w:r w:rsidR="00F841E6" w:rsidRPr="00D14BAA">
        <w:rPr>
          <w:bCs/>
          <w:noProof/>
          <w:lang w:eastAsia="es-ES"/>
        </w:rPr>
        <w:t xml:space="preserve"> </w:t>
      </w:r>
      <w:r w:rsidR="007053A8" w:rsidRPr="00D14BAA">
        <w:rPr>
          <w:bCs/>
          <w:noProof/>
          <w:lang w:eastAsia="es-ES"/>
        </w:rPr>
        <w:t xml:space="preserve">que administre información declarada como confidencial </w:t>
      </w:r>
      <w:r w:rsidR="00B1704E" w:rsidRPr="00D14BAA">
        <w:rPr>
          <w:bCs/>
          <w:noProof/>
          <w:lang w:eastAsia="es-ES"/>
        </w:rPr>
        <w:t xml:space="preserve">no </w:t>
      </w:r>
      <w:r w:rsidR="007053A8" w:rsidRPr="00D14BAA">
        <w:rPr>
          <w:bCs/>
          <w:noProof/>
          <w:lang w:eastAsia="es-ES"/>
        </w:rPr>
        <w:t xml:space="preserve">la </w:t>
      </w:r>
      <w:r w:rsidR="00D21D05">
        <w:rPr>
          <w:bCs/>
          <w:noProof/>
          <w:lang w:eastAsia="es-ES"/>
        </w:rPr>
        <w:t>podrá</w:t>
      </w:r>
      <w:r w:rsidR="00B1704E" w:rsidRPr="00D14BAA">
        <w:rPr>
          <w:bCs/>
          <w:noProof/>
          <w:lang w:eastAsia="es-ES"/>
        </w:rPr>
        <w:t xml:space="preserve"> revelar</w:t>
      </w:r>
      <w:r w:rsidR="007053A8" w:rsidRPr="00D14BAA">
        <w:rPr>
          <w:bCs/>
          <w:noProof/>
          <w:lang w:eastAsia="es-ES"/>
        </w:rPr>
        <w:t xml:space="preserve"> </w:t>
      </w:r>
      <w:r w:rsidR="00D21D05">
        <w:rPr>
          <w:bCs/>
          <w:noProof/>
          <w:lang w:eastAsia="es-ES"/>
        </w:rPr>
        <w:t>a personas ajenas a</w:t>
      </w:r>
      <w:r w:rsidR="00B1704E" w:rsidRPr="00D14BAA">
        <w:rPr>
          <w:bCs/>
          <w:noProof/>
          <w:lang w:eastAsia="es-ES"/>
        </w:rPr>
        <w:t xml:space="preserve"> la </w:t>
      </w:r>
      <w:r w:rsidR="00AF2081" w:rsidRPr="00D14BAA">
        <w:rPr>
          <w:bCs/>
          <w:noProof/>
          <w:lang w:eastAsia="es-ES"/>
        </w:rPr>
        <w:t>municipalidad.</w:t>
      </w:r>
    </w:p>
    <w:p w14:paraId="2846A6C0" w14:textId="4357A1BE" w:rsidR="00F40AB9" w:rsidRPr="007F2BD1" w:rsidRDefault="00F40AB9" w:rsidP="007F2BD1">
      <w:pPr>
        <w:ind w:left="709" w:firstLine="60"/>
        <w:jc w:val="both"/>
        <w:rPr>
          <w:b/>
          <w:bCs/>
          <w:noProof/>
          <w:lang w:eastAsia="es-ES"/>
        </w:rPr>
      </w:pPr>
    </w:p>
    <w:p w14:paraId="3977D397" w14:textId="35E02E20" w:rsidR="00F40AB9" w:rsidRPr="00D14BAA" w:rsidRDefault="00B1704E" w:rsidP="00270F2D">
      <w:pPr>
        <w:pStyle w:val="Prrafodelista"/>
        <w:numPr>
          <w:ilvl w:val="0"/>
          <w:numId w:val="34"/>
        </w:numPr>
        <w:jc w:val="both"/>
        <w:rPr>
          <w:b/>
          <w:bCs/>
          <w:noProof/>
          <w:lang w:eastAsia="es-ES"/>
        </w:rPr>
      </w:pPr>
      <w:r w:rsidRPr="00D14BAA">
        <w:rPr>
          <w:bCs/>
          <w:noProof/>
          <w:lang w:eastAsia="es-ES"/>
        </w:rPr>
        <w:t xml:space="preserve">En los casos que </w:t>
      </w:r>
      <w:r w:rsidR="00211E21" w:rsidRPr="00D14BAA">
        <w:rPr>
          <w:bCs/>
          <w:noProof/>
          <w:lang w:eastAsia="es-ES"/>
        </w:rPr>
        <w:t xml:space="preserve">la </w:t>
      </w:r>
      <w:r w:rsidR="00CC401B" w:rsidRPr="00D14BAA">
        <w:rPr>
          <w:bCs/>
          <w:noProof/>
          <w:lang w:eastAsia="es-ES"/>
        </w:rPr>
        <w:t>municipalidad</w:t>
      </w:r>
      <w:r w:rsidRPr="00D14BAA">
        <w:rPr>
          <w:bCs/>
          <w:noProof/>
          <w:lang w:eastAsia="es-ES"/>
        </w:rPr>
        <w:t>,</w:t>
      </w:r>
      <w:r w:rsidR="00A5005B" w:rsidRPr="00D14BAA">
        <w:rPr>
          <w:bCs/>
          <w:noProof/>
          <w:lang w:eastAsia="es-ES"/>
        </w:rPr>
        <w:t xml:space="preserve"> publique</w:t>
      </w:r>
      <w:r w:rsidRPr="00D14BAA">
        <w:rPr>
          <w:bCs/>
          <w:noProof/>
          <w:lang w:eastAsia="es-ES"/>
        </w:rPr>
        <w:t xml:space="preserve"> documentos que contengan en su versión</w:t>
      </w:r>
      <w:r w:rsidR="008F2EF5" w:rsidRPr="00D14BAA">
        <w:rPr>
          <w:bCs/>
          <w:noProof/>
          <w:lang w:eastAsia="es-ES"/>
        </w:rPr>
        <w:t>,</w:t>
      </w:r>
      <w:r w:rsidRPr="00D14BAA">
        <w:rPr>
          <w:bCs/>
          <w:noProof/>
          <w:lang w:eastAsia="es-ES"/>
        </w:rPr>
        <w:t xml:space="preserve"> información confidencial, se deber</w:t>
      </w:r>
      <w:r w:rsidR="00A5005B" w:rsidRPr="00D14BAA">
        <w:rPr>
          <w:bCs/>
          <w:noProof/>
          <w:lang w:eastAsia="es-ES"/>
        </w:rPr>
        <w:t>á</w:t>
      </w:r>
      <w:r w:rsidRPr="00D14BAA">
        <w:rPr>
          <w:bCs/>
          <w:noProof/>
          <w:lang w:eastAsia="es-ES"/>
        </w:rPr>
        <w:t>n eliminar los elementos clasificados de esta manera, por lo que se prepara una versión p</w:t>
      </w:r>
      <w:r w:rsidR="00B00581">
        <w:rPr>
          <w:bCs/>
          <w:noProof/>
          <w:lang w:eastAsia="es-ES"/>
        </w:rPr>
        <w:t>ú</w:t>
      </w:r>
      <w:r w:rsidRPr="00D14BAA">
        <w:rPr>
          <w:bCs/>
          <w:noProof/>
          <w:lang w:eastAsia="es-ES"/>
        </w:rPr>
        <w:t xml:space="preserve">blica, </w:t>
      </w:r>
      <w:r w:rsidR="00A008EF" w:rsidRPr="00D14BAA">
        <w:rPr>
          <w:bCs/>
          <w:noProof/>
          <w:lang w:eastAsia="es-ES"/>
        </w:rPr>
        <w:t>suprimiendo</w:t>
      </w:r>
      <w:r w:rsidRPr="00D14BAA">
        <w:rPr>
          <w:bCs/>
          <w:noProof/>
          <w:lang w:eastAsia="es-ES"/>
        </w:rPr>
        <w:t xml:space="preserve"> los datos que expresen esa información</w:t>
      </w:r>
      <w:r w:rsidR="007053A8" w:rsidRPr="00D14BAA">
        <w:rPr>
          <w:bCs/>
          <w:noProof/>
          <w:lang w:eastAsia="es-ES"/>
        </w:rPr>
        <w:t>.</w:t>
      </w:r>
    </w:p>
    <w:p w14:paraId="44FD23E8" w14:textId="77777777" w:rsidR="003F3AB2" w:rsidRPr="007F2BD1" w:rsidRDefault="003F3AB2" w:rsidP="007F2BD1">
      <w:pPr>
        <w:ind w:left="709"/>
        <w:jc w:val="both"/>
        <w:rPr>
          <w:bCs/>
          <w:noProof/>
          <w:lang w:eastAsia="es-ES"/>
        </w:rPr>
      </w:pPr>
    </w:p>
    <w:p w14:paraId="5CE0ECB3" w14:textId="4F835E5C" w:rsidR="00DC7FA7" w:rsidRPr="00D14BAA" w:rsidRDefault="00D729ED" w:rsidP="00270F2D">
      <w:pPr>
        <w:pStyle w:val="Prrafodelista"/>
        <w:numPr>
          <w:ilvl w:val="0"/>
          <w:numId w:val="34"/>
        </w:numPr>
        <w:jc w:val="both"/>
        <w:rPr>
          <w:b/>
          <w:bCs/>
          <w:noProof/>
          <w:lang w:eastAsia="es-ES"/>
        </w:rPr>
      </w:pPr>
      <w:r w:rsidRPr="00D14BAA">
        <w:rPr>
          <w:bCs/>
          <w:noProof/>
          <w:lang w:eastAsia="es-ES"/>
        </w:rPr>
        <w:t xml:space="preserve">De lo anterior, la </w:t>
      </w:r>
      <w:r w:rsidR="00307665" w:rsidRPr="00D14BAA">
        <w:rPr>
          <w:bCs/>
          <w:noProof/>
          <w:lang w:eastAsia="es-ES"/>
        </w:rPr>
        <w:t>UAIP</w:t>
      </w:r>
      <w:r w:rsidRPr="00D14BAA">
        <w:rPr>
          <w:bCs/>
          <w:noProof/>
          <w:lang w:eastAsia="es-ES"/>
        </w:rPr>
        <w:t xml:space="preserve"> estará a disposición de todas las</w:t>
      </w:r>
      <w:r w:rsidR="008F2EF5" w:rsidRPr="00D14BAA">
        <w:rPr>
          <w:bCs/>
          <w:noProof/>
          <w:lang w:eastAsia="es-ES"/>
        </w:rPr>
        <w:t xml:space="preserve"> unidades administrativa </w:t>
      </w:r>
      <w:r w:rsidR="00E117FF" w:rsidRPr="00D14BAA">
        <w:rPr>
          <w:bCs/>
          <w:noProof/>
          <w:lang w:eastAsia="es-ES"/>
        </w:rPr>
        <w:t xml:space="preserve">de la </w:t>
      </w:r>
      <w:r w:rsidR="00CC401B" w:rsidRPr="00D14BAA">
        <w:rPr>
          <w:bCs/>
          <w:noProof/>
          <w:lang w:eastAsia="es-ES"/>
        </w:rPr>
        <w:t>municipalidad</w:t>
      </w:r>
      <w:r w:rsidRPr="00D14BAA">
        <w:rPr>
          <w:bCs/>
          <w:noProof/>
          <w:lang w:eastAsia="es-ES"/>
        </w:rPr>
        <w:t>, a fin de brindarles asesoria con respec</w:t>
      </w:r>
      <w:r w:rsidR="008F2EF5" w:rsidRPr="00D14BAA">
        <w:rPr>
          <w:bCs/>
          <w:noProof/>
          <w:lang w:eastAsia="es-ES"/>
        </w:rPr>
        <w:t>to a dudas que surgieren en la c</w:t>
      </w:r>
      <w:r w:rsidRPr="00D14BAA">
        <w:rPr>
          <w:bCs/>
          <w:noProof/>
          <w:lang w:eastAsia="es-ES"/>
        </w:rPr>
        <w:t xml:space="preserve">lasificación de la </w:t>
      </w:r>
      <w:r w:rsidR="008F2EF5" w:rsidRPr="00D14BAA">
        <w:rPr>
          <w:bCs/>
          <w:noProof/>
          <w:lang w:eastAsia="es-ES"/>
        </w:rPr>
        <w:t>i</w:t>
      </w:r>
      <w:r w:rsidRPr="00D14BAA">
        <w:rPr>
          <w:bCs/>
          <w:noProof/>
          <w:lang w:eastAsia="es-ES"/>
        </w:rPr>
        <w:t xml:space="preserve">nformación </w:t>
      </w:r>
      <w:r w:rsidR="008F2EF5" w:rsidRPr="00D14BAA">
        <w:rPr>
          <w:bCs/>
          <w:noProof/>
          <w:lang w:eastAsia="es-ES"/>
        </w:rPr>
        <w:t>confidencial</w:t>
      </w:r>
      <w:r w:rsidR="00F841E6" w:rsidRPr="00D14BAA">
        <w:rPr>
          <w:bCs/>
          <w:noProof/>
          <w:lang w:eastAsia="es-ES"/>
        </w:rPr>
        <w:t>.</w:t>
      </w:r>
    </w:p>
    <w:p w14:paraId="6E3C388E" w14:textId="77777777" w:rsidR="00DC7FA7" w:rsidRPr="007F2BD1" w:rsidRDefault="00DC7FA7" w:rsidP="007F2BD1">
      <w:pPr>
        <w:pStyle w:val="Prrafodelista"/>
        <w:ind w:left="709"/>
        <w:rPr>
          <w:rFonts w:cs="Times New Roman"/>
          <w:noProof/>
          <w:lang w:val="es-SV" w:eastAsia="es-ES"/>
        </w:rPr>
      </w:pPr>
    </w:p>
    <w:p w14:paraId="40CDAE83" w14:textId="74564F79" w:rsidR="003072BC" w:rsidRPr="00D14BAA" w:rsidRDefault="003072BC" w:rsidP="00270F2D">
      <w:pPr>
        <w:pStyle w:val="Prrafodelista"/>
        <w:numPr>
          <w:ilvl w:val="0"/>
          <w:numId w:val="34"/>
        </w:numPr>
        <w:jc w:val="both"/>
        <w:rPr>
          <w:b/>
          <w:bCs/>
          <w:noProof/>
          <w:lang w:eastAsia="es-ES"/>
        </w:rPr>
      </w:pPr>
      <w:r w:rsidRPr="007F2BD1">
        <w:rPr>
          <w:noProof/>
          <w:lang w:eastAsia="es-ES"/>
        </w:rPr>
        <w:t>En el caso que se remita una solicitud por el Organo Judicial, Fiscalia General de la Republica, Corte de Cuentas, Asamblea Legislativa, y otras autoridades dentro del marco legal de sus a</w:t>
      </w:r>
      <w:r w:rsidR="00F841E6" w:rsidRPr="007F2BD1">
        <w:rPr>
          <w:noProof/>
          <w:lang w:eastAsia="es-ES"/>
        </w:rPr>
        <w:t xml:space="preserve">tribuciones; a cualquier </w:t>
      </w:r>
      <w:r w:rsidR="00897CD8" w:rsidRPr="007F2BD1">
        <w:rPr>
          <w:noProof/>
          <w:lang w:eastAsia="es-ES"/>
        </w:rPr>
        <w:t>unidad o departamento</w:t>
      </w:r>
      <w:r w:rsidR="001B3FD2">
        <w:rPr>
          <w:noProof/>
          <w:lang w:eastAsia="es-ES"/>
        </w:rPr>
        <w:t>, ésta</w:t>
      </w:r>
      <w:r w:rsidRPr="007F2BD1">
        <w:rPr>
          <w:noProof/>
          <w:lang w:eastAsia="es-ES"/>
        </w:rPr>
        <w:t xml:space="preserve"> deberá ser remitida inmediatamente </w:t>
      </w:r>
      <w:r w:rsidR="001B3FD2">
        <w:rPr>
          <w:noProof/>
          <w:lang w:eastAsia="es-ES"/>
        </w:rPr>
        <w:t>al asesor j</w:t>
      </w:r>
      <w:r w:rsidR="00AB4C06" w:rsidRPr="007F2BD1">
        <w:rPr>
          <w:noProof/>
          <w:lang w:eastAsia="es-ES"/>
        </w:rPr>
        <w:t>ur</w:t>
      </w:r>
      <w:r w:rsidR="00B00581">
        <w:rPr>
          <w:noProof/>
          <w:lang w:eastAsia="es-ES"/>
        </w:rPr>
        <w:t>í</w:t>
      </w:r>
      <w:r w:rsidR="00AB4C06" w:rsidRPr="007F2BD1">
        <w:rPr>
          <w:noProof/>
          <w:lang w:eastAsia="es-ES"/>
        </w:rPr>
        <w:t>dico</w:t>
      </w:r>
      <w:r w:rsidRPr="007F2BD1">
        <w:rPr>
          <w:noProof/>
          <w:lang w:eastAsia="es-ES"/>
        </w:rPr>
        <w:t xml:space="preserve"> de la </w:t>
      </w:r>
      <w:r w:rsidR="00CC401B" w:rsidRPr="007F2BD1">
        <w:rPr>
          <w:noProof/>
          <w:lang w:eastAsia="es-ES"/>
        </w:rPr>
        <w:t>municipalidad</w:t>
      </w:r>
      <w:r w:rsidR="00AB4C06" w:rsidRPr="007F2BD1">
        <w:rPr>
          <w:noProof/>
          <w:lang w:eastAsia="es-ES"/>
        </w:rPr>
        <w:t xml:space="preserve"> o autoridad que se estime competente</w:t>
      </w:r>
      <w:r w:rsidRPr="007F2BD1">
        <w:rPr>
          <w:noProof/>
          <w:lang w:eastAsia="es-ES"/>
        </w:rPr>
        <w:t xml:space="preserve">, en virtud que la información que se solicite puede contener datos que les concierne exclusivamente a las máximas autoridades de la institución. </w:t>
      </w:r>
    </w:p>
    <w:p w14:paraId="0483AE0F" w14:textId="77777777" w:rsidR="00897CD8" w:rsidRPr="007F2BD1" w:rsidRDefault="00897CD8" w:rsidP="003072BC">
      <w:pPr>
        <w:ind w:left="720"/>
        <w:jc w:val="both"/>
        <w:rPr>
          <w:noProof/>
          <w:lang w:eastAsia="es-ES"/>
        </w:rPr>
      </w:pPr>
    </w:p>
    <w:p w14:paraId="54DA9DBC" w14:textId="5089C685" w:rsidR="003072BC" w:rsidRPr="007F2BD1" w:rsidRDefault="003072BC" w:rsidP="003072BC">
      <w:pPr>
        <w:ind w:left="720"/>
        <w:jc w:val="both"/>
        <w:rPr>
          <w:noProof/>
          <w:lang w:eastAsia="es-ES"/>
        </w:rPr>
      </w:pPr>
      <w:r w:rsidRPr="007F2BD1">
        <w:rPr>
          <w:noProof/>
          <w:lang w:eastAsia="es-ES"/>
        </w:rPr>
        <w:t>En el contexto anterior, si la información que se solicit</w:t>
      </w:r>
      <w:r w:rsidR="001B3FD2">
        <w:rPr>
          <w:noProof/>
          <w:lang w:eastAsia="es-ES"/>
        </w:rPr>
        <w:t xml:space="preserve">e por autoridades competentes, </w:t>
      </w:r>
      <w:r w:rsidRPr="007F2BD1">
        <w:rPr>
          <w:noProof/>
          <w:lang w:eastAsia="es-ES"/>
        </w:rPr>
        <w:t xml:space="preserve">se encuentre con acceso </w:t>
      </w:r>
      <w:r w:rsidR="001B3FD2">
        <w:rPr>
          <w:noProof/>
          <w:lang w:eastAsia="es-ES"/>
        </w:rPr>
        <w:t>restringido, se podrá entregar ú</w:t>
      </w:r>
      <w:r w:rsidRPr="007F2BD1">
        <w:rPr>
          <w:noProof/>
          <w:lang w:eastAsia="es-ES"/>
        </w:rPr>
        <w:t>nicamente si se comprobare que la información solicitada, se encuentra apegada a sus atribuciones legales.</w:t>
      </w:r>
    </w:p>
    <w:p w14:paraId="54F139E5" w14:textId="0C5810B6" w:rsidR="003072BC" w:rsidRPr="007F2BD1" w:rsidRDefault="003072BC" w:rsidP="003072BC">
      <w:pPr>
        <w:jc w:val="both"/>
        <w:rPr>
          <w:b/>
          <w:bCs/>
          <w:noProof/>
          <w:lang w:eastAsia="es-ES"/>
        </w:rPr>
      </w:pPr>
    </w:p>
    <w:p w14:paraId="1F2944A0" w14:textId="5091BA6D" w:rsidR="00F841E6" w:rsidRPr="007F2BD1" w:rsidRDefault="000F6AAC" w:rsidP="00270F2D">
      <w:pPr>
        <w:pStyle w:val="Titulo2"/>
        <w:numPr>
          <w:ilvl w:val="1"/>
          <w:numId w:val="29"/>
        </w:numPr>
        <w:rPr>
          <w:szCs w:val="22"/>
          <w:lang w:val="es-SV"/>
        </w:rPr>
      </w:pPr>
      <w:bookmarkStart w:id="13" w:name="_Toc50031823"/>
      <w:r w:rsidRPr="007F2BD1">
        <w:rPr>
          <w:szCs w:val="22"/>
          <w:lang w:val="es-SV"/>
        </w:rPr>
        <w:t>Infraccio</w:t>
      </w:r>
      <w:r w:rsidR="00623061" w:rsidRPr="007F2BD1">
        <w:rPr>
          <w:szCs w:val="22"/>
          <w:lang w:val="es-SV"/>
        </w:rPr>
        <w:t xml:space="preserve">nes </w:t>
      </w:r>
      <w:r w:rsidR="00897CD8" w:rsidRPr="007F2BD1">
        <w:rPr>
          <w:szCs w:val="22"/>
          <w:lang w:val="es-SV"/>
        </w:rPr>
        <w:t xml:space="preserve">y sanciones en el marco </w:t>
      </w:r>
      <w:r w:rsidR="00623061" w:rsidRPr="007F2BD1">
        <w:rPr>
          <w:szCs w:val="22"/>
          <w:lang w:val="es-SV"/>
        </w:rPr>
        <w:t>de la LAIP</w:t>
      </w:r>
      <w:r w:rsidR="00AB4C06" w:rsidRPr="007F2BD1">
        <w:rPr>
          <w:szCs w:val="22"/>
          <w:lang w:val="es-SV"/>
        </w:rPr>
        <w:t>.</w:t>
      </w:r>
      <w:bookmarkEnd w:id="13"/>
    </w:p>
    <w:p w14:paraId="14880039" w14:textId="2E33CA99" w:rsidR="00F40AB9" w:rsidRPr="001B3FD2" w:rsidRDefault="0009010A" w:rsidP="00270F2D">
      <w:pPr>
        <w:numPr>
          <w:ilvl w:val="2"/>
          <w:numId w:val="29"/>
        </w:numPr>
        <w:ind w:hanging="436"/>
        <w:jc w:val="both"/>
        <w:rPr>
          <w:bCs/>
          <w:noProof/>
          <w:lang w:eastAsia="es-ES"/>
        </w:rPr>
      </w:pPr>
      <w:r w:rsidRPr="007F2BD1">
        <w:rPr>
          <w:noProof/>
          <w:lang w:eastAsia="es-ES"/>
        </w:rPr>
        <w:t xml:space="preserve">Cualquier </w:t>
      </w:r>
      <w:r w:rsidR="00FE29E3" w:rsidRPr="007F2BD1">
        <w:rPr>
          <w:noProof/>
          <w:lang w:eastAsia="es-ES"/>
        </w:rPr>
        <w:t xml:space="preserve">funcionario responsable de la clasificación de la información </w:t>
      </w:r>
      <w:r w:rsidR="001B3FD2">
        <w:rPr>
          <w:noProof/>
          <w:lang w:eastAsia="es-ES"/>
        </w:rPr>
        <w:t>de la m</w:t>
      </w:r>
      <w:r w:rsidR="00E117FF" w:rsidRPr="007F2BD1">
        <w:rPr>
          <w:noProof/>
          <w:lang w:eastAsia="es-ES"/>
        </w:rPr>
        <w:t>unicipalidad</w:t>
      </w:r>
      <w:r w:rsidR="00FE29E3" w:rsidRPr="007F2BD1">
        <w:rPr>
          <w:noProof/>
          <w:lang w:eastAsia="es-ES"/>
        </w:rPr>
        <w:t>,</w:t>
      </w:r>
      <w:r w:rsidRPr="007F2BD1">
        <w:rPr>
          <w:noProof/>
          <w:lang w:eastAsia="es-ES"/>
        </w:rPr>
        <w:t xml:space="preserve"> que</w:t>
      </w:r>
      <w:r w:rsidRPr="007F2BD1">
        <w:rPr>
          <w:b/>
          <w:bCs/>
          <w:noProof/>
          <w:lang w:eastAsia="es-ES"/>
        </w:rPr>
        <w:t xml:space="preserve"> </w:t>
      </w:r>
      <w:r w:rsidR="00B27F62" w:rsidRPr="007F2BD1">
        <w:rPr>
          <w:noProof/>
          <w:lang w:eastAsia="es-ES"/>
        </w:rPr>
        <w:t>incurra en las infracciones establecidas en el artículo 76 de la LAIP, estará sujeto a la aplicación de las sanciones establecidas en el artículo 77 y art</w:t>
      </w:r>
      <w:r w:rsidR="00B00581">
        <w:rPr>
          <w:noProof/>
          <w:lang w:eastAsia="es-ES"/>
        </w:rPr>
        <w:t>í</w:t>
      </w:r>
      <w:r w:rsidR="00B27F62" w:rsidRPr="007F2BD1">
        <w:rPr>
          <w:noProof/>
          <w:lang w:eastAsia="es-ES"/>
        </w:rPr>
        <w:t>culo 78 de la misma</w:t>
      </w:r>
      <w:r w:rsidR="00FE29E3" w:rsidRPr="007F2BD1">
        <w:rPr>
          <w:noProof/>
          <w:lang w:eastAsia="es-ES"/>
        </w:rPr>
        <w:t xml:space="preserve"> Ley</w:t>
      </w:r>
      <w:r w:rsidR="00B27F62" w:rsidRPr="007F2BD1">
        <w:rPr>
          <w:noProof/>
          <w:lang w:eastAsia="es-ES"/>
        </w:rPr>
        <w:t xml:space="preserve">, sin perjuicio de las acciones administrativas sancionatorias que pueda tomar </w:t>
      </w:r>
      <w:r w:rsidR="00211E21" w:rsidRPr="007F2BD1">
        <w:rPr>
          <w:noProof/>
          <w:lang w:eastAsia="es-ES"/>
        </w:rPr>
        <w:t xml:space="preserve">la </w:t>
      </w:r>
      <w:r w:rsidR="00CC401B" w:rsidRPr="007F2BD1">
        <w:rPr>
          <w:noProof/>
          <w:lang w:eastAsia="es-ES"/>
        </w:rPr>
        <w:t>municipalidad</w:t>
      </w:r>
      <w:r w:rsidR="00B27F62" w:rsidRPr="007F2BD1">
        <w:rPr>
          <w:noProof/>
          <w:lang w:eastAsia="es-ES"/>
        </w:rPr>
        <w:t xml:space="preserve"> basado en el </w:t>
      </w:r>
      <w:r w:rsidR="00897CD8" w:rsidRPr="007F2BD1">
        <w:rPr>
          <w:noProof/>
          <w:lang w:eastAsia="es-ES"/>
        </w:rPr>
        <w:t>reglamento interno de trabajo</w:t>
      </w:r>
      <w:r w:rsidR="00B27F62" w:rsidRPr="007F2BD1">
        <w:rPr>
          <w:noProof/>
          <w:lang w:eastAsia="es-ES"/>
        </w:rPr>
        <w:t>.</w:t>
      </w:r>
      <w:r w:rsidR="00C54DC7" w:rsidRPr="007F2BD1">
        <w:rPr>
          <w:noProof/>
          <w:lang w:eastAsia="es-ES"/>
        </w:rPr>
        <w:t xml:space="preserve"> Se adjunta el detalle de las infracciones y </w:t>
      </w:r>
      <w:r w:rsidR="00C54DC7" w:rsidRPr="001B3FD2">
        <w:rPr>
          <w:noProof/>
          <w:lang w:eastAsia="es-ES"/>
        </w:rPr>
        <w:t xml:space="preserve">sanciones </w:t>
      </w:r>
      <w:r w:rsidR="001B3FD2">
        <w:rPr>
          <w:noProof/>
          <w:lang w:eastAsia="es-ES"/>
        </w:rPr>
        <w:t>(v</w:t>
      </w:r>
      <w:r w:rsidR="00CF6533" w:rsidRPr="001B3FD2">
        <w:rPr>
          <w:noProof/>
          <w:lang w:eastAsia="es-ES"/>
        </w:rPr>
        <w:t xml:space="preserve">er </w:t>
      </w:r>
      <w:r w:rsidR="00D14BAA" w:rsidRPr="001B3FD2">
        <w:rPr>
          <w:noProof/>
          <w:lang w:eastAsia="es-ES"/>
        </w:rPr>
        <w:t>a</w:t>
      </w:r>
      <w:r w:rsidR="00A7514F" w:rsidRPr="001B3FD2">
        <w:rPr>
          <w:noProof/>
          <w:lang w:eastAsia="es-ES"/>
        </w:rPr>
        <w:t>nexo</w:t>
      </w:r>
      <w:r w:rsidR="00CF6533" w:rsidRPr="001B3FD2">
        <w:rPr>
          <w:noProof/>
          <w:lang w:eastAsia="es-ES"/>
        </w:rPr>
        <w:t xml:space="preserve"> </w:t>
      </w:r>
      <w:r w:rsidR="001B3FD2" w:rsidRPr="001B3FD2">
        <w:rPr>
          <w:noProof/>
          <w:lang w:eastAsia="es-ES"/>
        </w:rPr>
        <w:t>5</w:t>
      </w:r>
      <w:r w:rsidR="00CF6533" w:rsidRPr="001B3FD2">
        <w:rPr>
          <w:noProof/>
          <w:lang w:eastAsia="es-ES"/>
        </w:rPr>
        <w:t>)</w:t>
      </w:r>
      <w:r w:rsidR="00C54DC7" w:rsidRPr="001B3FD2">
        <w:rPr>
          <w:noProof/>
          <w:lang w:eastAsia="es-ES"/>
        </w:rPr>
        <w:t>.</w:t>
      </w:r>
    </w:p>
    <w:p w14:paraId="407D38A3" w14:textId="77777777" w:rsidR="003F3AB2" w:rsidRPr="007F2BD1" w:rsidRDefault="003F3AB2" w:rsidP="00D14BAA">
      <w:pPr>
        <w:ind w:hanging="436"/>
        <w:jc w:val="both"/>
        <w:rPr>
          <w:b/>
          <w:bCs/>
          <w:noProof/>
          <w:lang w:eastAsia="es-ES"/>
        </w:rPr>
      </w:pPr>
    </w:p>
    <w:p w14:paraId="32CB569F" w14:textId="0F0A91EF" w:rsidR="006046FC" w:rsidRPr="007F2BD1" w:rsidRDefault="00A910CD" w:rsidP="00270F2D">
      <w:pPr>
        <w:numPr>
          <w:ilvl w:val="2"/>
          <w:numId w:val="29"/>
        </w:numPr>
        <w:ind w:hanging="436"/>
        <w:jc w:val="both"/>
        <w:rPr>
          <w:b/>
          <w:bCs/>
          <w:noProof/>
          <w:lang w:eastAsia="es-ES"/>
        </w:rPr>
      </w:pPr>
      <w:r w:rsidRPr="007F2BD1">
        <w:rPr>
          <w:noProof/>
          <w:lang w:eastAsia="es-ES"/>
        </w:rPr>
        <w:t xml:space="preserve">Los funcionarios </w:t>
      </w:r>
      <w:r w:rsidR="00EE5C12" w:rsidRPr="007F2BD1">
        <w:rPr>
          <w:noProof/>
          <w:lang w:eastAsia="es-ES"/>
        </w:rPr>
        <w:t xml:space="preserve">y personal administrativo </w:t>
      </w:r>
      <w:r w:rsidR="00E117FF" w:rsidRPr="007F2BD1">
        <w:rPr>
          <w:noProof/>
          <w:lang w:eastAsia="es-ES"/>
        </w:rPr>
        <w:t xml:space="preserve">de la </w:t>
      </w:r>
      <w:r w:rsidR="00CC401B" w:rsidRPr="007F2BD1">
        <w:rPr>
          <w:noProof/>
          <w:lang w:eastAsia="es-ES"/>
        </w:rPr>
        <w:t>municipalidad</w:t>
      </w:r>
      <w:r w:rsidRPr="007F2BD1">
        <w:rPr>
          <w:noProof/>
          <w:lang w:eastAsia="es-ES"/>
        </w:rPr>
        <w:t>, que d</w:t>
      </w:r>
      <w:r w:rsidR="00EE5C12" w:rsidRPr="007F2BD1">
        <w:rPr>
          <w:noProof/>
          <w:lang w:eastAsia="es-ES"/>
        </w:rPr>
        <w:t>ivulguen i</w:t>
      </w:r>
      <w:r w:rsidRPr="007F2BD1">
        <w:rPr>
          <w:noProof/>
          <w:lang w:eastAsia="es-ES"/>
        </w:rPr>
        <w:t>nformación rese</w:t>
      </w:r>
      <w:r w:rsidR="00EE5C12" w:rsidRPr="007F2BD1">
        <w:rPr>
          <w:noProof/>
          <w:lang w:eastAsia="es-ES"/>
        </w:rPr>
        <w:t>rvada o confidencial, responderá</w:t>
      </w:r>
      <w:r w:rsidRPr="007F2BD1">
        <w:rPr>
          <w:noProof/>
          <w:lang w:eastAsia="es-ES"/>
        </w:rPr>
        <w:t xml:space="preserve">n conforme a </w:t>
      </w:r>
      <w:r w:rsidR="00EE5C12" w:rsidRPr="007F2BD1">
        <w:rPr>
          <w:noProof/>
          <w:lang w:eastAsia="es-ES"/>
        </w:rPr>
        <w:t xml:space="preserve">las sanciones que la LAIP u otras leyes establezcan. </w:t>
      </w:r>
    </w:p>
    <w:p w14:paraId="11C815F3" w14:textId="77777777" w:rsidR="006046FC" w:rsidRPr="007F2BD1" w:rsidRDefault="006046FC" w:rsidP="00D14BAA">
      <w:pPr>
        <w:pStyle w:val="Prrafodelista"/>
        <w:ind w:hanging="436"/>
        <w:rPr>
          <w:rFonts w:cs="Times New Roman"/>
          <w:lang w:val="es-SV"/>
        </w:rPr>
      </w:pPr>
    </w:p>
    <w:p w14:paraId="506648BC" w14:textId="13F009F4" w:rsidR="006046FC" w:rsidRPr="00D14BAA" w:rsidRDefault="006046FC" w:rsidP="00270F2D">
      <w:pPr>
        <w:numPr>
          <w:ilvl w:val="2"/>
          <w:numId w:val="29"/>
        </w:numPr>
        <w:ind w:hanging="436"/>
        <w:jc w:val="both"/>
        <w:rPr>
          <w:b/>
          <w:bCs/>
          <w:noProof/>
          <w:lang w:eastAsia="es-ES"/>
        </w:rPr>
      </w:pPr>
      <w:r w:rsidRPr="00AD243D">
        <w:t>La información que no sea clasificada de maner</w:t>
      </w:r>
      <w:r w:rsidR="002B638E">
        <w:t>a inmediata y que se clasifique</w:t>
      </w:r>
      <w:r w:rsidRPr="00AD243D">
        <w:t xml:space="preserve"> posteriormente, dicha acción será considerada como ineficiencia administrativa y tipificada como negligencia del funcionario responsable de la clasificación </w:t>
      </w:r>
      <w:r w:rsidR="00B00581">
        <w:t>en</w:t>
      </w:r>
      <w:r w:rsidR="00B00581" w:rsidRPr="00AD243D">
        <w:t xml:space="preserve"> </w:t>
      </w:r>
      <w:r w:rsidRPr="00AD243D">
        <w:t>la municipalidad, por lo que recaer</w:t>
      </w:r>
      <w:r w:rsidR="00897CD8" w:rsidRPr="00AD243D">
        <w:t>í</w:t>
      </w:r>
      <w:r w:rsidRPr="00AD243D">
        <w:t>a en una</w:t>
      </w:r>
      <w:r w:rsidR="002B638E">
        <w:t xml:space="preserve"> infracción y sanción, ante el IAIP</w:t>
      </w:r>
      <w:r w:rsidRPr="00AD243D">
        <w:t>.</w:t>
      </w:r>
    </w:p>
    <w:p w14:paraId="71E1FB83" w14:textId="7EA79999" w:rsidR="00F40AB9" w:rsidRPr="00D14BAA" w:rsidRDefault="000F6AAC" w:rsidP="00270F2D">
      <w:pPr>
        <w:pStyle w:val="Titulo2"/>
        <w:numPr>
          <w:ilvl w:val="1"/>
          <w:numId w:val="29"/>
        </w:numPr>
        <w:rPr>
          <w:szCs w:val="22"/>
          <w:lang w:val="es-SV"/>
        </w:rPr>
      </w:pPr>
      <w:bookmarkStart w:id="14" w:name="_Toc50031824"/>
      <w:r w:rsidRPr="00D14BAA">
        <w:rPr>
          <w:szCs w:val="22"/>
          <w:lang w:val="es-SV"/>
        </w:rPr>
        <w:lastRenderedPageBreak/>
        <w:t>Mecanismos de Cus</w:t>
      </w:r>
      <w:r w:rsidR="00BF5826" w:rsidRPr="00D14BAA">
        <w:rPr>
          <w:szCs w:val="22"/>
          <w:lang w:val="es-SV"/>
        </w:rPr>
        <w:t>todia de la Informació</w:t>
      </w:r>
      <w:r w:rsidRPr="00D14BAA">
        <w:rPr>
          <w:szCs w:val="22"/>
          <w:lang w:val="es-SV"/>
        </w:rPr>
        <w:t>n Restringida.</w:t>
      </w:r>
      <w:bookmarkEnd w:id="14"/>
    </w:p>
    <w:p w14:paraId="057ABAC4" w14:textId="77777777" w:rsidR="00273C13" w:rsidRPr="00D14BAA" w:rsidRDefault="00A5005B" w:rsidP="00270F2D">
      <w:pPr>
        <w:pStyle w:val="Prrafodelista"/>
        <w:numPr>
          <w:ilvl w:val="2"/>
          <w:numId w:val="29"/>
        </w:numPr>
        <w:ind w:hanging="436"/>
        <w:jc w:val="both"/>
        <w:rPr>
          <w:rFonts w:cs="Times New Roman"/>
          <w:b/>
          <w:bCs/>
          <w:noProof/>
          <w:lang w:val="es-SV" w:eastAsia="es-ES"/>
        </w:rPr>
      </w:pPr>
      <w:r w:rsidRPr="00D14BAA">
        <w:rPr>
          <w:rFonts w:cs="Times New Roman"/>
          <w:bCs/>
          <w:noProof/>
          <w:lang w:val="es-SV" w:eastAsia="es-ES"/>
        </w:rPr>
        <w:t>Se</w:t>
      </w:r>
      <w:r w:rsidR="004A5165" w:rsidRPr="00D14BAA">
        <w:rPr>
          <w:rFonts w:cs="Times New Roman"/>
          <w:bCs/>
          <w:noProof/>
          <w:lang w:val="es-SV" w:eastAsia="es-ES"/>
        </w:rPr>
        <w:t xml:space="preserve"> </w:t>
      </w:r>
      <w:r w:rsidR="00ED7299" w:rsidRPr="00D14BAA">
        <w:rPr>
          <w:rFonts w:cs="Times New Roman"/>
          <w:bCs/>
          <w:noProof/>
          <w:lang w:val="es-SV" w:eastAsia="es-ES"/>
        </w:rPr>
        <w:t>entenderá por información restringida aquella clasificada como reservada y confidencial.</w:t>
      </w:r>
    </w:p>
    <w:p w14:paraId="505BB384" w14:textId="77777777" w:rsidR="00273C13" w:rsidRPr="00D14BAA" w:rsidRDefault="00273C13" w:rsidP="00D14BAA">
      <w:pPr>
        <w:pStyle w:val="Prrafodelista"/>
        <w:ind w:hanging="436"/>
        <w:jc w:val="both"/>
        <w:rPr>
          <w:rFonts w:cs="Times New Roman"/>
          <w:b/>
          <w:bCs/>
          <w:noProof/>
          <w:lang w:val="es-SV" w:eastAsia="es-ES"/>
        </w:rPr>
      </w:pPr>
    </w:p>
    <w:p w14:paraId="69029F46" w14:textId="7DBD11F7" w:rsidR="00F40AB9" w:rsidRPr="00D14BAA" w:rsidRDefault="00A910CD" w:rsidP="00270F2D">
      <w:pPr>
        <w:pStyle w:val="Prrafodelista"/>
        <w:numPr>
          <w:ilvl w:val="2"/>
          <w:numId w:val="29"/>
        </w:numPr>
        <w:ind w:hanging="436"/>
        <w:jc w:val="both"/>
        <w:rPr>
          <w:rFonts w:cs="Times New Roman"/>
          <w:b/>
          <w:bCs/>
          <w:noProof/>
          <w:lang w:val="es-SV" w:eastAsia="es-ES"/>
        </w:rPr>
      </w:pPr>
      <w:r w:rsidRPr="00D14BAA">
        <w:rPr>
          <w:rFonts w:cs="Times New Roman"/>
          <w:bCs/>
          <w:noProof/>
          <w:lang w:val="es-SV" w:eastAsia="es-ES"/>
        </w:rPr>
        <w:t xml:space="preserve">El </w:t>
      </w:r>
      <w:r w:rsidR="00B00581">
        <w:rPr>
          <w:rFonts w:cs="Times New Roman"/>
          <w:bCs/>
          <w:noProof/>
          <w:lang w:val="es-SV" w:eastAsia="es-ES"/>
        </w:rPr>
        <w:t>Concejo M</w:t>
      </w:r>
      <w:r w:rsidR="00B00581" w:rsidRPr="00D14BAA">
        <w:rPr>
          <w:rFonts w:cs="Times New Roman"/>
          <w:bCs/>
          <w:noProof/>
          <w:lang w:val="es-SV" w:eastAsia="es-ES"/>
        </w:rPr>
        <w:t>unicipal</w:t>
      </w:r>
      <w:r w:rsidRPr="00D14BAA">
        <w:rPr>
          <w:rFonts w:cs="Times New Roman"/>
          <w:bCs/>
          <w:noProof/>
          <w:lang w:val="es-SV" w:eastAsia="es-ES"/>
        </w:rPr>
        <w:t>, deberá adoptar las medidas necesarias para asegurar la custodia y conservación de los documentos que contengan información reservada y confidencial.</w:t>
      </w:r>
    </w:p>
    <w:p w14:paraId="24A535D8" w14:textId="77777777" w:rsidR="003F3AB2" w:rsidRPr="00D14BAA" w:rsidRDefault="003F3AB2" w:rsidP="00D14BAA">
      <w:pPr>
        <w:ind w:hanging="436"/>
        <w:jc w:val="both"/>
        <w:rPr>
          <w:bCs/>
          <w:noProof/>
          <w:lang w:eastAsia="es-ES"/>
        </w:rPr>
      </w:pPr>
    </w:p>
    <w:p w14:paraId="710F6B25" w14:textId="250AD5A0" w:rsidR="00F40AB9" w:rsidRPr="00D14BAA" w:rsidRDefault="001B5813" w:rsidP="00270F2D">
      <w:pPr>
        <w:numPr>
          <w:ilvl w:val="2"/>
          <w:numId w:val="29"/>
        </w:numPr>
        <w:ind w:hanging="436"/>
        <w:jc w:val="both"/>
        <w:rPr>
          <w:b/>
          <w:bCs/>
          <w:noProof/>
          <w:color w:val="333399"/>
          <w:lang w:eastAsia="es-ES"/>
        </w:rPr>
      </w:pPr>
      <w:r w:rsidRPr="00D14BAA">
        <w:rPr>
          <w:bCs/>
          <w:noProof/>
          <w:lang w:eastAsia="es-ES"/>
        </w:rPr>
        <w:t>La custodia y conservación</w:t>
      </w:r>
      <w:r w:rsidR="002174DE" w:rsidRPr="00D14BAA">
        <w:rPr>
          <w:bCs/>
          <w:noProof/>
          <w:lang w:eastAsia="es-ES"/>
        </w:rPr>
        <w:t xml:space="preserve"> </w:t>
      </w:r>
      <w:r w:rsidR="00827A71" w:rsidRPr="00D14BAA">
        <w:rPr>
          <w:bCs/>
          <w:noProof/>
          <w:lang w:eastAsia="es-ES"/>
        </w:rPr>
        <w:t>de la infor</w:t>
      </w:r>
      <w:r w:rsidR="002B638E">
        <w:rPr>
          <w:bCs/>
          <w:noProof/>
          <w:lang w:eastAsia="es-ES"/>
        </w:rPr>
        <w:t>mación catalogada como restring</w:t>
      </w:r>
      <w:r w:rsidR="00827A71" w:rsidRPr="00D14BAA">
        <w:rPr>
          <w:bCs/>
          <w:noProof/>
          <w:lang w:eastAsia="es-ES"/>
        </w:rPr>
        <w:t>ida</w:t>
      </w:r>
      <w:r w:rsidR="009A1A83" w:rsidRPr="00D14BAA">
        <w:rPr>
          <w:bCs/>
          <w:noProof/>
          <w:lang w:eastAsia="es-ES"/>
        </w:rPr>
        <w:t xml:space="preserve"> de las </w:t>
      </w:r>
      <w:r w:rsidR="00897CD8" w:rsidRPr="00D14BAA">
        <w:rPr>
          <w:bCs/>
          <w:noProof/>
          <w:lang w:eastAsia="es-ES"/>
        </w:rPr>
        <w:t xml:space="preserve">unidades </w:t>
      </w:r>
      <w:r w:rsidR="008F2EF5" w:rsidRPr="00D14BAA">
        <w:rPr>
          <w:bCs/>
          <w:noProof/>
          <w:lang w:eastAsia="es-ES"/>
        </w:rPr>
        <w:t>administrativas</w:t>
      </w:r>
      <w:r w:rsidR="009440B1" w:rsidRPr="00D14BAA">
        <w:rPr>
          <w:bCs/>
          <w:noProof/>
          <w:lang w:eastAsia="es-ES"/>
        </w:rPr>
        <w:t xml:space="preserve">, </w:t>
      </w:r>
      <w:r w:rsidR="00827A71" w:rsidRPr="00D14BAA">
        <w:rPr>
          <w:bCs/>
          <w:noProof/>
          <w:lang w:eastAsia="es-ES"/>
        </w:rPr>
        <w:t>estar</w:t>
      </w:r>
      <w:r w:rsidR="009A1A83" w:rsidRPr="00D14BAA">
        <w:rPr>
          <w:bCs/>
          <w:noProof/>
          <w:lang w:eastAsia="es-ES"/>
        </w:rPr>
        <w:t>á</w:t>
      </w:r>
      <w:r w:rsidR="00827A71" w:rsidRPr="00D14BAA">
        <w:rPr>
          <w:bCs/>
          <w:noProof/>
          <w:lang w:eastAsia="es-ES"/>
        </w:rPr>
        <w:t xml:space="preserve"> a cargo de</w:t>
      </w:r>
      <w:r w:rsidR="00A31D96" w:rsidRPr="00D14BAA">
        <w:rPr>
          <w:bCs/>
          <w:noProof/>
          <w:lang w:eastAsia="es-ES"/>
        </w:rPr>
        <w:t xml:space="preserve"> </w:t>
      </w:r>
      <w:r w:rsidR="00827A71" w:rsidRPr="00D14BAA">
        <w:rPr>
          <w:bCs/>
          <w:noProof/>
          <w:lang w:eastAsia="es-ES"/>
        </w:rPr>
        <w:t>l</w:t>
      </w:r>
      <w:r w:rsidR="002B638E">
        <w:rPr>
          <w:bCs/>
          <w:noProof/>
          <w:lang w:eastAsia="es-ES"/>
        </w:rPr>
        <w:t>a u</w:t>
      </w:r>
      <w:r w:rsidR="00A31D96" w:rsidRPr="00D14BAA">
        <w:rPr>
          <w:bCs/>
          <w:noProof/>
          <w:lang w:eastAsia="es-ES"/>
        </w:rPr>
        <w:t xml:space="preserve">nidad de </w:t>
      </w:r>
      <w:r w:rsidR="002B638E">
        <w:rPr>
          <w:bCs/>
          <w:noProof/>
          <w:lang w:eastAsia="es-ES"/>
        </w:rPr>
        <w:t>de gestion documental y a</w:t>
      </w:r>
      <w:r w:rsidR="001348FE" w:rsidRPr="00D14BAA">
        <w:rPr>
          <w:bCs/>
          <w:noProof/>
          <w:lang w:eastAsia="es-ES"/>
        </w:rPr>
        <w:t>rchivo</w:t>
      </w:r>
      <w:r w:rsidR="002B638E">
        <w:rPr>
          <w:bCs/>
          <w:noProof/>
          <w:lang w:eastAsia="es-ES"/>
        </w:rPr>
        <w:t xml:space="preserve"> (UGDA)</w:t>
      </w:r>
      <w:r w:rsidR="00827A71" w:rsidRPr="00D14BAA">
        <w:rPr>
          <w:bCs/>
          <w:noProof/>
          <w:lang w:eastAsia="es-ES"/>
        </w:rPr>
        <w:t>,</w:t>
      </w:r>
      <w:r w:rsidR="009A1A83" w:rsidRPr="00D14BAA">
        <w:rPr>
          <w:bCs/>
          <w:noProof/>
          <w:lang w:eastAsia="es-ES"/>
        </w:rPr>
        <w:t xml:space="preserve"> cuya información ser</w:t>
      </w:r>
      <w:r w:rsidR="00A910CD" w:rsidRPr="00D14BAA">
        <w:rPr>
          <w:bCs/>
          <w:noProof/>
          <w:lang w:eastAsia="es-ES"/>
        </w:rPr>
        <w:t>á</w:t>
      </w:r>
      <w:r w:rsidR="009A1A83" w:rsidRPr="00D14BAA">
        <w:rPr>
          <w:bCs/>
          <w:noProof/>
          <w:lang w:eastAsia="es-ES"/>
        </w:rPr>
        <w:t xml:space="preserve"> traslada al </w:t>
      </w:r>
      <w:r w:rsidR="009A1A83" w:rsidRPr="00D14BAA">
        <w:rPr>
          <w:b/>
          <w:bCs/>
          <w:noProof/>
          <w:lang w:eastAsia="es-ES"/>
        </w:rPr>
        <w:t>“</w:t>
      </w:r>
      <w:r w:rsidR="009066B7" w:rsidRPr="00D14BAA">
        <w:rPr>
          <w:b/>
          <w:bCs/>
          <w:noProof/>
          <w:lang w:eastAsia="es-ES"/>
        </w:rPr>
        <w:t>Á</w:t>
      </w:r>
      <w:r w:rsidR="002B638E">
        <w:rPr>
          <w:b/>
          <w:bCs/>
          <w:noProof/>
          <w:lang w:eastAsia="es-ES"/>
        </w:rPr>
        <w:t>REA RESTRING</w:t>
      </w:r>
      <w:r w:rsidR="009A1A83" w:rsidRPr="00D14BAA">
        <w:rPr>
          <w:b/>
          <w:bCs/>
          <w:noProof/>
          <w:lang w:eastAsia="es-ES"/>
        </w:rPr>
        <w:t>IDA”</w:t>
      </w:r>
      <w:r w:rsidR="009A1A83" w:rsidRPr="00D14BAA">
        <w:rPr>
          <w:bCs/>
          <w:noProof/>
          <w:lang w:eastAsia="es-ES"/>
        </w:rPr>
        <w:t>, que se ubicar</w:t>
      </w:r>
      <w:r w:rsidR="009066B7" w:rsidRPr="00D14BAA">
        <w:rPr>
          <w:bCs/>
          <w:noProof/>
          <w:lang w:eastAsia="es-ES"/>
        </w:rPr>
        <w:t>á</w:t>
      </w:r>
      <w:r w:rsidR="009A1A83" w:rsidRPr="00D14BAA">
        <w:rPr>
          <w:bCs/>
          <w:noProof/>
          <w:lang w:eastAsia="es-ES"/>
        </w:rPr>
        <w:t xml:space="preserve"> dentro</w:t>
      </w:r>
      <w:r w:rsidR="00827A71" w:rsidRPr="00D14BAA">
        <w:rPr>
          <w:bCs/>
          <w:noProof/>
          <w:lang w:eastAsia="es-ES"/>
        </w:rPr>
        <w:t xml:space="preserve"> del mismo archivo.</w:t>
      </w:r>
      <w:r w:rsidR="009A1A83" w:rsidRPr="00D14BAA">
        <w:rPr>
          <w:bCs/>
          <w:noProof/>
          <w:lang w:eastAsia="es-ES"/>
        </w:rPr>
        <w:t xml:space="preserve"> A excepción, de los </w:t>
      </w:r>
      <w:r w:rsidR="006046FC" w:rsidRPr="00D14BAA">
        <w:rPr>
          <w:bCs/>
          <w:noProof/>
          <w:lang w:eastAsia="es-ES"/>
        </w:rPr>
        <w:t xml:space="preserve">libros de actas </w:t>
      </w:r>
      <w:r w:rsidR="002B638E">
        <w:rPr>
          <w:bCs/>
          <w:noProof/>
          <w:lang w:eastAsia="es-ES"/>
        </w:rPr>
        <w:t xml:space="preserve">del </w:t>
      </w:r>
      <w:r w:rsidR="00B00581">
        <w:rPr>
          <w:bCs/>
          <w:noProof/>
          <w:lang w:eastAsia="es-ES"/>
        </w:rPr>
        <w:t>C</w:t>
      </w:r>
      <w:r w:rsidR="00B00581" w:rsidRPr="00D14BAA">
        <w:rPr>
          <w:bCs/>
          <w:noProof/>
          <w:lang w:eastAsia="es-ES"/>
        </w:rPr>
        <w:t xml:space="preserve">oncejo </w:t>
      </w:r>
      <w:r w:rsidR="00B00581">
        <w:rPr>
          <w:bCs/>
          <w:noProof/>
          <w:lang w:eastAsia="es-ES"/>
        </w:rPr>
        <w:t>M</w:t>
      </w:r>
      <w:r w:rsidR="00B00581" w:rsidRPr="00D14BAA">
        <w:rPr>
          <w:bCs/>
          <w:noProof/>
          <w:lang w:eastAsia="es-ES"/>
        </w:rPr>
        <w:t>unicipal</w:t>
      </w:r>
      <w:r w:rsidR="009A1A83" w:rsidRPr="00D14BAA">
        <w:rPr>
          <w:bCs/>
          <w:noProof/>
          <w:lang w:eastAsia="es-ES"/>
        </w:rPr>
        <w:t xml:space="preserve"> que serán custodiados y</w:t>
      </w:r>
      <w:r w:rsidR="002B638E">
        <w:rPr>
          <w:bCs/>
          <w:noProof/>
          <w:lang w:eastAsia="es-ES"/>
        </w:rPr>
        <w:t xml:space="preserve"> conservados </w:t>
      </w:r>
      <w:r w:rsidR="00B00581">
        <w:rPr>
          <w:bCs/>
          <w:noProof/>
          <w:lang w:eastAsia="es-ES"/>
        </w:rPr>
        <w:t>ú</w:t>
      </w:r>
      <w:r w:rsidR="002B638E">
        <w:rPr>
          <w:bCs/>
          <w:noProof/>
          <w:lang w:eastAsia="es-ES"/>
        </w:rPr>
        <w:t>nicamente por la s</w:t>
      </w:r>
      <w:r w:rsidR="009A1A83" w:rsidRPr="00D14BAA">
        <w:rPr>
          <w:bCs/>
          <w:noProof/>
          <w:lang w:eastAsia="es-ES"/>
        </w:rPr>
        <w:t>ecretaría</w:t>
      </w:r>
      <w:r w:rsidR="002B638E">
        <w:rPr>
          <w:bCs/>
          <w:noProof/>
          <w:lang w:eastAsia="es-ES"/>
        </w:rPr>
        <w:t xml:space="preserve"> m</w:t>
      </w:r>
      <w:r w:rsidR="008F2EF5" w:rsidRPr="00D14BAA">
        <w:rPr>
          <w:bCs/>
          <w:noProof/>
          <w:lang w:eastAsia="es-ES"/>
        </w:rPr>
        <w:t>unicipal</w:t>
      </w:r>
      <w:r w:rsidR="002B638E">
        <w:rPr>
          <w:bCs/>
          <w:noProof/>
          <w:lang w:eastAsia="es-ES"/>
        </w:rPr>
        <w:t>.</w:t>
      </w:r>
    </w:p>
    <w:p w14:paraId="778E55D0" w14:textId="77777777" w:rsidR="003F3AB2" w:rsidRPr="00D14BAA" w:rsidRDefault="003F3AB2" w:rsidP="00D14BAA">
      <w:pPr>
        <w:ind w:hanging="436"/>
        <w:jc w:val="both"/>
        <w:rPr>
          <w:bCs/>
          <w:noProof/>
          <w:lang w:eastAsia="es-ES"/>
        </w:rPr>
      </w:pPr>
    </w:p>
    <w:p w14:paraId="2A7EF1A4" w14:textId="3D3E9C9E" w:rsidR="00F40AB9" w:rsidRPr="00D14BAA" w:rsidRDefault="009A1A83" w:rsidP="00270F2D">
      <w:pPr>
        <w:numPr>
          <w:ilvl w:val="2"/>
          <w:numId w:val="29"/>
        </w:numPr>
        <w:ind w:hanging="436"/>
        <w:jc w:val="both"/>
        <w:rPr>
          <w:b/>
          <w:bCs/>
          <w:noProof/>
          <w:lang w:eastAsia="es-ES"/>
        </w:rPr>
      </w:pPr>
      <w:r w:rsidRPr="00D14BAA">
        <w:rPr>
          <w:bCs/>
          <w:noProof/>
          <w:lang w:eastAsia="es-ES"/>
        </w:rPr>
        <w:t xml:space="preserve">Los expedientes </w:t>
      </w:r>
      <w:r w:rsidR="00AF35BD" w:rsidRPr="00AD243D">
        <w:rPr>
          <w:lang w:eastAsia="es-SV"/>
        </w:rPr>
        <w:t>clasificados</w:t>
      </w:r>
      <w:r w:rsidRPr="00AD243D">
        <w:rPr>
          <w:lang w:eastAsia="es-SV"/>
        </w:rPr>
        <w:t>,</w:t>
      </w:r>
      <w:r w:rsidR="00827A71" w:rsidRPr="00AD243D">
        <w:rPr>
          <w:lang w:eastAsia="es-SV"/>
        </w:rPr>
        <w:t xml:space="preserve"> deberán estar acompañados por la documentación legal que sustente dicha reserva, en este caso la </w:t>
      </w:r>
      <w:r w:rsidR="009066B7" w:rsidRPr="00AD243D">
        <w:rPr>
          <w:lang w:eastAsia="es-SV"/>
        </w:rPr>
        <w:t xml:space="preserve">declaración de reserva o resolución de reserva </w:t>
      </w:r>
      <w:r w:rsidR="00827A71" w:rsidRPr="00AD243D">
        <w:rPr>
          <w:lang w:eastAsia="es-SV"/>
        </w:rPr>
        <w:t>y los documentos reservados propiamente dichos</w:t>
      </w:r>
      <w:r w:rsidR="002B638E">
        <w:rPr>
          <w:lang w:eastAsia="es-SV"/>
        </w:rPr>
        <w:t>, ambos en su versión original.</w:t>
      </w:r>
    </w:p>
    <w:p w14:paraId="21627A92" w14:textId="77777777" w:rsidR="00D14BAA" w:rsidRDefault="00D14BAA" w:rsidP="00D14BAA">
      <w:pPr>
        <w:pStyle w:val="Prrafodelista"/>
        <w:ind w:hanging="436"/>
        <w:rPr>
          <w:b/>
          <w:bCs/>
          <w:noProof/>
          <w:lang w:eastAsia="es-ES"/>
        </w:rPr>
      </w:pPr>
    </w:p>
    <w:p w14:paraId="6AAF6A36" w14:textId="3B5C8A49" w:rsidR="003F3AB2" w:rsidRPr="00A153E5" w:rsidRDefault="00827A71" w:rsidP="00270F2D">
      <w:pPr>
        <w:numPr>
          <w:ilvl w:val="2"/>
          <w:numId w:val="29"/>
        </w:numPr>
        <w:ind w:hanging="436"/>
        <w:jc w:val="both"/>
        <w:rPr>
          <w:b/>
          <w:bCs/>
          <w:noProof/>
          <w:lang w:eastAsia="es-ES"/>
        </w:rPr>
      </w:pPr>
      <w:r w:rsidRPr="00AD243D">
        <w:rPr>
          <w:lang w:eastAsia="es-SV"/>
        </w:rPr>
        <w:t xml:space="preserve">En el caso de la información confidencial, esta permanecerá confidencial de forma inalterable mientras </w:t>
      </w:r>
      <w:r w:rsidRPr="00AD243D">
        <w:rPr>
          <w:color w:val="000000"/>
          <w:lang w:eastAsia="es-SV"/>
        </w:rPr>
        <w:t>exista, partiendo del derecho que tienen los particulares de que sus datos no sean distribuidos, difundidos o comercializados sin su consentimiento expreso</w:t>
      </w:r>
      <w:r w:rsidR="00A153E5">
        <w:rPr>
          <w:lang w:eastAsia="es-SV"/>
        </w:rPr>
        <w:t>.</w:t>
      </w:r>
    </w:p>
    <w:p w14:paraId="668A9BEA" w14:textId="77777777" w:rsidR="003F3AB2" w:rsidRPr="00AD243D" w:rsidRDefault="003F3AB2" w:rsidP="00D14BAA">
      <w:pPr>
        <w:ind w:hanging="436"/>
        <w:rPr>
          <w:color w:val="000000"/>
          <w:lang w:eastAsia="es-SV"/>
        </w:rPr>
      </w:pPr>
    </w:p>
    <w:p w14:paraId="6E8C5B56" w14:textId="2BB21CC4" w:rsidR="003F3AB2" w:rsidRPr="00A153E5" w:rsidRDefault="00736159" w:rsidP="00270F2D">
      <w:pPr>
        <w:numPr>
          <w:ilvl w:val="2"/>
          <w:numId w:val="29"/>
        </w:numPr>
        <w:ind w:hanging="436"/>
        <w:jc w:val="both"/>
        <w:rPr>
          <w:b/>
          <w:bCs/>
          <w:noProof/>
          <w:lang w:eastAsia="es-ES"/>
        </w:rPr>
      </w:pPr>
      <w:r w:rsidRPr="00AD243D">
        <w:rPr>
          <w:color w:val="000000"/>
          <w:lang w:eastAsia="es-SV"/>
        </w:rPr>
        <w:t xml:space="preserve">Cada </w:t>
      </w:r>
      <w:r w:rsidR="001845D3" w:rsidRPr="00D14BAA">
        <w:rPr>
          <w:bCs/>
          <w:noProof/>
          <w:lang w:eastAsia="es-ES"/>
        </w:rPr>
        <w:t>u</w:t>
      </w:r>
      <w:r w:rsidRPr="00D14BAA">
        <w:rPr>
          <w:bCs/>
          <w:noProof/>
          <w:lang w:eastAsia="es-ES"/>
        </w:rPr>
        <w:t>nidad</w:t>
      </w:r>
      <w:r w:rsidR="001845D3" w:rsidRPr="00D14BAA">
        <w:rPr>
          <w:bCs/>
          <w:noProof/>
          <w:lang w:eastAsia="es-ES"/>
        </w:rPr>
        <w:t xml:space="preserve"> administrativa</w:t>
      </w:r>
      <w:r w:rsidR="002B638E">
        <w:rPr>
          <w:bCs/>
          <w:noProof/>
          <w:lang w:eastAsia="es-ES"/>
        </w:rPr>
        <w:t xml:space="preserve"> antes de remitir la i</w:t>
      </w:r>
      <w:r w:rsidR="0088416E" w:rsidRPr="00D14BAA">
        <w:rPr>
          <w:bCs/>
          <w:noProof/>
          <w:lang w:eastAsia="es-ES"/>
        </w:rPr>
        <w:t xml:space="preserve">nformación </w:t>
      </w:r>
      <w:r w:rsidR="009066B7" w:rsidRPr="00D14BAA">
        <w:rPr>
          <w:bCs/>
          <w:noProof/>
          <w:lang w:eastAsia="es-ES"/>
        </w:rPr>
        <w:t>confidencial y reservada</w:t>
      </w:r>
      <w:r w:rsidR="0088416E" w:rsidRPr="00D14BAA">
        <w:rPr>
          <w:bCs/>
          <w:noProof/>
          <w:lang w:eastAsia="es-ES"/>
        </w:rPr>
        <w:t>, a</w:t>
      </w:r>
      <w:r w:rsidR="00A31D96" w:rsidRPr="00D14BAA">
        <w:rPr>
          <w:bCs/>
          <w:noProof/>
          <w:lang w:eastAsia="es-ES"/>
        </w:rPr>
        <w:t xml:space="preserve"> </w:t>
      </w:r>
      <w:r w:rsidR="0088416E" w:rsidRPr="00D14BAA">
        <w:rPr>
          <w:bCs/>
          <w:noProof/>
          <w:lang w:eastAsia="es-ES"/>
        </w:rPr>
        <w:t>l</w:t>
      </w:r>
      <w:r w:rsidR="00A31D96" w:rsidRPr="00D14BAA">
        <w:rPr>
          <w:bCs/>
          <w:noProof/>
          <w:lang w:eastAsia="es-ES"/>
        </w:rPr>
        <w:t>a</w:t>
      </w:r>
      <w:r w:rsidR="0088416E" w:rsidRPr="00D14BAA">
        <w:rPr>
          <w:bCs/>
          <w:noProof/>
          <w:lang w:eastAsia="es-ES"/>
        </w:rPr>
        <w:t xml:space="preserve"> </w:t>
      </w:r>
      <w:r w:rsidR="00A31D96" w:rsidRPr="00D14BAA">
        <w:rPr>
          <w:bCs/>
          <w:noProof/>
          <w:lang w:eastAsia="es-ES"/>
        </w:rPr>
        <w:t>U</w:t>
      </w:r>
      <w:r w:rsidR="001348FE" w:rsidRPr="00D14BAA">
        <w:rPr>
          <w:bCs/>
          <w:noProof/>
          <w:lang w:eastAsia="es-ES"/>
        </w:rPr>
        <w:t>GD</w:t>
      </w:r>
      <w:r w:rsidR="00A31D96" w:rsidRPr="00D14BAA">
        <w:rPr>
          <w:bCs/>
          <w:noProof/>
          <w:lang w:eastAsia="es-ES"/>
        </w:rPr>
        <w:t>A</w:t>
      </w:r>
      <w:r w:rsidR="0088416E" w:rsidRPr="00D14BAA">
        <w:rPr>
          <w:bCs/>
          <w:noProof/>
          <w:lang w:eastAsia="es-ES"/>
        </w:rPr>
        <w:t xml:space="preserve">, deberá agregarle a cada expediente una </w:t>
      </w:r>
      <w:r w:rsidR="009066B7" w:rsidRPr="00D14BAA">
        <w:rPr>
          <w:bCs/>
          <w:noProof/>
          <w:lang w:eastAsia="es-ES"/>
        </w:rPr>
        <w:t>fic</w:t>
      </w:r>
      <w:r w:rsidR="0088416E" w:rsidRPr="00D14BAA">
        <w:rPr>
          <w:bCs/>
          <w:noProof/>
          <w:lang w:eastAsia="es-ES"/>
        </w:rPr>
        <w:t xml:space="preserve">ha de identificación </w:t>
      </w:r>
      <w:r w:rsidR="00A153E5">
        <w:rPr>
          <w:noProof/>
          <w:lang w:eastAsia="es-ES"/>
        </w:rPr>
        <w:t>(ver a</w:t>
      </w:r>
      <w:r w:rsidR="00EC573F" w:rsidRPr="00A153E5">
        <w:rPr>
          <w:noProof/>
          <w:lang w:eastAsia="es-ES"/>
        </w:rPr>
        <w:t xml:space="preserve">nexo </w:t>
      </w:r>
      <w:r w:rsidR="00A153E5" w:rsidRPr="00A153E5">
        <w:rPr>
          <w:noProof/>
          <w:lang w:eastAsia="es-ES"/>
        </w:rPr>
        <w:t>6 y 7</w:t>
      </w:r>
      <w:r w:rsidR="00EC573F" w:rsidRPr="00A153E5">
        <w:rPr>
          <w:noProof/>
          <w:lang w:eastAsia="es-ES"/>
        </w:rPr>
        <w:t>).</w:t>
      </w:r>
    </w:p>
    <w:p w14:paraId="1998F1B3" w14:textId="77777777" w:rsidR="003F3AB2" w:rsidRPr="00A153E5" w:rsidRDefault="003F3AB2" w:rsidP="00D14BAA">
      <w:pPr>
        <w:ind w:hanging="436"/>
        <w:rPr>
          <w:noProof/>
          <w:lang w:eastAsia="es-ES"/>
        </w:rPr>
      </w:pPr>
    </w:p>
    <w:p w14:paraId="1B7D1275" w14:textId="6831D5CE" w:rsidR="00CB202F" w:rsidRPr="00D14BAA" w:rsidRDefault="0049141F" w:rsidP="00270F2D">
      <w:pPr>
        <w:numPr>
          <w:ilvl w:val="2"/>
          <w:numId w:val="29"/>
        </w:numPr>
        <w:ind w:hanging="436"/>
        <w:jc w:val="both"/>
        <w:rPr>
          <w:bCs/>
          <w:noProof/>
          <w:lang w:eastAsia="es-ES"/>
        </w:rPr>
      </w:pPr>
      <w:r w:rsidRPr="00D14BAA">
        <w:rPr>
          <w:noProof/>
          <w:lang w:eastAsia="es-ES"/>
        </w:rPr>
        <w:t xml:space="preserve">Dado el carácter </w:t>
      </w:r>
      <w:r w:rsidR="009E3795" w:rsidRPr="00D14BAA">
        <w:rPr>
          <w:noProof/>
          <w:lang w:eastAsia="es-ES"/>
        </w:rPr>
        <w:t xml:space="preserve">de </w:t>
      </w:r>
      <w:r w:rsidRPr="00D14BAA">
        <w:rPr>
          <w:noProof/>
          <w:lang w:eastAsia="es-ES"/>
        </w:rPr>
        <w:t xml:space="preserve">clasificado </w:t>
      </w:r>
      <w:r w:rsidR="00B434BA" w:rsidRPr="00D14BAA">
        <w:rPr>
          <w:noProof/>
          <w:lang w:eastAsia="es-ES"/>
        </w:rPr>
        <w:t>de los expedientes que contienen las declaratorias de reserva y los de uso confidencial;</w:t>
      </w:r>
      <w:r w:rsidRPr="00D14BAA">
        <w:rPr>
          <w:noProof/>
          <w:lang w:eastAsia="es-ES"/>
        </w:rPr>
        <w:t xml:space="preserve"> </w:t>
      </w:r>
      <w:r w:rsidR="00CC2D30" w:rsidRPr="00D14BAA">
        <w:rPr>
          <w:noProof/>
          <w:lang w:eastAsia="es-ES"/>
        </w:rPr>
        <w:t xml:space="preserve">cuya custodia la tendra el </w:t>
      </w:r>
      <w:r w:rsidR="00A153E5">
        <w:rPr>
          <w:noProof/>
          <w:lang w:eastAsia="es-ES"/>
        </w:rPr>
        <w:t>o</w:t>
      </w:r>
      <w:r w:rsidR="00A31D96" w:rsidRPr="00D14BAA">
        <w:rPr>
          <w:noProof/>
          <w:lang w:eastAsia="es-ES"/>
        </w:rPr>
        <w:t>ficial</w:t>
      </w:r>
      <w:r w:rsidR="00A153E5">
        <w:rPr>
          <w:noProof/>
          <w:lang w:eastAsia="es-ES"/>
        </w:rPr>
        <w:t xml:space="preserve"> de g</w:t>
      </w:r>
      <w:r w:rsidR="00A153E5">
        <w:rPr>
          <w:bCs/>
          <w:noProof/>
          <w:lang w:eastAsia="es-ES"/>
        </w:rPr>
        <w:t>estion d</w:t>
      </w:r>
      <w:r w:rsidR="001348FE" w:rsidRPr="00D14BAA">
        <w:rPr>
          <w:bCs/>
          <w:noProof/>
          <w:lang w:eastAsia="es-ES"/>
        </w:rPr>
        <w:t>ocum</w:t>
      </w:r>
      <w:r w:rsidR="00A153E5">
        <w:rPr>
          <w:bCs/>
          <w:noProof/>
          <w:lang w:eastAsia="es-ES"/>
        </w:rPr>
        <w:t>ental y a</w:t>
      </w:r>
      <w:r w:rsidR="001348FE" w:rsidRPr="00D14BAA">
        <w:rPr>
          <w:bCs/>
          <w:noProof/>
          <w:lang w:eastAsia="es-ES"/>
        </w:rPr>
        <w:t>rchivo</w:t>
      </w:r>
      <w:r w:rsidR="009E3795" w:rsidRPr="00D14BAA">
        <w:rPr>
          <w:noProof/>
          <w:lang w:eastAsia="es-ES"/>
        </w:rPr>
        <w:t>.</w:t>
      </w:r>
    </w:p>
    <w:p w14:paraId="2839CF59" w14:textId="77777777" w:rsidR="00DA52F4" w:rsidRPr="00AD243D" w:rsidRDefault="00DA52F4" w:rsidP="00D14BAA">
      <w:pPr>
        <w:ind w:hanging="436"/>
        <w:rPr>
          <w:bCs/>
          <w:noProof/>
          <w:lang w:eastAsia="es-ES"/>
        </w:rPr>
      </w:pPr>
    </w:p>
    <w:p w14:paraId="4CD44FB0" w14:textId="6B06432C" w:rsidR="00CB202F" w:rsidRPr="00D14BAA" w:rsidRDefault="0049141F" w:rsidP="00270F2D">
      <w:pPr>
        <w:numPr>
          <w:ilvl w:val="2"/>
          <w:numId w:val="29"/>
        </w:numPr>
        <w:ind w:hanging="436"/>
        <w:jc w:val="both"/>
        <w:rPr>
          <w:b/>
          <w:bCs/>
          <w:noProof/>
          <w:color w:val="333399"/>
          <w:lang w:eastAsia="es-ES"/>
        </w:rPr>
      </w:pPr>
      <w:r w:rsidRPr="00D14BAA">
        <w:rPr>
          <w:noProof/>
          <w:lang w:eastAsia="es-ES"/>
        </w:rPr>
        <w:t xml:space="preserve">La función del </w:t>
      </w:r>
      <w:r w:rsidR="00A153E5">
        <w:rPr>
          <w:noProof/>
          <w:lang w:eastAsia="es-ES"/>
        </w:rPr>
        <w:t>o</w:t>
      </w:r>
      <w:r w:rsidR="00A31D96" w:rsidRPr="00D14BAA">
        <w:rPr>
          <w:noProof/>
          <w:lang w:eastAsia="es-ES"/>
        </w:rPr>
        <w:t xml:space="preserve">ficial </w:t>
      </w:r>
      <w:r w:rsidR="00A153E5">
        <w:rPr>
          <w:bCs/>
          <w:noProof/>
          <w:lang w:eastAsia="es-ES"/>
        </w:rPr>
        <w:t>de gestion documental y a</w:t>
      </w:r>
      <w:r w:rsidR="001348FE" w:rsidRPr="00D14BAA">
        <w:rPr>
          <w:bCs/>
          <w:noProof/>
          <w:lang w:eastAsia="es-ES"/>
        </w:rPr>
        <w:t>rchivo</w:t>
      </w:r>
      <w:r w:rsidR="001348FE" w:rsidRPr="00D14BAA">
        <w:rPr>
          <w:noProof/>
          <w:lang w:eastAsia="es-ES"/>
        </w:rPr>
        <w:t xml:space="preserve"> </w:t>
      </w:r>
      <w:r w:rsidR="00B434BA" w:rsidRPr="00D14BAA">
        <w:rPr>
          <w:noProof/>
          <w:lang w:eastAsia="es-ES"/>
        </w:rPr>
        <w:t>en el caso de la información restri</w:t>
      </w:r>
      <w:r w:rsidR="00A153E5">
        <w:rPr>
          <w:noProof/>
          <w:lang w:eastAsia="es-ES"/>
        </w:rPr>
        <w:t>n</w:t>
      </w:r>
      <w:r w:rsidR="00B434BA" w:rsidRPr="00D14BAA">
        <w:rPr>
          <w:noProof/>
          <w:lang w:eastAsia="es-ES"/>
        </w:rPr>
        <w:t>gida</w:t>
      </w:r>
      <w:r w:rsidR="00EE5C12" w:rsidRPr="00D14BAA">
        <w:rPr>
          <w:noProof/>
          <w:lang w:eastAsia="es-ES"/>
        </w:rPr>
        <w:t>,</w:t>
      </w:r>
      <w:r w:rsidR="00B434BA" w:rsidRPr="00D14BAA">
        <w:rPr>
          <w:noProof/>
          <w:lang w:eastAsia="es-ES"/>
        </w:rPr>
        <w:t xml:space="preserve"> se limitará a </w:t>
      </w:r>
      <w:r w:rsidRPr="00D14BAA">
        <w:rPr>
          <w:noProof/>
          <w:lang w:eastAsia="es-ES"/>
        </w:rPr>
        <w:t>archivar de manera adecuada los documentos, garantizando su custodia y acceso en los casos que corresponda. Es decir, que</w:t>
      </w:r>
      <w:r w:rsidR="00A153E5">
        <w:rPr>
          <w:noProof/>
          <w:lang w:eastAsia="es-ES"/>
        </w:rPr>
        <w:t xml:space="preserve"> ú</w:t>
      </w:r>
      <w:r w:rsidR="00EE5C12" w:rsidRPr="00D14BAA">
        <w:rPr>
          <w:noProof/>
          <w:lang w:eastAsia="es-ES"/>
        </w:rPr>
        <w:t xml:space="preserve">nicamente </w:t>
      </w:r>
      <w:r w:rsidR="00DE5236" w:rsidRPr="00D14BAA">
        <w:rPr>
          <w:noProof/>
          <w:lang w:eastAsia="es-ES"/>
        </w:rPr>
        <w:t>prestará</w:t>
      </w:r>
      <w:r w:rsidR="00EE5C12" w:rsidRPr="00D14BAA">
        <w:rPr>
          <w:noProof/>
          <w:lang w:eastAsia="es-ES"/>
        </w:rPr>
        <w:t xml:space="preserve"> un expedi</w:t>
      </w:r>
      <w:r w:rsidR="00A153E5">
        <w:rPr>
          <w:noProof/>
          <w:lang w:eastAsia="es-ES"/>
        </w:rPr>
        <w:t>ente con clasificación restring</w:t>
      </w:r>
      <w:r w:rsidR="00EE5C12" w:rsidRPr="00D14BAA">
        <w:rPr>
          <w:noProof/>
          <w:lang w:eastAsia="es-ES"/>
        </w:rPr>
        <w:t xml:space="preserve">ida, </w:t>
      </w:r>
      <w:r w:rsidRPr="00D14BAA">
        <w:rPr>
          <w:noProof/>
          <w:lang w:eastAsia="es-ES"/>
        </w:rPr>
        <w:t xml:space="preserve">a las personas que se encuentren </w:t>
      </w:r>
      <w:r w:rsidR="002573FB" w:rsidRPr="00D14BAA">
        <w:rPr>
          <w:noProof/>
          <w:lang w:eastAsia="es-ES"/>
        </w:rPr>
        <w:t xml:space="preserve">debidamente </w:t>
      </w:r>
      <w:r w:rsidRPr="00D14BAA">
        <w:rPr>
          <w:noProof/>
          <w:lang w:eastAsia="es-ES"/>
        </w:rPr>
        <w:t>autorizadas para tal fin.</w:t>
      </w:r>
      <w:r w:rsidR="0047514B" w:rsidRPr="00D14BAA">
        <w:rPr>
          <w:noProof/>
          <w:lang w:eastAsia="es-ES"/>
        </w:rPr>
        <w:t xml:space="preserve"> </w:t>
      </w:r>
    </w:p>
    <w:p w14:paraId="08020249" w14:textId="77777777" w:rsidR="00E87875" w:rsidRPr="00D14BAA" w:rsidRDefault="00E87875" w:rsidP="00D14BAA">
      <w:pPr>
        <w:ind w:hanging="436"/>
        <w:jc w:val="both"/>
        <w:rPr>
          <w:bCs/>
          <w:noProof/>
          <w:lang w:eastAsia="es-ES"/>
        </w:rPr>
      </w:pPr>
    </w:p>
    <w:p w14:paraId="501E5AD9" w14:textId="6596F0E7" w:rsidR="003901F9" w:rsidRPr="00D14BAA" w:rsidRDefault="008D186F" w:rsidP="00270F2D">
      <w:pPr>
        <w:numPr>
          <w:ilvl w:val="2"/>
          <w:numId w:val="29"/>
        </w:numPr>
        <w:ind w:hanging="436"/>
        <w:jc w:val="both"/>
        <w:rPr>
          <w:b/>
          <w:bCs/>
          <w:noProof/>
          <w:lang w:eastAsia="es-ES"/>
        </w:rPr>
      </w:pPr>
      <w:r w:rsidRPr="00D14BAA">
        <w:rPr>
          <w:noProof/>
          <w:lang w:eastAsia="es-ES"/>
        </w:rPr>
        <w:t>Por ning</w:t>
      </w:r>
      <w:r w:rsidR="00B00581">
        <w:rPr>
          <w:noProof/>
          <w:lang w:eastAsia="es-ES"/>
        </w:rPr>
        <w:t>ú</w:t>
      </w:r>
      <w:r w:rsidRPr="00D14BAA">
        <w:rPr>
          <w:noProof/>
          <w:lang w:eastAsia="es-ES"/>
        </w:rPr>
        <w:t>n motivo</w:t>
      </w:r>
      <w:r w:rsidR="00A153E5">
        <w:rPr>
          <w:noProof/>
          <w:lang w:eastAsia="es-ES"/>
        </w:rPr>
        <w:t>, se podrá</w:t>
      </w:r>
      <w:r w:rsidR="00211923" w:rsidRPr="00D14BAA">
        <w:rPr>
          <w:noProof/>
          <w:lang w:eastAsia="es-ES"/>
        </w:rPr>
        <w:t xml:space="preserve"> retirar </w:t>
      </w:r>
      <w:r w:rsidRPr="00D14BAA">
        <w:rPr>
          <w:noProof/>
          <w:lang w:eastAsia="es-ES"/>
        </w:rPr>
        <w:t>el expe</w:t>
      </w:r>
      <w:r w:rsidR="00A153E5">
        <w:rPr>
          <w:noProof/>
          <w:lang w:eastAsia="es-ES"/>
        </w:rPr>
        <w:t>diente con información restring</w:t>
      </w:r>
      <w:r w:rsidRPr="00D14BAA">
        <w:rPr>
          <w:noProof/>
          <w:lang w:eastAsia="es-ES"/>
        </w:rPr>
        <w:t xml:space="preserve">ida por las personas autorizadas, fuera de las instalaciones </w:t>
      </w:r>
      <w:r w:rsidR="00E117FF" w:rsidRPr="00D14BAA">
        <w:rPr>
          <w:noProof/>
          <w:lang w:eastAsia="es-ES"/>
        </w:rPr>
        <w:t xml:space="preserve">de la </w:t>
      </w:r>
      <w:r w:rsidR="00CC401B" w:rsidRPr="00D14BAA">
        <w:rPr>
          <w:noProof/>
          <w:lang w:eastAsia="es-ES"/>
        </w:rPr>
        <w:t>m</w:t>
      </w:r>
      <w:r w:rsidR="00E117FF" w:rsidRPr="00D14BAA">
        <w:rPr>
          <w:noProof/>
          <w:lang w:eastAsia="es-ES"/>
        </w:rPr>
        <w:t>unicipalidad</w:t>
      </w:r>
      <w:r w:rsidR="00BB4F1F" w:rsidRPr="00D14BAA">
        <w:rPr>
          <w:noProof/>
          <w:lang w:eastAsia="es-ES"/>
        </w:rPr>
        <w:t>, de lo contrario podr</w:t>
      </w:r>
      <w:r w:rsidR="00B00581">
        <w:rPr>
          <w:noProof/>
          <w:lang w:eastAsia="es-ES"/>
        </w:rPr>
        <w:t>á</w:t>
      </w:r>
      <w:r w:rsidR="00CB202F" w:rsidRPr="00D14BAA">
        <w:rPr>
          <w:noProof/>
          <w:lang w:eastAsia="es-ES"/>
        </w:rPr>
        <w:t xml:space="preserve"> incurrir en sanciones administrativas por la</w:t>
      </w:r>
      <w:r w:rsidR="003901F9" w:rsidRPr="00D14BAA">
        <w:rPr>
          <w:noProof/>
          <w:lang w:eastAsia="es-ES"/>
        </w:rPr>
        <w:t xml:space="preserve"> </w:t>
      </w:r>
      <w:r w:rsidR="008F2EF5" w:rsidRPr="00D14BAA">
        <w:rPr>
          <w:noProof/>
          <w:lang w:eastAsia="es-ES"/>
        </w:rPr>
        <w:t>municipalidad</w:t>
      </w:r>
      <w:r w:rsidR="003901F9" w:rsidRPr="00D14BAA">
        <w:rPr>
          <w:noProof/>
          <w:lang w:eastAsia="es-ES"/>
        </w:rPr>
        <w:t>.</w:t>
      </w:r>
    </w:p>
    <w:p w14:paraId="379016BE" w14:textId="77777777" w:rsidR="003901F9" w:rsidRPr="00D14BAA" w:rsidRDefault="003901F9" w:rsidP="001348FE">
      <w:pPr>
        <w:jc w:val="both"/>
        <w:rPr>
          <w:b/>
          <w:bCs/>
          <w:noProof/>
          <w:lang w:eastAsia="es-ES"/>
        </w:rPr>
      </w:pPr>
    </w:p>
    <w:p w14:paraId="0833C04B" w14:textId="77777777" w:rsidR="005B4290" w:rsidRPr="00D14BAA" w:rsidRDefault="005B4290" w:rsidP="00340EF2">
      <w:pPr>
        <w:ind w:left="720"/>
        <w:jc w:val="both"/>
        <w:rPr>
          <w:noProof/>
          <w:lang w:eastAsia="es-ES"/>
        </w:rPr>
      </w:pPr>
    </w:p>
    <w:p w14:paraId="6369D712" w14:textId="77777777" w:rsidR="00A07149" w:rsidRPr="00D14BAA" w:rsidRDefault="002E0553" w:rsidP="002E0553">
      <w:pPr>
        <w:pStyle w:val="Ttulo1"/>
        <w:rPr>
          <w:noProof/>
          <w:color w:val="2F5496"/>
          <w:sz w:val="22"/>
          <w:szCs w:val="22"/>
          <w:lang w:eastAsia="es-ES"/>
        </w:rPr>
      </w:pPr>
      <w:r w:rsidRPr="00D14BAA">
        <w:rPr>
          <w:noProof/>
          <w:sz w:val="22"/>
          <w:szCs w:val="22"/>
          <w:lang w:eastAsia="es-ES"/>
        </w:rPr>
        <w:br w:type="page"/>
      </w:r>
      <w:bookmarkStart w:id="15" w:name="_Toc50031825"/>
      <w:r w:rsidR="009A018A" w:rsidRPr="00D14BAA">
        <w:rPr>
          <w:noProof/>
          <w:sz w:val="22"/>
          <w:szCs w:val="22"/>
          <w:lang w:eastAsia="es-ES"/>
        </w:rPr>
        <w:lastRenderedPageBreak/>
        <w:t xml:space="preserve">4. </w:t>
      </w:r>
      <w:r w:rsidR="00A07149" w:rsidRPr="002256CD">
        <w:rPr>
          <w:noProof/>
          <w:sz w:val="22"/>
          <w:szCs w:val="22"/>
          <w:lang w:eastAsia="es-ES"/>
        </w:rPr>
        <w:t>PROCE</w:t>
      </w:r>
      <w:r w:rsidR="006A54AC" w:rsidRPr="002256CD">
        <w:rPr>
          <w:noProof/>
          <w:sz w:val="22"/>
          <w:szCs w:val="22"/>
          <w:lang w:eastAsia="es-ES"/>
        </w:rPr>
        <w:t>SOS</w:t>
      </w:r>
      <w:r w:rsidR="00A07149" w:rsidRPr="002256CD">
        <w:rPr>
          <w:noProof/>
          <w:sz w:val="22"/>
          <w:szCs w:val="22"/>
          <w:lang w:eastAsia="es-ES"/>
        </w:rPr>
        <w:t xml:space="preserve"> PARA EL ACCESO A LA INFORMACION PUBLICA</w:t>
      </w:r>
      <w:bookmarkEnd w:id="15"/>
    </w:p>
    <w:p w14:paraId="6E6CB6F6" w14:textId="67711143" w:rsidR="004B1F0B" w:rsidRPr="00D14BAA" w:rsidRDefault="006D5A7F" w:rsidP="006D5A7F">
      <w:pPr>
        <w:jc w:val="both"/>
        <w:rPr>
          <w:lang w:eastAsia="es-ES"/>
        </w:rPr>
      </w:pPr>
      <w:r w:rsidRPr="00D14BAA">
        <w:rPr>
          <w:lang w:eastAsia="es-ES"/>
        </w:rPr>
        <w:t>Según lo establecido en la LAIP se cuenta con un proceso definido que concede el acceso a la información pública, e</w:t>
      </w:r>
      <w:r w:rsidR="003E6358" w:rsidRPr="00D14BAA">
        <w:rPr>
          <w:lang w:eastAsia="es-ES"/>
        </w:rPr>
        <w:t>l</w:t>
      </w:r>
      <w:r w:rsidRPr="00D14BAA">
        <w:rPr>
          <w:lang w:eastAsia="es-ES"/>
        </w:rPr>
        <w:t xml:space="preserve"> siguiente esquema representa el proceso general</w:t>
      </w:r>
      <w:r w:rsidR="003072BC" w:rsidRPr="00D14BAA">
        <w:rPr>
          <w:lang w:eastAsia="es-ES"/>
        </w:rPr>
        <w:t>, que pueden tomar en cuenta.</w:t>
      </w:r>
    </w:p>
    <w:p w14:paraId="5BB3EB02" w14:textId="77777777" w:rsidR="004B1F0B" w:rsidRPr="00D14BAA" w:rsidRDefault="004B1F0B" w:rsidP="004B1F0B">
      <w:pPr>
        <w:rPr>
          <w:lang w:eastAsia="es-ES"/>
        </w:rPr>
      </w:pPr>
    </w:p>
    <w:p w14:paraId="204B9E72" w14:textId="77777777" w:rsidR="004B1F0B" w:rsidRPr="00714E0D" w:rsidRDefault="006E1ED2" w:rsidP="009066B7">
      <w:pPr>
        <w:jc w:val="center"/>
        <w:rPr>
          <w:lang w:eastAsia="es-ES"/>
        </w:rPr>
      </w:pPr>
      <w:r w:rsidRPr="00AD243D">
        <w:rPr>
          <w:noProof/>
          <w:lang w:eastAsia="es-SV"/>
        </w:rPr>
        <w:drawing>
          <wp:inline distT="0" distB="0" distL="0" distR="0" wp14:anchorId="0D01BD8B" wp14:editId="2223B772">
            <wp:extent cx="5579745" cy="7150735"/>
            <wp:effectExtent l="0" t="0" r="0" b="3810"/>
            <wp:docPr id="672" name="Imagen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9745" cy="7150735"/>
                    </a:xfrm>
                    <a:prstGeom prst="rect">
                      <a:avLst/>
                    </a:prstGeom>
                    <a:noFill/>
                  </pic:spPr>
                </pic:pic>
              </a:graphicData>
            </a:graphic>
          </wp:inline>
        </w:drawing>
      </w:r>
    </w:p>
    <w:p w14:paraId="723CCC6B" w14:textId="45ADA33D" w:rsidR="005B4290" w:rsidRPr="00714E0D" w:rsidRDefault="005B4290" w:rsidP="005B4290">
      <w:pPr>
        <w:pStyle w:val="Titulo2"/>
        <w:rPr>
          <w:szCs w:val="22"/>
          <w:lang w:val="es-SV"/>
        </w:rPr>
      </w:pPr>
      <w:bookmarkStart w:id="16" w:name="_Toc50031826"/>
      <w:r w:rsidRPr="00714E0D">
        <w:rPr>
          <w:szCs w:val="22"/>
          <w:lang w:val="es-SV"/>
        </w:rPr>
        <w:lastRenderedPageBreak/>
        <w:t xml:space="preserve">4.1 </w:t>
      </w:r>
      <w:r w:rsidR="006046FC" w:rsidRPr="00714E0D">
        <w:rPr>
          <w:szCs w:val="22"/>
          <w:lang w:val="es-SV"/>
        </w:rPr>
        <w:t>Sub proceso</w:t>
      </w:r>
      <w:r w:rsidRPr="00714E0D">
        <w:rPr>
          <w:szCs w:val="22"/>
          <w:lang w:val="es-SV"/>
        </w:rPr>
        <w:t xml:space="preserve">: </w:t>
      </w:r>
      <w:r w:rsidR="006046FC" w:rsidRPr="00714E0D">
        <w:rPr>
          <w:szCs w:val="22"/>
          <w:lang w:val="es-SV"/>
        </w:rPr>
        <w:t xml:space="preserve">Acceso a la </w:t>
      </w:r>
      <w:r w:rsidR="005A1228" w:rsidRPr="00714E0D">
        <w:rPr>
          <w:szCs w:val="22"/>
          <w:lang w:val="es-SV"/>
        </w:rPr>
        <w:t xml:space="preserve">informacion </w:t>
      </w:r>
      <w:r w:rsidR="005A1228" w:rsidRPr="00AD243D">
        <w:rPr>
          <w:szCs w:val="22"/>
          <w:lang w:val="es-SV"/>
        </w:rPr>
        <w:t xml:space="preserve">pública </w:t>
      </w:r>
      <w:r w:rsidR="005A1228" w:rsidRPr="00714E0D">
        <w:rPr>
          <w:szCs w:val="22"/>
          <w:lang w:val="es-SV"/>
        </w:rPr>
        <w:t>oficiosa</w:t>
      </w:r>
      <w:bookmarkEnd w:id="16"/>
    </w:p>
    <w:p w14:paraId="217B22C1" w14:textId="796DD5CB" w:rsidR="005B4290" w:rsidRDefault="006A54AC" w:rsidP="006A54AC">
      <w:pPr>
        <w:pStyle w:val="Ttulo3"/>
        <w:rPr>
          <w:szCs w:val="22"/>
        </w:rPr>
      </w:pPr>
      <w:bookmarkStart w:id="17" w:name="_Toc50031827"/>
      <w:r w:rsidRPr="00AD243D">
        <w:rPr>
          <w:szCs w:val="22"/>
        </w:rPr>
        <w:t xml:space="preserve">4.1.1 </w:t>
      </w:r>
      <w:r w:rsidR="00FE3729">
        <w:rPr>
          <w:szCs w:val="22"/>
        </w:rPr>
        <w:t>I</w:t>
      </w:r>
      <w:r w:rsidR="00FE3729" w:rsidRPr="00FE3729">
        <w:rPr>
          <w:szCs w:val="22"/>
        </w:rPr>
        <w:t>dentificación de información existente en las unidades administrativas.</w:t>
      </w:r>
      <w:bookmarkEnd w:id="17"/>
    </w:p>
    <w:p w14:paraId="094404ED" w14:textId="77777777" w:rsidR="00FE3729" w:rsidRPr="00FE3729" w:rsidRDefault="00FE3729" w:rsidP="00740A89">
      <w:pPr>
        <w:pStyle w:val="Prrafodelista"/>
        <w:spacing w:after="160"/>
        <w:ind w:left="567"/>
        <w:rPr>
          <w:b/>
          <w:i/>
        </w:rPr>
      </w:pPr>
      <w:r w:rsidRPr="00FE3729">
        <w:rPr>
          <w:b/>
          <w:i/>
        </w:rPr>
        <w:t>Propósito del procedimiento</w:t>
      </w:r>
    </w:p>
    <w:p w14:paraId="117DB205" w14:textId="5F1C2234" w:rsidR="00FE3729" w:rsidRPr="00596DAE" w:rsidRDefault="00FE3729" w:rsidP="00740A89">
      <w:pPr>
        <w:pStyle w:val="Prrafodelista"/>
        <w:ind w:left="567"/>
        <w:jc w:val="both"/>
      </w:pPr>
      <w:r>
        <w:t>Establecer los pasos</w:t>
      </w:r>
      <w:r w:rsidRPr="00596DAE">
        <w:t xml:space="preserve"> a seguir para </w:t>
      </w:r>
      <w:r>
        <w:t xml:space="preserve">identificar, registrar, pre-clasificar y reportar los </w:t>
      </w:r>
      <w:r w:rsidRPr="00596DAE">
        <w:t>activos de información</w:t>
      </w:r>
      <w:r>
        <w:t xml:space="preserve"> </w:t>
      </w:r>
      <w:r w:rsidR="004745B0">
        <w:t>existentes en la municipalidad.</w:t>
      </w:r>
    </w:p>
    <w:p w14:paraId="1E232CF4" w14:textId="77777777" w:rsidR="00FE3729" w:rsidRPr="00596DAE" w:rsidRDefault="00FE3729" w:rsidP="00740A89">
      <w:pPr>
        <w:pStyle w:val="Prrafodelista"/>
        <w:ind w:left="567"/>
      </w:pPr>
    </w:p>
    <w:p w14:paraId="46805CE4" w14:textId="77777777" w:rsidR="00FE3729" w:rsidRPr="00FE3729" w:rsidRDefault="00FE3729" w:rsidP="00740A89">
      <w:pPr>
        <w:pStyle w:val="Prrafodelista"/>
        <w:spacing w:after="160"/>
        <w:ind w:left="567"/>
        <w:rPr>
          <w:b/>
          <w:i/>
        </w:rPr>
      </w:pPr>
      <w:r w:rsidRPr="00FE3729">
        <w:rPr>
          <w:b/>
          <w:i/>
        </w:rPr>
        <w:t>Alcance</w:t>
      </w:r>
    </w:p>
    <w:p w14:paraId="45785EE9" w14:textId="77777777" w:rsidR="00FE3729" w:rsidRDefault="00FE3729" w:rsidP="00740A89">
      <w:pPr>
        <w:pStyle w:val="Prrafodelista"/>
        <w:ind w:left="567"/>
        <w:jc w:val="both"/>
      </w:pPr>
      <w:r w:rsidRPr="00596DAE">
        <w:t>Este procedimiento es válido para todas las unidades administrativas de la municipalidad</w:t>
      </w:r>
      <w:r>
        <w:t xml:space="preserve">; las que deberán </w:t>
      </w:r>
      <w:r w:rsidRPr="00596DAE">
        <w:t>identifica</w:t>
      </w:r>
      <w:r>
        <w:t>r la información que tienen en su poder, realizar reporte de pre-clasificación de la misma según la tipología establecida por la ley y comunicar el estado en la que se encuentra disponible.</w:t>
      </w:r>
    </w:p>
    <w:p w14:paraId="35DDE072" w14:textId="77777777" w:rsidR="00FE3729" w:rsidRDefault="00FE3729" w:rsidP="00740A89">
      <w:pPr>
        <w:pStyle w:val="Prrafodelista"/>
        <w:ind w:left="567"/>
        <w:jc w:val="both"/>
      </w:pPr>
    </w:p>
    <w:p w14:paraId="1BF83A0D" w14:textId="77777777" w:rsidR="00FE3729" w:rsidRPr="009C3DE9" w:rsidRDefault="00FE3729" w:rsidP="00740A89">
      <w:pPr>
        <w:pStyle w:val="Prrafodelista"/>
        <w:spacing w:after="160"/>
        <w:ind w:left="567"/>
        <w:rPr>
          <w:b/>
          <w:i/>
        </w:rPr>
      </w:pPr>
      <w:r w:rsidRPr="009C3DE9">
        <w:rPr>
          <w:b/>
          <w:i/>
        </w:rPr>
        <w:t>Documentos de referencia</w:t>
      </w:r>
    </w:p>
    <w:p w14:paraId="66495C9D" w14:textId="074DFA70" w:rsidR="00FE3729" w:rsidRPr="00824F48" w:rsidRDefault="00FE3729" w:rsidP="00270F2D">
      <w:pPr>
        <w:pStyle w:val="Prrafodelista"/>
        <w:numPr>
          <w:ilvl w:val="0"/>
          <w:numId w:val="35"/>
        </w:numPr>
        <w:ind w:left="993"/>
        <w:rPr>
          <w:rFonts w:cs="Times New Roman"/>
          <w:lang w:val="es-SV"/>
        </w:rPr>
      </w:pPr>
      <w:r w:rsidRPr="00596DAE">
        <w:t>Memorando de solicitud de identificación y clasificación de la información</w:t>
      </w:r>
      <w:r w:rsidR="00990688">
        <w:t xml:space="preserve"> a las unidades </w:t>
      </w:r>
      <w:r w:rsidR="00990688" w:rsidRPr="00824F48">
        <w:t>administrativas</w:t>
      </w:r>
      <w:r w:rsidRPr="00824F48">
        <w:rPr>
          <w:rFonts w:cs="Times New Roman"/>
          <w:lang w:val="es-SV"/>
        </w:rPr>
        <w:t xml:space="preserve"> </w:t>
      </w:r>
      <w:r w:rsidR="002A4B1C" w:rsidRPr="00824F48">
        <w:rPr>
          <w:rFonts w:cs="Times New Roman"/>
          <w:lang w:val="es-SV"/>
        </w:rPr>
        <w:t>(v</w:t>
      </w:r>
      <w:r w:rsidRPr="00824F48">
        <w:rPr>
          <w:rFonts w:cs="Times New Roman"/>
          <w:lang w:val="es-SV"/>
        </w:rPr>
        <w:t xml:space="preserve">er </w:t>
      </w:r>
      <w:r w:rsidR="00990688" w:rsidRPr="00824F48">
        <w:rPr>
          <w:rFonts w:cs="Times New Roman"/>
          <w:lang w:val="es-SV"/>
        </w:rPr>
        <w:t>a</w:t>
      </w:r>
      <w:r w:rsidR="002A4B1C" w:rsidRPr="00824F48">
        <w:rPr>
          <w:rFonts w:cs="Times New Roman"/>
          <w:lang w:val="es-SV"/>
        </w:rPr>
        <w:t>nexo 8</w:t>
      </w:r>
      <w:r w:rsidRPr="00824F48">
        <w:rPr>
          <w:rFonts w:cs="Times New Roman"/>
          <w:lang w:val="es-SV"/>
        </w:rPr>
        <w:t>).</w:t>
      </w:r>
    </w:p>
    <w:p w14:paraId="57E7475A" w14:textId="3ABC0C0A" w:rsidR="009478E2" w:rsidRDefault="00FE3729" w:rsidP="00270F2D">
      <w:pPr>
        <w:pStyle w:val="Prrafodelista"/>
        <w:numPr>
          <w:ilvl w:val="0"/>
          <w:numId w:val="35"/>
        </w:numPr>
        <w:ind w:left="993"/>
        <w:rPr>
          <w:rFonts w:cs="Times New Roman"/>
          <w:lang w:val="es-SV"/>
        </w:rPr>
      </w:pPr>
      <w:r w:rsidRPr="00714E0D">
        <w:rPr>
          <w:rFonts w:cs="Times New Roman"/>
          <w:lang w:val="es-SV"/>
        </w:rPr>
        <w:t xml:space="preserve">Instrumento de identificación de información oficiosa por </w:t>
      </w:r>
      <w:r w:rsidRPr="004027FC">
        <w:rPr>
          <w:rFonts w:cs="Times New Roman"/>
          <w:lang w:val="es-SV"/>
        </w:rPr>
        <w:t>marco</w:t>
      </w:r>
      <w:r w:rsidR="00BE12C0">
        <w:rPr>
          <w:rFonts w:cs="Times New Roman"/>
          <w:lang w:val="es-SV"/>
        </w:rPr>
        <w:t xml:space="preserve"> normativo</w:t>
      </w:r>
      <w:r w:rsidRPr="004027FC">
        <w:rPr>
          <w:rFonts w:cs="Times New Roman"/>
          <w:lang w:val="es-SV"/>
        </w:rPr>
        <w:t xml:space="preserve"> </w:t>
      </w:r>
      <w:r w:rsidR="004027FC" w:rsidRPr="004027FC">
        <w:rPr>
          <w:rFonts w:cs="Times New Roman"/>
          <w:lang w:val="es-SV"/>
        </w:rPr>
        <w:t>(v</w:t>
      </w:r>
      <w:r w:rsidRPr="004027FC">
        <w:rPr>
          <w:rFonts w:cs="Times New Roman"/>
          <w:lang w:val="es-SV"/>
        </w:rPr>
        <w:t xml:space="preserve">er </w:t>
      </w:r>
      <w:r w:rsidR="00990688" w:rsidRPr="004027FC">
        <w:rPr>
          <w:rFonts w:cs="Times New Roman"/>
          <w:lang w:val="es-SV"/>
        </w:rPr>
        <w:t>a</w:t>
      </w:r>
      <w:r w:rsidR="004027FC" w:rsidRPr="004027FC">
        <w:rPr>
          <w:rFonts w:cs="Times New Roman"/>
          <w:lang w:val="es-SV"/>
        </w:rPr>
        <w:t>nexo 9</w:t>
      </w:r>
      <w:r w:rsidRPr="004027FC">
        <w:rPr>
          <w:rFonts w:cs="Times New Roman"/>
          <w:lang w:val="es-SV"/>
        </w:rPr>
        <w:t>).</w:t>
      </w:r>
    </w:p>
    <w:p w14:paraId="0D6B18D1" w14:textId="5EA92E92" w:rsidR="00990688" w:rsidRPr="009478E2" w:rsidRDefault="00990688" w:rsidP="00270F2D">
      <w:pPr>
        <w:pStyle w:val="Prrafodelista"/>
        <w:numPr>
          <w:ilvl w:val="0"/>
          <w:numId w:val="35"/>
        </w:numPr>
        <w:ind w:left="993"/>
        <w:rPr>
          <w:rFonts w:cs="Times New Roman"/>
          <w:lang w:val="es-SV"/>
        </w:rPr>
      </w:pPr>
      <w:r>
        <w:t xml:space="preserve">Formulario de reporte de información de </w:t>
      </w:r>
      <w:r w:rsidRPr="001207C4">
        <w:t>uni</w:t>
      </w:r>
      <w:r w:rsidR="009C3DE9" w:rsidRPr="001207C4">
        <w:t>dad administrativa según origen</w:t>
      </w:r>
      <w:r w:rsidRPr="009478E2">
        <w:rPr>
          <w:rFonts w:cs="Times New Roman"/>
          <w:lang w:val="es-SV"/>
        </w:rPr>
        <w:t xml:space="preserve"> </w:t>
      </w:r>
      <w:r w:rsidR="001207C4" w:rsidRPr="009478E2">
        <w:rPr>
          <w:rFonts w:cs="Times New Roman"/>
          <w:lang w:val="es-SV"/>
        </w:rPr>
        <w:t xml:space="preserve">(ver anexo </w:t>
      </w:r>
      <w:r w:rsidR="009478E2" w:rsidRPr="009478E2">
        <w:rPr>
          <w:rFonts w:cs="Times New Roman"/>
          <w:lang w:val="es-SV"/>
        </w:rPr>
        <w:t>1</w:t>
      </w:r>
      <w:r w:rsidRPr="009478E2">
        <w:rPr>
          <w:rFonts w:cs="Times New Roman"/>
          <w:lang w:val="es-SV"/>
        </w:rPr>
        <w:t>).</w:t>
      </w:r>
    </w:p>
    <w:p w14:paraId="72C53E44" w14:textId="47D061FB" w:rsidR="00B12F84" w:rsidRPr="001207C4" w:rsidRDefault="00990688" w:rsidP="00270F2D">
      <w:pPr>
        <w:pStyle w:val="Prrafodelista"/>
        <w:numPr>
          <w:ilvl w:val="0"/>
          <w:numId w:val="35"/>
        </w:numPr>
        <w:ind w:left="993"/>
        <w:rPr>
          <w:rFonts w:cs="Times New Roman"/>
          <w:lang w:val="es-SV"/>
        </w:rPr>
      </w:pPr>
      <w:r w:rsidRPr="001207C4">
        <w:t>Formulario de reporte de información de u</w:t>
      </w:r>
      <w:r w:rsidR="009C3DE9" w:rsidRPr="001207C4">
        <w:t>nidad administrativa según tipo</w:t>
      </w:r>
      <w:r w:rsidRPr="001207C4">
        <w:rPr>
          <w:rFonts w:cs="Times New Roman"/>
          <w:lang w:val="es-SV"/>
        </w:rPr>
        <w:t xml:space="preserve"> </w:t>
      </w:r>
      <w:r w:rsidR="001207C4" w:rsidRPr="001207C4">
        <w:rPr>
          <w:rFonts w:cs="Times New Roman"/>
          <w:lang w:val="es-SV"/>
        </w:rPr>
        <w:t xml:space="preserve">(ver anexo </w:t>
      </w:r>
      <w:r w:rsidR="009478E2">
        <w:rPr>
          <w:rFonts w:cs="Times New Roman"/>
          <w:lang w:val="es-SV"/>
        </w:rPr>
        <w:t>2</w:t>
      </w:r>
      <w:r w:rsidRPr="001207C4">
        <w:rPr>
          <w:rFonts w:cs="Times New Roman"/>
          <w:lang w:val="es-SV"/>
        </w:rPr>
        <w:t>).</w:t>
      </w:r>
    </w:p>
    <w:p w14:paraId="782EB2E3" w14:textId="1FF93F72" w:rsidR="00B12F84" w:rsidRPr="004F7740" w:rsidRDefault="004F7740" w:rsidP="00270F2D">
      <w:pPr>
        <w:pStyle w:val="Prrafodelista"/>
        <w:numPr>
          <w:ilvl w:val="0"/>
          <w:numId w:val="51"/>
        </w:numPr>
        <w:ind w:left="993" w:hanging="426"/>
        <w:rPr>
          <w:rFonts w:cs="Times New Roman"/>
          <w:lang w:val="es-SV"/>
        </w:rPr>
      </w:pPr>
      <w:r w:rsidRPr="004F7740">
        <w:rPr>
          <w:rFonts w:cs="Arial"/>
          <w:szCs w:val="20"/>
        </w:rPr>
        <w:t xml:space="preserve">Acto administrativo de declaración de reserva de información </w:t>
      </w:r>
      <w:r w:rsidR="00BD6693" w:rsidRPr="004F7740">
        <w:rPr>
          <w:rFonts w:cs="Times New Roman"/>
          <w:lang w:val="es-SV"/>
        </w:rPr>
        <w:t>(ver anexo 1</w:t>
      </w:r>
      <w:r w:rsidR="003E0594">
        <w:rPr>
          <w:rFonts w:cs="Times New Roman"/>
          <w:lang w:val="es-SV"/>
        </w:rPr>
        <w:t>0</w:t>
      </w:r>
      <w:r w:rsidR="00B12F84" w:rsidRPr="004F7740">
        <w:rPr>
          <w:rFonts w:cs="Times New Roman"/>
          <w:lang w:val="es-SV"/>
        </w:rPr>
        <w:t>).</w:t>
      </w:r>
    </w:p>
    <w:p w14:paraId="5A6A187F" w14:textId="40C22C79" w:rsidR="00B12F84" w:rsidRPr="00BD6693" w:rsidRDefault="00BD6693" w:rsidP="00270F2D">
      <w:pPr>
        <w:pStyle w:val="Prrafodelista"/>
        <w:numPr>
          <w:ilvl w:val="0"/>
          <w:numId w:val="35"/>
        </w:numPr>
        <w:ind w:left="993"/>
        <w:rPr>
          <w:rFonts w:cs="Times New Roman"/>
          <w:lang w:val="es-SV"/>
        </w:rPr>
      </w:pPr>
      <w:r w:rsidRPr="00BD6693">
        <w:rPr>
          <w:rFonts w:cs="Arial"/>
          <w:szCs w:val="20"/>
        </w:rPr>
        <w:t>Acta</w:t>
      </w:r>
      <w:r w:rsidR="00B12F84" w:rsidRPr="00BD6693">
        <w:rPr>
          <w:rFonts w:cs="Arial"/>
          <w:szCs w:val="20"/>
        </w:rPr>
        <w:t xml:space="preserve"> de inexistencia de información </w:t>
      </w:r>
      <w:r w:rsidR="001C7296">
        <w:rPr>
          <w:rFonts w:cs="Times New Roman"/>
          <w:lang w:val="es-SV"/>
        </w:rPr>
        <w:t>(ver anexo 11</w:t>
      </w:r>
      <w:r w:rsidR="00B12F84" w:rsidRPr="00BD6693">
        <w:rPr>
          <w:rFonts w:cs="Times New Roman"/>
          <w:lang w:val="es-SV"/>
        </w:rPr>
        <w:t>).</w:t>
      </w:r>
    </w:p>
    <w:p w14:paraId="3672C593" w14:textId="227C417B" w:rsidR="00FE3729" w:rsidRPr="00BD6693" w:rsidRDefault="00FE3729" w:rsidP="00270F2D">
      <w:pPr>
        <w:pStyle w:val="Prrafodelista"/>
        <w:numPr>
          <w:ilvl w:val="0"/>
          <w:numId w:val="35"/>
        </w:numPr>
        <w:ind w:left="993"/>
        <w:rPr>
          <w:rFonts w:cs="Times New Roman"/>
          <w:lang w:val="es-SV"/>
        </w:rPr>
      </w:pPr>
      <w:r w:rsidRPr="00FE3729">
        <w:rPr>
          <w:rFonts w:cs="Times New Roman"/>
          <w:lang w:val="es-SV"/>
        </w:rPr>
        <w:t xml:space="preserve">Memorando de solicitud de </w:t>
      </w:r>
      <w:r w:rsidRPr="00BD6693">
        <w:rPr>
          <w:rFonts w:cs="Times New Roman"/>
          <w:lang w:val="es-SV"/>
        </w:rPr>
        <w:t xml:space="preserve">información </w:t>
      </w:r>
      <w:r w:rsidR="00BD6693" w:rsidRPr="00BD6693">
        <w:rPr>
          <w:rFonts w:cs="Times New Roman"/>
          <w:lang w:val="es-SV"/>
        </w:rPr>
        <w:t>(v</w:t>
      </w:r>
      <w:r w:rsidRPr="00BD6693">
        <w:rPr>
          <w:rFonts w:cs="Times New Roman"/>
          <w:lang w:val="es-SV"/>
        </w:rPr>
        <w:t xml:space="preserve">er </w:t>
      </w:r>
      <w:r w:rsidR="00990688" w:rsidRPr="00BD6693">
        <w:rPr>
          <w:rFonts w:cs="Times New Roman"/>
          <w:lang w:val="es-SV"/>
        </w:rPr>
        <w:t>a</w:t>
      </w:r>
      <w:r w:rsidR="00BD6693" w:rsidRPr="00BD6693">
        <w:rPr>
          <w:rFonts w:cs="Times New Roman"/>
          <w:lang w:val="es-SV"/>
        </w:rPr>
        <w:t>nexo 1</w:t>
      </w:r>
      <w:r w:rsidR="001C7296">
        <w:rPr>
          <w:rFonts w:cs="Times New Roman"/>
          <w:lang w:val="es-SV"/>
        </w:rPr>
        <w:t>2</w:t>
      </w:r>
      <w:r w:rsidRPr="00BD6693">
        <w:rPr>
          <w:rFonts w:cs="Times New Roman"/>
          <w:lang w:val="es-SV"/>
        </w:rPr>
        <w:t>).</w:t>
      </w:r>
    </w:p>
    <w:p w14:paraId="1D2C8AE5" w14:textId="713C5219" w:rsidR="00FE3729" w:rsidRDefault="00FE3729" w:rsidP="00270F2D">
      <w:pPr>
        <w:pStyle w:val="Prrafodelista"/>
        <w:numPr>
          <w:ilvl w:val="0"/>
          <w:numId w:val="35"/>
        </w:numPr>
        <w:ind w:left="993"/>
        <w:rPr>
          <w:rFonts w:cs="Times New Roman"/>
          <w:lang w:val="es-SV"/>
        </w:rPr>
      </w:pPr>
      <w:r w:rsidRPr="00FE3729">
        <w:rPr>
          <w:rFonts w:cs="Times New Roman"/>
          <w:lang w:val="es-SV"/>
        </w:rPr>
        <w:t xml:space="preserve">Calendario de plazos de recolección y publicación de información </w:t>
      </w:r>
      <w:r w:rsidRPr="00BD6693">
        <w:rPr>
          <w:rFonts w:cs="Times New Roman"/>
          <w:lang w:val="es-SV"/>
        </w:rPr>
        <w:t xml:space="preserve">oficiosa </w:t>
      </w:r>
      <w:r w:rsidR="00BD6693" w:rsidRPr="00BD6693">
        <w:rPr>
          <w:rFonts w:cs="Times New Roman"/>
          <w:lang w:val="es-SV"/>
        </w:rPr>
        <w:t>(v</w:t>
      </w:r>
      <w:r w:rsidRPr="00BD6693">
        <w:rPr>
          <w:rFonts w:cs="Times New Roman"/>
          <w:lang w:val="es-SV"/>
        </w:rPr>
        <w:t xml:space="preserve">er </w:t>
      </w:r>
      <w:r w:rsidR="00990688" w:rsidRPr="00BD6693">
        <w:rPr>
          <w:rFonts w:cs="Times New Roman"/>
          <w:lang w:val="es-SV"/>
        </w:rPr>
        <w:t>a</w:t>
      </w:r>
      <w:r w:rsidR="00BD6693" w:rsidRPr="00BD6693">
        <w:rPr>
          <w:rFonts w:cs="Times New Roman"/>
          <w:lang w:val="es-SV"/>
        </w:rPr>
        <w:t>nexo 1</w:t>
      </w:r>
      <w:r w:rsidR="00BD1697">
        <w:rPr>
          <w:rFonts w:cs="Times New Roman"/>
          <w:lang w:val="es-SV"/>
        </w:rPr>
        <w:t>3</w:t>
      </w:r>
      <w:r w:rsidRPr="00BD6693">
        <w:rPr>
          <w:rFonts w:cs="Times New Roman"/>
          <w:lang w:val="es-SV"/>
        </w:rPr>
        <w:t>).</w:t>
      </w:r>
    </w:p>
    <w:p w14:paraId="4E506844" w14:textId="08D86504" w:rsidR="001049DE" w:rsidRPr="001049DE" w:rsidRDefault="001049DE" w:rsidP="00270F2D">
      <w:pPr>
        <w:pStyle w:val="Prrafodelista"/>
        <w:numPr>
          <w:ilvl w:val="0"/>
          <w:numId w:val="35"/>
        </w:numPr>
        <w:ind w:left="993"/>
        <w:rPr>
          <w:rFonts w:cs="Times New Roman"/>
          <w:sz w:val="20"/>
          <w:lang w:val="es-SV"/>
        </w:rPr>
      </w:pPr>
      <w:r w:rsidRPr="001049DE">
        <w:rPr>
          <w:rFonts w:cs="Times New Roman"/>
        </w:rPr>
        <w:t>Formato para preparación de publicación de información oficiosa</w:t>
      </w:r>
      <w:r>
        <w:rPr>
          <w:rFonts w:cs="Times New Roman"/>
        </w:rPr>
        <w:t xml:space="preserve"> </w:t>
      </w:r>
      <w:r w:rsidRPr="00BD6693">
        <w:rPr>
          <w:rFonts w:cs="Times New Roman"/>
          <w:lang w:val="es-SV"/>
        </w:rPr>
        <w:t>(ver a</w:t>
      </w:r>
      <w:r>
        <w:rPr>
          <w:rFonts w:cs="Times New Roman"/>
          <w:lang w:val="es-SV"/>
        </w:rPr>
        <w:t>nexo 1</w:t>
      </w:r>
      <w:r w:rsidR="00BD1697">
        <w:rPr>
          <w:rFonts w:cs="Times New Roman"/>
          <w:lang w:val="es-SV"/>
        </w:rPr>
        <w:t>4</w:t>
      </w:r>
      <w:r w:rsidRPr="00BD6693">
        <w:rPr>
          <w:rFonts w:cs="Times New Roman"/>
          <w:lang w:val="es-SV"/>
        </w:rPr>
        <w:t>).</w:t>
      </w:r>
    </w:p>
    <w:p w14:paraId="7D6C9B48" w14:textId="07B68A9E" w:rsidR="009C3DE9" w:rsidRPr="00BD6693" w:rsidRDefault="009C3DE9" w:rsidP="00BD6693"/>
    <w:p w14:paraId="06002B43" w14:textId="77777777" w:rsidR="00FE3729" w:rsidRPr="009C3DE9" w:rsidRDefault="00FE3729" w:rsidP="00740A89">
      <w:pPr>
        <w:pStyle w:val="Prrafodelista"/>
        <w:spacing w:after="160"/>
        <w:ind w:left="567"/>
        <w:rPr>
          <w:b/>
          <w:i/>
        </w:rPr>
      </w:pPr>
      <w:r w:rsidRPr="009C3DE9">
        <w:rPr>
          <w:b/>
          <w:i/>
        </w:rPr>
        <w:t>Actores</w:t>
      </w:r>
    </w:p>
    <w:p w14:paraId="4F8868A7" w14:textId="3EB7DD8D" w:rsidR="00FE3729" w:rsidRDefault="00FE3729" w:rsidP="00740A89">
      <w:pPr>
        <w:pStyle w:val="Prrafodelista"/>
        <w:ind w:left="567"/>
      </w:pPr>
      <w:r w:rsidRPr="00596DAE">
        <w:t xml:space="preserve">Oficial de </w:t>
      </w:r>
      <w:r w:rsidR="00D50D1A">
        <w:t>i</w:t>
      </w:r>
      <w:r w:rsidRPr="00596DAE">
        <w:t>nformación</w:t>
      </w:r>
      <w:r>
        <w:t>.</w:t>
      </w:r>
    </w:p>
    <w:p w14:paraId="3F23BB2A" w14:textId="77777777" w:rsidR="00FE3729" w:rsidRPr="00596DAE" w:rsidRDefault="00FE3729" w:rsidP="00740A89">
      <w:pPr>
        <w:pStyle w:val="Prrafodelista"/>
        <w:ind w:left="567"/>
      </w:pPr>
      <w:r w:rsidRPr="00596DAE">
        <w:t xml:space="preserve">Jefaturas de </w:t>
      </w:r>
      <w:r>
        <w:t>u</w:t>
      </w:r>
      <w:r w:rsidRPr="00596DAE">
        <w:t xml:space="preserve">nidades </w:t>
      </w:r>
      <w:r>
        <w:t>a</w:t>
      </w:r>
      <w:r w:rsidRPr="00596DAE">
        <w:t>dministrativas</w:t>
      </w:r>
      <w:r>
        <w:t>.</w:t>
      </w:r>
    </w:p>
    <w:p w14:paraId="58D014B2" w14:textId="77777777" w:rsidR="00FE3729" w:rsidRPr="00596DAE" w:rsidRDefault="00FE3729" w:rsidP="00740A89">
      <w:pPr>
        <w:pStyle w:val="Prrafodelista"/>
        <w:ind w:left="567"/>
      </w:pPr>
      <w:r w:rsidRPr="00596DAE">
        <w:t xml:space="preserve">Personal técnico de las unidades administrativas. </w:t>
      </w:r>
    </w:p>
    <w:p w14:paraId="41B6D3B8" w14:textId="77777777" w:rsidR="00FE3729" w:rsidRPr="00596DAE" w:rsidRDefault="00FE3729" w:rsidP="00740A89">
      <w:pPr>
        <w:pStyle w:val="Prrafodelista"/>
        <w:ind w:left="567" w:firstLine="348"/>
      </w:pPr>
    </w:p>
    <w:p w14:paraId="30A5E7E2" w14:textId="77777777" w:rsidR="009C3DE9" w:rsidRPr="00126D33" w:rsidRDefault="00FE3729" w:rsidP="00740A89">
      <w:pPr>
        <w:ind w:left="567"/>
        <w:rPr>
          <w:b/>
          <w:i/>
        </w:rPr>
      </w:pPr>
      <w:r w:rsidRPr="00126D33">
        <w:rPr>
          <w:b/>
          <w:i/>
        </w:rPr>
        <w:t xml:space="preserve">Marco </w:t>
      </w:r>
      <w:r w:rsidR="009C3DE9" w:rsidRPr="00126D33">
        <w:rPr>
          <w:b/>
          <w:i/>
        </w:rPr>
        <w:t>legal</w:t>
      </w:r>
    </w:p>
    <w:p w14:paraId="78EEA9B5" w14:textId="0F5E8516" w:rsidR="00FE3729" w:rsidRDefault="00FE3729" w:rsidP="00740A89">
      <w:pPr>
        <w:pStyle w:val="Prrafodelista"/>
        <w:ind w:left="567"/>
      </w:pPr>
      <w:r>
        <w:t>Ley de Acceso a la Información Pública</w:t>
      </w:r>
      <w:r w:rsidR="009D585D">
        <w:t>.</w:t>
      </w:r>
    </w:p>
    <w:p w14:paraId="76F1810F" w14:textId="1B6867B0" w:rsidR="00FE3729" w:rsidRPr="00596DAE" w:rsidRDefault="00FE3729" w:rsidP="00740A89">
      <w:pPr>
        <w:pStyle w:val="Prrafodelista"/>
        <w:ind w:left="567"/>
      </w:pPr>
      <w:r w:rsidRPr="00596DAE">
        <w:t>Reglamento de la Ley de Acceso a la Información Pública</w:t>
      </w:r>
      <w:r w:rsidR="009D585D">
        <w:t>.</w:t>
      </w:r>
    </w:p>
    <w:p w14:paraId="29F1037A" w14:textId="465A908E" w:rsidR="00FE3729" w:rsidRDefault="00CE5446" w:rsidP="00740A89">
      <w:pPr>
        <w:pStyle w:val="Prrafodelista"/>
        <w:ind w:left="567"/>
      </w:pPr>
      <w:r>
        <w:t xml:space="preserve">Normas </w:t>
      </w:r>
      <w:r w:rsidR="00FE3729">
        <w:t>T</w:t>
      </w:r>
      <w:r w:rsidR="00FE3729" w:rsidRPr="00596DAE">
        <w:t xml:space="preserve">écnicas de </w:t>
      </w:r>
      <w:r w:rsidR="00FE3729">
        <w:t>C</w:t>
      </w:r>
      <w:r w:rsidR="00FE3729" w:rsidRPr="00596DAE">
        <w:t xml:space="preserve">ontrol </w:t>
      </w:r>
      <w:r w:rsidR="00FE3729">
        <w:t>I</w:t>
      </w:r>
      <w:r w:rsidR="00FE3729" w:rsidRPr="00596DAE">
        <w:t>nterno</w:t>
      </w:r>
      <w:r w:rsidR="00FE3729">
        <w:t xml:space="preserve"> </w:t>
      </w:r>
      <w:r w:rsidR="009C3DE9">
        <w:t>Específicas</w:t>
      </w:r>
      <w:r w:rsidR="009D585D">
        <w:t xml:space="preserve"> de la Municipalidad.</w:t>
      </w:r>
    </w:p>
    <w:p w14:paraId="1E1F2FDF" w14:textId="25BD6854" w:rsidR="00FE3729" w:rsidRDefault="00FE3729" w:rsidP="00740A89">
      <w:pPr>
        <w:pStyle w:val="Prrafodelista"/>
        <w:ind w:left="567"/>
      </w:pPr>
      <w:r>
        <w:t>Lineamientos del IAIP</w:t>
      </w:r>
      <w:r w:rsidR="009D585D">
        <w:t>.</w:t>
      </w:r>
    </w:p>
    <w:p w14:paraId="43A66DE6" w14:textId="555129CC" w:rsidR="00FE3729" w:rsidRDefault="00FE3729" w:rsidP="00740A89">
      <w:pPr>
        <w:ind w:left="567"/>
        <w:rPr>
          <w:lang w:val="es-ES_tradnl" w:eastAsia="es-ES"/>
        </w:rPr>
      </w:pPr>
      <w:r>
        <w:t xml:space="preserve">Otras </w:t>
      </w:r>
      <w:r w:rsidRPr="00596DAE">
        <w:t>específica</w:t>
      </w:r>
      <w:r>
        <w:t xml:space="preserve">s aplicables a </w:t>
      </w:r>
      <w:r w:rsidRPr="00596DAE">
        <w:t>cada unidad administrativa</w:t>
      </w:r>
      <w:r w:rsidR="009D585D">
        <w:t>.</w:t>
      </w:r>
    </w:p>
    <w:p w14:paraId="62D2FB1A" w14:textId="77777777" w:rsidR="00FE3729" w:rsidRDefault="00FE3729" w:rsidP="00740A89">
      <w:pPr>
        <w:ind w:left="567"/>
        <w:rPr>
          <w:lang w:val="es-ES_tradnl" w:eastAsia="es-ES"/>
        </w:rPr>
      </w:pPr>
    </w:p>
    <w:p w14:paraId="1DA8B97F" w14:textId="77777777" w:rsidR="004B6510" w:rsidRPr="004B6510" w:rsidRDefault="004B6510" w:rsidP="00740A89">
      <w:pPr>
        <w:ind w:left="567"/>
        <w:rPr>
          <w:b/>
          <w:i/>
        </w:rPr>
      </w:pPr>
      <w:r w:rsidRPr="004B6510">
        <w:rPr>
          <w:b/>
          <w:i/>
        </w:rPr>
        <w:t>Descripción de actividades</w:t>
      </w:r>
    </w:p>
    <w:tbl>
      <w:tblPr>
        <w:tblStyle w:val="Tablaconcuadrcula"/>
        <w:tblW w:w="8930" w:type="dxa"/>
        <w:tblInd w:w="137" w:type="dxa"/>
        <w:tblLayout w:type="fixed"/>
        <w:tblLook w:val="04A0" w:firstRow="1" w:lastRow="0" w:firstColumn="1" w:lastColumn="0" w:noHBand="0" w:noVBand="1"/>
      </w:tblPr>
      <w:tblGrid>
        <w:gridCol w:w="709"/>
        <w:gridCol w:w="1559"/>
        <w:gridCol w:w="2977"/>
        <w:gridCol w:w="2126"/>
        <w:gridCol w:w="1559"/>
      </w:tblGrid>
      <w:tr w:rsidR="00B12F84" w:rsidRPr="000F5686" w14:paraId="41853B96" w14:textId="77777777" w:rsidTr="00B12F84">
        <w:trPr>
          <w:tblHeader/>
        </w:trPr>
        <w:tc>
          <w:tcPr>
            <w:tcW w:w="709" w:type="dxa"/>
            <w:shd w:val="clear" w:color="auto" w:fill="2E74B5" w:themeFill="accent1" w:themeFillShade="BF"/>
            <w:vAlign w:val="center"/>
          </w:tcPr>
          <w:p w14:paraId="79962F34" w14:textId="77777777" w:rsidR="00B12F84" w:rsidRPr="00B12F84" w:rsidRDefault="00B12F84" w:rsidP="008744B4">
            <w:pPr>
              <w:jc w:val="center"/>
              <w:rPr>
                <w:rFonts w:cs="Arial"/>
                <w:b/>
                <w:color w:val="FFFFFF" w:themeColor="background1"/>
                <w:sz w:val="20"/>
                <w:szCs w:val="20"/>
              </w:rPr>
            </w:pPr>
            <w:r w:rsidRPr="00B12F84">
              <w:rPr>
                <w:rFonts w:cs="Arial"/>
                <w:b/>
                <w:color w:val="FFFFFF" w:themeColor="background1"/>
                <w:sz w:val="20"/>
                <w:szCs w:val="20"/>
              </w:rPr>
              <w:t>Paso</w:t>
            </w:r>
          </w:p>
        </w:tc>
        <w:tc>
          <w:tcPr>
            <w:tcW w:w="1559" w:type="dxa"/>
            <w:shd w:val="clear" w:color="auto" w:fill="2E74B5" w:themeFill="accent1" w:themeFillShade="BF"/>
            <w:vAlign w:val="center"/>
          </w:tcPr>
          <w:p w14:paraId="119DE73D" w14:textId="77777777" w:rsidR="00B12F84" w:rsidRPr="00B12F84" w:rsidRDefault="00B12F84" w:rsidP="008744B4">
            <w:pPr>
              <w:jc w:val="center"/>
              <w:rPr>
                <w:rFonts w:cs="Arial"/>
                <w:b/>
                <w:color w:val="FFFFFF" w:themeColor="background1"/>
                <w:sz w:val="20"/>
                <w:szCs w:val="20"/>
              </w:rPr>
            </w:pPr>
            <w:r w:rsidRPr="00B12F84">
              <w:rPr>
                <w:rFonts w:cs="Arial"/>
                <w:b/>
                <w:color w:val="FFFFFF" w:themeColor="background1"/>
                <w:sz w:val="20"/>
                <w:szCs w:val="20"/>
              </w:rPr>
              <w:t>Responsable</w:t>
            </w:r>
          </w:p>
        </w:tc>
        <w:tc>
          <w:tcPr>
            <w:tcW w:w="2977" w:type="dxa"/>
            <w:shd w:val="clear" w:color="auto" w:fill="2E74B5" w:themeFill="accent1" w:themeFillShade="BF"/>
            <w:vAlign w:val="center"/>
          </w:tcPr>
          <w:p w14:paraId="71BCC0AF" w14:textId="77777777" w:rsidR="00B12F84" w:rsidRPr="00B12F84" w:rsidRDefault="00B12F84" w:rsidP="008744B4">
            <w:pPr>
              <w:jc w:val="center"/>
              <w:rPr>
                <w:rFonts w:cs="Arial"/>
                <w:b/>
                <w:color w:val="FFFFFF" w:themeColor="background1"/>
                <w:sz w:val="20"/>
                <w:szCs w:val="20"/>
              </w:rPr>
            </w:pPr>
            <w:r w:rsidRPr="00B12F84">
              <w:rPr>
                <w:rFonts w:cs="Arial"/>
                <w:b/>
                <w:color w:val="FFFFFF" w:themeColor="background1"/>
                <w:sz w:val="20"/>
                <w:szCs w:val="20"/>
              </w:rPr>
              <w:t>Actividad</w:t>
            </w:r>
          </w:p>
        </w:tc>
        <w:tc>
          <w:tcPr>
            <w:tcW w:w="2126" w:type="dxa"/>
            <w:shd w:val="clear" w:color="auto" w:fill="2E74B5" w:themeFill="accent1" w:themeFillShade="BF"/>
            <w:vAlign w:val="center"/>
          </w:tcPr>
          <w:p w14:paraId="7138FC3F" w14:textId="77777777" w:rsidR="00B12F84" w:rsidRPr="00B12F84" w:rsidRDefault="00B12F84" w:rsidP="008744B4">
            <w:pPr>
              <w:jc w:val="center"/>
              <w:rPr>
                <w:rFonts w:cs="Arial"/>
                <w:b/>
                <w:color w:val="FFFFFF" w:themeColor="background1"/>
                <w:sz w:val="20"/>
                <w:szCs w:val="20"/>
              </w:rPr>
            </w:pPr>
            <w:r w:rsidRPr="00B12F84">
              <w:rPr>
                <w:rFonts w:cs="Arial"/>
                <w:b/>
                <w:color w:val="FFFFFF" w:themeColor="background1"/>
                <w:sz w:val="20"/>
                <w:szCs w:val="20"/>
              </w:rPr>
              <w:t>Documento de trabajo</w:t>
            </w:r>
          </w:p>
        </w:tc>
        <w:tc>
          <w:tcPr>
            <w:tcW w:w="1559" w:type="dxa"/>
            <w:shd w:val="clear" w:color="auto" w:fill="2E74B5" w:themeFill="accent1" w:themeFillShade="BF"/>
            <w:vAlign w:val="center"/>
          </w:tcPr>
          <w:p w14:paraId="3231F4B3" w14:textId="77777777" w:rsidR="00B12F84" w:rsidRPr="00B12F84" w:rsidRDefault="00B12F84" w:rsidP="008744B4">
            <w:pPr>
              <w:jc w:val="center"/>
              <w:rPr>
                <w:rFonts w:cs="Arial"/>
                <w:b/>
                <w:color w:val="FFFFFF" w:themeColor="background1"/>
                <w:sz w:val="20"/>
                <w:szCs w:val="20"/>
              </w:rPr>
            </w:pPr>
            <w:r w:rsidRPr="00B12F84">
              <w:rPr>
                <w:rFonts w:cs="Arial"/>
                <w:b/>
                <w:color w:val="FFFFFF" w:themeColor="background1"/>
                <w:sz w:val="20"/>
                <w:szCs w:val="20"/>
              </w:rPr>
              <w:t>Observaciones</w:t>
            </w:r>
          </w:p>
        </w:tc>
      </w:tr>
      <w:tr w:rsidR="00B12F84" w:rsidRPr="006957A4" w14:paraId="08B433F4" w14:textId="77777777" w:rsidTr="00B12F84">
        <w:tc>
          <w:tcPr>
            <w:tcW w:w="709" w:type="dxa"/>
            <w:shd w:val="clear" w:color="auto" w:fill="auto"/>
            <w:vAlign w:val="center"/>
          </w:tcPr>
          <w:p w14:paraId="2F4BCB0D" w14:textId="77777777" w:rsidR="00B12F84" w:rsidRPr="006957A4" w:rsidRDefault="00B12F84" w:rsidP="008744B4">
            <w:pPr>
              <w:jc w:val="center"/>
              <w:rPr>
                <w:sz w:val="20"/>
                <w:szCs w:val="20"/>
              </w:rPr>
            </w:pPr>
            <w:r w:rsidRPr="006957A4">
              <w:rPr>
                <w:sz w:val="20"/>
                <w:szCs w:val="20"/>
              </w:rPr>
              <w:t>1</w:t>
            </w:r>
          </w:p>
        </w:tc>
        <w:tc>
          <w:tcPr>
            <w:tcW w:w="1559" w:type="dxa"/>
            <w:shd w:val="clear" w:color="auto" w:fill="auto"/>
            <w:vAlign w:val="center"/>
          </w:tcPr>
          <w:p w14:paraId="09B9783C" w14:textId="77777777" w:rsidR="00B12F84" w:rsidRPr="006957A4" w:rsidRDefault="00B12F84" w:rsidP="008744B4">
            <w:pPr>
              <w:jc w:val="both"/>
              <w:rPr>
                <w:sz w:val="20"/>
                <w:szCs w:val="20"/>
              </w:rPr>
            </w:pPr>
            <w:r w:rsidRPr="006957A4">
              <w:rPr>
                <w:sz w:val="20"/>
                <w:szCs w:val="20"/>
              </w:rPr>
              <w:t>Oficial de Información</w:t>
            </w:r>
          </w:p>
        </w:tc>
        <w:tc>
          <w:tcPr>
            <w:tcW w:w="2977" w:type="dxa"/>
            <w:shd w:val="clear" w:color="auto" w:fill="auto"/>
            <w:vAlign w:val="center"/>
          </w:tcPr>
          <w:p w14:paraId="2B46465A" w14:textId="535C87FF" w:rsidR="00B12F84" w:rsidRPr="006957A4" w:rsidRDefault="00B12F84" w:rsidP="008744B4">
            <w:pPr>
              <w:jc w:val="both"/>
              <w:rPr>
                <w:sz w:val="20"/>
                <w:szCs w:val="20"/>
              </w:rPr>
            </w:pPr>
            <w:r>
              <w:rPr>
                <w:sz w:val="20"/>
                <w:szCs w:val="20"/>
              </w:rPr>
              <w:t>S</w:t>
            </w:r>
            <w:r w:rsidRPr="006957A4">
              <w:rPr>
                <w:sz w:val="20"/>
                <w:szCs w:val="20"/>
              </w:rPr>
              <w:t xml:space="preserve">olicita a </w:t>
            </w:r>
            <w:r>
              <w:rPr>
                <w:sz w:val="20"/>
                <w:szCs w:val="20"/>
              </w:rPr>
              <w:t xml:space="preserve">los </w:t>
            </w:r>
            <w:r w:rsidRPr="006957A4">
              <w:rPr>
                <w:sz w:val="20"/>
                <w:szCs w:val="20"/>
              </w:rPr>
              <w:t xml:space="preserve">jefes de unidades administrativas </w:t>
            </w:r>
            <w:r>
              <w:rPr>
                <w:sz w:val="20"/>
                <w:szCs w:val="20"/>
              </w:rPr>
              <w:t>que realicen</w:t>
            </w:r>
            <w:r w:rsidRPr="006957A4">
              <w:rPr>
                <w:sz w:val="20"/>
                <w:szCs w:val="20"/>
              </w:rPr>
              <w:t xml:space="preserve"> el proceso de clasificación de los activos </w:t>
            </w:r>
            <w:r>
              <w:rPr>
                <w:sz w:val="20"/>
                <w:szCs w:val="20"/>
              </w:rPr>
              <w:t>(</w:t>
            </w:r>
            <w:r w:rsidRPr="006957A4">
              <w:rPr>
                <w:sz w:val="20"/>
                <w:szCs w:val="20"/>
              </w:rPr>
              <w:t>información existente en su respectiva unidad</w:t>
            </w:r>
            <w:r>
              <w:rPr>
                <w:sz w:val="20"/>
                <w:szCs w:val="20"/>
              </w:rPr>
              <w:t>)</w:t>
            </w:r>
            <w:r w:rsidRPr="006957A4">
              <w:rPr>
                <w:sz w:val="20"/>
                <w:szCs w:val="20"/>
              </w:rPr>
              <w:t>.</w:t>
            </w:r>
          </w:p>
          <w:p w14:paraId="4205B925" w14:textId="77777777" w:rsidR="00B12F84" w:rsidRPr="006957A4" w:rsidRDefault="00B12F84" w:rsidP="008744B4">
            <w:pPr>
              <w:jc w:val="both"/>
              <w:rPr>
                <w:sz w:val="20"/>
                <w:szCs w:val="20"/>
              </w:rPr>
            </w:pPr>
          </w:p>
          <w:p w14:paraId="43DD220F" w14:textId="687060B7" w:rsidR="00B12F84" w:rsidRPr="006957A4" w:rsidRDefault="00B12F84" w:rsidP="00B12F84">
            <w:pPr>
              <w:jc w:val="both"/>
              <w:rPr>
                <w:sz w:val="20"/>
                <w:szCs w:val="20"/>
              </w:rPr>
            </w:pPr>
            <w:r w:rsidRPr="006957A4">
              <w:rPr>
                <w:sz w:val="20"/>
                <w:szCs w:val="20"/>
              </w:rPr>
              <w:t>O</w:t>
            </w:r>
            <w:r>
              <w:rPr>
                <w:sz w:val="20"/>
                <w:szCs w:val="20"/>
              </w:rPr>
              <w:t xml:space="preserve">ficial de </w:t>
            </w:r>
            <w:r w:rsidRPr="006957A4">
              <w:rPr>
                <w:sz w:val="20"/>
                <w:szCs w:val="20"/>
              </w:rPr>
              <w:t>I</w:t>
            </w:r>
            <w:r>
              <w:rPr>
                <w:sz w:val="20"/>
                <w:szCs w:val="20"/>
              </w:rPr>
              <w:t>nformación</w:t>
            </w:r>
            <w:r w:rsidRPr="006957A4">
              <w:rPr>
                <w:sz w:val="20"/>
                <w:szCs w:val="20"/>
              </w:rPr>
              <w:t xml:space="preserve"> remite formularios de reportes a las unidades administrativas.</w:t>
            </w:r>
          </w:p>
        </w:tc>
        <w:tc>
          <w:tcPr>
            <w:tcW w:w="2126" w:type="dxa"/>
            <w:shd w:val="clear" w:color="auto" w:fill="auto"/>
            <w:vAlign w:val="center"/>
          </w:tcPr>
          <w:p w14:paraId="15707B89" w14:textId="0CDA7798" w:rsidR="00B12F84" w:rsidRPr="006957A4" w:rsidRDefault="00B12F84" w:rsidP="008744B4">
            <w:pPr>
              <w:jc w:val="both"/>
              <w:rPr>
                <w:sz w:val="20"/>
                <w:szCs w:val="20"/>
              </w:rPr>
            </w:pPr>
            <w:r w:rsidRPr="00B12F84">
              <w:rPr>
                <w:sz w:val="20"/>
                <w:szCs w:val="20"/>
              </w:rPr>
              <w:t xml:space="preserve">Calendario de plazos de recolección y publicación de información oficiosa </w:t>
            </w:r>
            <w:r w:rsidRPr="006957A4">
              <w:rPr>
                <w:sz w:val="20"/>
                <w:szCs w:val="20"/>
              </w:rPr>
              <w:t>(6 meses a 1 año)</w:t>
            </w:r>
            <w:r>
              <w:rPr>
                <w:sz w:val="20"/>
                <w:szCs w:val="20"/>
              </w:rPr>
              <w:t>.</w:t>
            </w:r>
          </w:p>
        </w:tc>
        <w:tc>
          <w:tcPr>
            <w:tcW w:w="1559" w:type="dxa"/>
            <w:shd w:val="clear" w:color="auto" w:fill="auto"/>
            <w:vAlign w:val="center"/>
          </w:tcPr>
          <w:p w14:paraId="173FE155" w14:textId="77777777" w:rsidR="00B12F84" w:rsidRPr="006957A4" w:rsidRDefault="00B12F84" w:rsidP="008744B4">
            <w:pPr>
              <w:jc w:val="both"/>
              <w:rPr>
                <w:sz w:val="20"/>
                <w:szCs w:val="20"/>
              </w:rPr>
            </w:pPr>
          </w:p>
        </w:tc>
      </w:tr>
      <w:tr w:rsidR="00B12F84" w:rsidRPr="000F5686" w14:paraId="173210DE" w14:textId="77777777" w:rsidTr="00B12F84">
        <w:tc>
          <w:tcPr>
            <w:tcW w:w="709" w:type="dxa"/>
            <w:shd w:val="clear" w:color="auto" w:fill="FFFFFF" w:themeFill="background1"/>
            <w:vAlign w:val="center"/>
          </w:tcPr>
          <w:p w14:paraId="0439C25B" w14:textId="77777777" w:rsidR="00B12F84" w:rsidRPr="000F5686" w:rsidRDefault="00B12F84" w:rsidP="008744B4">
            <w:pPr>
              <w:jc w:val="center"/>
              <w:rPr>
                <w:rFonts w:cs="Arial"/>
                <w:sz w:val="20"/>
                <w:szCs w:val="20"/>
              </w:rPr>
            </w:pPr>
            <w:r w:rsidRPr="000F5686">
              <w:rPr>
                <w:rFonts w:cs="Arial"/>
                <w:sz w:val="20"/>
                <w:szCs w:val="20"/>
              </w:rPr>
              <w:t>2</w:t>
            </w:r>
          </w:p>
        </w:tc>
        <w:tc>
          <w:tcPr>
            <w:tcW w:w="1559" w:type="dxa"/>
            <w:shd w:val="clear" w:color="auto" w:fill="FFFFFF" w:themeFill="background1"/>
            <w:vAlign w:val="center"/>
          </w:tcPr>
          <w:p w14:paraId="36E1BEB4" w14:textId="77777777" w:rsidR="00B12F84" w:rsidRPr="000F5686" w:rsidRDefault="00B12F84" w:rsidP="008744B4">
            <w:pPr>
              <w:jc w:val="both"/>
              <w:rPr>
                <w:rFonts w:cs="Arial"/>
                <w:sz w:val="20"/>
                <w:szCs w:val="20"/>
              </w:rPr>
            </w:pPr>
            <w:r>
              <w:rPr>
                <w:rFonts w:cs="Arial"/>
                <w:sz w:val="20"/>
                <w:szCs w:val="20"/>
              </w:rPr>
              <w:t>Jefatura de unidad administrativa</w:t>
            </w:r>
          </w:p>
        </w:tc>
        <w:tc>
          <w:tcPr>
            <w:tcW w:w="2977" w:type="dxa"/>
            <w:shd w:val="clear" w:color="auto" w:fill="FFFFFF" w:themeFill="background1"/>
            <w:vAlign w:val="center"/>
          </w:tcPr>
          <w:p w14:paraId="61D6FB76" w14:textId="64BD2884" w:rsidR="00B12F84" w:rsidRPr="000F5686" w:rsidRDefault="00B12F84" w:rsidP="00B12F84">
            <w:pPr>
              <w:jc w:val="both"/>
              <w:rPr>
                <w:rFonts w:cs="Arial"/>
                <w:sz w:val="20"/>
                <w:szCs w:val="20"/>
              </w:rPr>
            </w:pPr>
            <w:r>
              <w:rPr>
                <w:rFonts w:cs="Arial"/>
                <w:sz w:val="20"/>
                <w:szCs w:val="20"/>
              </w:rPr>
              <w:t xml:space="preserve">Identifica o actualiza toda la información existente en su unidad administrativa, y elabora un </w:t>
            </w:r>
            <w:r>
              <w:rPr>
                <w:rFonts w:cs="Arial"/>
                <w:sz w:val="20"/>
                <w:szCs w:val="20"/>
              </w:rPr>
              <w:lastRenderedPageBreak/>
              <w:t>listado en el que la clasifica según origen (generada, administrada o en poder).</w:t>
            </w:r>
          </w:p>
        </w:tc>
        <w:tc>
          <w:tcPr>
            <w:tcW w:w="2126" w:type="dxa"/>
            <w:shd w:val="clear" w:color="auto" w:fill="FFFFFF" w:themeFill="background1"/>
            <w:vAlign w:val="center"/>
          </w:tcPr>
          <w:p w14:paraId="0F79C605" w14:textId="2336B291" w:rsidR="00B12F84" w:rsidRPr="00B12F84" w:rsidRDefault="00B12F84" w:rsidP="00B12F84">
            <w:pPr>
              <w:jc w:val="both"/>
              <w:rPr>
                <w:rFonts w:cs="Arial"/>
              </w:rPr>
            </w:pPr>
            <w:r w:rsidRPr="00571B59">
              <w:rPr>
                <w:sz w:val="20"/>
              </w:rPr>
              <w:lastRenderedPageBreak/>
              <w:t xml:space="preserve">Reporte de información de las unidades </w:t>
            </w:r>
            <w:r w:rsidRPr="00571B59">
              <w:rPr>
                <w:sz w:val="20"/>
              </w:rPr>
              <w:lastRenderedPageBreak/>
              <w:t>administrativas según origen</w:t>
            </w:r>
            <w:r w:rsidRPr="00571B59">
              <w:rPr>
                <w:rFonts w:cs="Arial"/>
                <w:sz w:val="20"/>
              </w:rPr>
              <w:t>.</w:t>
            </w:r>
          </w:p>
        </w:tc>
        <w:tc>
          <w:tcPr>
            <w:tcW w:w="1559" w:type="dxa"/>
            <w:shd w:val="clear" w:color="auto" w:fill="FFFFFF" w:themeFill="background1"/>
            <w:vAlign w:val="center"/>
          </w:tcPr>
          <w:p w14:paraId="389A6C1B" w14:textId="5936FE73" w:rsidR="00B12F84" w:rsidRPr="000F5686" w:rsidRDefault="00B12F84" w:rsidP="004C7DBD">
            <w:pPr>
              <w:jc w:val="both"/>
              <w:rPr>
                <w:rFonts w:cs="Arial"/>
                <w:sz w:val="20"/>
                <w:szCs w:val="20"/>
              </w:rPr>
            </w:pPr>
            <w:r w:rsidRPr="000F5686">
              <w:rPr>
                <w:rFonts w:cs="Arial"/>
                <w:sz w:val="20"/>
                <w:szCs w:val="20"/>
              </w:rPr>
              <w:lastRenderedPageBreak/>
              <w:t>Report</w:t>
            </w:r>
            <w:r>
              <w:rPr>
                <w:rFonts w:cs="Arial"/>
                <w:sz w:val="20"/>
                <w:szCs w:val="20"/>
              </w:rPr>
              <w:t>ar</w:t>
            </w:r>
            <w:r w:rsidRPr="000F5686">
              <w:rPr>
                <w:rFonts w:cs="Arial"/>
                <w:sz w:val="20"/>
                <w:szCs w:val="20"/>
              </w:rPr>
              <w:t xml:space="preserve"> anual</w:t>
            </w:r>
            <w:r>
              <w:rPr>
                <w:rFonts w:cs="Arial"/>
                <w:sz w:val="20"/>
                <w:szCs w:val="20"/>
              </w:rPr>
              <w:t xml:space="preserve">mente </w:t>
            </w:r>
            <w:r w:rsidRPr="000F5686">
              <w:rPr>
                <w:rFonts w:cs="Arial"/>
                <w:sz w:val="20"/>
                <w:szCs w:val="20"/>
              </w:rPr>
              <w:lastRenderedPageBreak/>
              <w:t>nuevos documentos</w:t>
            </w:r>
            <w:r>
              <w:rPr>
                <w:rFonts w:cs="Arial"/>
                <w:sz w:val="20"/>
                <w:szCs w:val="20"/>
              </w:rPr>
              <w:t>.</w:t>
            </w:r>
          </w:p>
        </w:tc>
      </w:tr>
      <w:tr w:rsidR="00B12F84" w:rsidRPr="000F5686" w14:paraId="14C92E05" w14:textId="77777777" w:rsidTr="00B12F84">
        <w:tc>
          <w:tcPr>
            <w:tcW w:w="709" w:type="dxa"/>
            <w:shd w:val="clear" w:color="auto" w:fill="FFFFFF" w:themeFill="background1"/>
            <w:vAlign w:val="center"/>
          </w:tcPr>
          <w:p w14:paraId="76BDCBF1" w14:textId="77777777" w:rsidR="00B12F84" w:rsidRPr="000F5686" w:rsidRDefault="00B12F84" w:rsidP="008744B4">
            <w:pPr>
              <w:jc w:val="center"/>
              <w:rPr>
                <w:rFonts w:cs="Arial"/>
                <w:sz w:val="20"/>
                <w:szCs w:val="20"/>
              </w:rPr>
            </w:pPr>
            <w:r w:rsidRPr="000F5686">
              <w:rPr>
                <w:rFonts w:cs="Arial"/>
                <w:sz w:val="20"/>
                <w:szCs w:val="20"/>
              </w:rPr>
              <w:lastRenderedPageBreak/>
              <w:t>3</w:t>
            </w:r>
          </w:p>
        </w:tc>
        <w:tc>
          <w:tcPr>
            <w:tcW w:w="1559" w:type="dxa"/>
            <w:shd w:val="clear" w:color="auto" w:fill="FFFFFF" w:themeFill="background1"/>
            <w:vAlign w:val="center"/>
          </w:tcPr>
          <w:p w14:paraId="6A45DEB3" w14:textId="77777777" w:rsidR="00B12F84" w:rsidRPr="000F5686" w:rsidRDefault="00B12F84" w:rsidP="008744B4">
            <w:pPr>
              <w:jc w:val="both"/>
              <w:rPr>
                <w:rFonts w:cs="Arial"/>
                <w:sz w:val="20"/>
                <w:szCs w:val="20"/>
              </w:rPr>
            </w:pPr>
            <w:r>
              <w:rPr>
                <w:rFonts w:cs="Arial"/>
                <w:sz w:val="20"/>
                <w:szCs w:val="20"/>
              </w:rPr>
              <w:t>Jefatura de unidad administrativa</w:t>
            </w:r>
          </w:p>
        </w:tc>
        <w:tc>
          <w:tcPr>
            <w:tcW w:w="2977" w:type="dxa"/>
            <w:shd w:val="clear" w:color="auto" w:fill="FFFFFF" w:themeFill="background1"/>
            <w:vAlign w:val="center"/>
          </w:tcPr>
          <w:p w14:paraId="06D1FE71" w14:textId="440FF1C9" w:rsidR="00B12F84" w:rsidRPr="000F5686" w:rsidRDefault="00B12F84" w:rsidP="00B12F84">
            <w:pPr>
              <w:jc w:val="both"/>
              <w:rPr>
                <w:rFonts w:cs="Arial"/>
                <w:sz w:val="20"/>
                <w:szCs w:val="20"/>
              </w:rPr>
            </w:pPr>
            <w:r>
              <w:rPr>
                <w:rFonts w:cs="Arial"/>
                <w:sz w:val="20"/>
                <w:szCs w:val="20"/>
              </w:rPr>
              <w:t>Realiza propuesta de c</w:t>
            </w:r>
            <w:r w:rsidRPr="000F5686">
              <w:rPr>
                <w:rFonts w:cs="Arial"/>
                <w:sz w:val="20"/>
                <w:szCs w:val="20"/>
              </w:rPr>
              <w:t>lasifica</w:t>
            </w:r>
            <w:r>
              <w:rPr>
                <w:rFonts w:cs="Arial"/>
                <w:sz w:val="20"/>
                <w:szCs w:val="20"/>
              </w:rPr>
              <w:t xml:space="preserve">ción de la </w:t>
            </w:r>
            <w:r w:rsidRPr="000F5686">
              <w:rPr>
                <w:rFonts w:cs="Arial"/>
                <w:sz w:val="20"/>
                <w:szCs w:val="20"/>
              </w:rPr>
              <w:t xml:space="preserve">información </w:t>
            </w:r>
            <w:r>
              <w:rPr>
                <w:rFonts w:cs="Arial"/>
                <w:sz w:val="20"/>
                <w:szCs w:val="20"/>
              </w:rPr>
              <w:t>en poder de su unidad basado en la tipología establecida e</w:t>
            </w:r>
            <w:r w:rsidRPr="000F5686">
              <w:rPr>
                <w:rFonts w:cs="Arial"/>
                <w:sz w:val="20"/>
                <w:szCs w:val="20"/>
              </w:rPr>
              <w:t xml:space="preserve">n la Ley de Acceso a la Información Pública: Pública no oficiosa, </w:t>
            </w:r>
            <w:r w:rsidR="00BE12C0" w:rsidRPr="000F5686">
              <w:rPr>
                <w:rFonts w:cs="Arial"/>
                <w:sz w:val="20"/>
                <w:szCs w:val="20"/>
              </w:rPr>
              <w:t xml:space="preserve">Pública </w:t>
            </w:r>
            <w:r w:rsidRPr="000F5686">
              <w:rPr>
                <w:rFonts w:cs="Arial"/>
                <w:sz w:val="20"/>
                <w:szCs w:val="20"/>
              </w:rPr>
              <w:t>oficiosa, reservada y confidencial.</w:t>
            </w:r>
          </w:p>
        </w:tc>
        <w:tc>
          <w:tcPr>
            <w:tcW w:w="2126" w:type="dxa"/>
            <w:shd w:val="clear" w:color="auto" w:fill="FFFFFF" w:themeFill="background1"/>
            <w:vAlign w:val="center"/>
          </w:tcPr>
          <w:p w14:paraId="411AE288" w14:textId="77777777" w:rsidR="00B12F84" w:rsidRPr="00B12F84" w:rsidRDefault="00B12F84" w:rsidP="008744B4">
            <w:pPr>
              <w:pStyle w:val="Sinespaciado"/>
              <w:jc w:val="both"/>
              <w:rPr>
                <w:rFonts w:ascii="Times New Roman" w:hAnsi="Times New Roman" w:cs="Times New Roman"/>
                <w:sz w:val="20"/>
                <w:szCs w:val="20"/>
              </w:rPr>
            </w:pPr>
            <w:r w:rsidRPr="00B12F84">
              <w:rPr>
                <w:rFonts w:ascii="Times New Roman" w:hAnsi="Times New Roman" w:cs="Times New Roman"/>
                <w:sz w:val="20"/>
                <w:szCs w:val="20"/>
              </w:rPr>
              <w:t>Formulario de clasificación por tipos de información.</w:t>
            </w:r>
          </w:p>
          <w:p w14:paraId="3F715F10" w14:textId="77777777" w:rsidR="00B12F84" w:rsidRPr="00004D3C" w:rsidRDefault="00B12F84" w:rsidP="008744B4">
            <w:pPr>
              <w:jc w:val="both"/>
              <w:rPr>
                <w:rFonts w:cs="Arial"/>
                <w:sz w:val="20"/>
                <w:szCs w:val="20"/>
              </w:rPr>
            </w:pPr>
          </w:p>
        </w:tc>
        <w:tc>
          <w:tcPr>
            <w:tcW w:w="1559" w:type="dxa"/>
            <w:shd w:val="clear" w:color="auto" w:fill="FFFFFF" w:themeFill="background1"/>
            <w:vAlign w:val="center"/>
          </w:tcPr>
          <w:p w14:paraId="7B58B29D" w14:textId="77777777" w:rsidR="00B12F84" w:rsidRPr="000F5686" w:rsidRDefault="00B12F84" w:rsidP="008744B4">
            <w:pPr>
              <w:jc w:val="center"/>
              <w:rPr>
                <w:rFonts w:cs="Arial"/>
                <w:sz w:val="20"/>
                <w:szCs w:val="20"/>
              </w:rPr>
            </w:pPr>
          </w:p>
        </w:tc>
      </w:tr>
      <w:tr w:rsidR="00B12F84" w:rsidRPr="000F5686" w14:paraId="608A6226" w14:textId="77777777" w:rsidTr="00B12F84">
        <w:tc>
          <w:tcPr>
            <w:tcW w:w="709" w:type="dxa"/>
            <w:shd w:val="clear" w:color="auto" w:fill="FFFFFF" w:themeFill="background1"/>
            <w:vAlign w:val="center"/>
          </w:tcPr>
          <w:p w14:paraId="04F72866" w14:textId="77777777" w:rsidR="00B12F84" w:rsidRPr="000F5686" w:rsidRDefault="00B12F84" w:rsidP="008744B4">
            <w:pPr>
              <w:jc w:val="center"/>
              <w:rPr>
                <w:rFonts w:cs="Arial"/>
                <w:sz w:val="20"/>
                <w:szCs w:val="20"/>
              </w:rPr>
            </w:pPr>
            <w:r w:rsidRPr="000F5686">
              <w:rPr>
                <w:rFonts w:cs="Arial"/>
                <w:sz w:val="20"/>
                <w:szCs w:val="20"/>
              </w:rPr>
              <w:t>4</w:t>
            </w:r>
          </w:p>
        </w:tc>
        <w:tc>
          <w:tcPr>
            <w:tcW w:w="1559" w:type="dxa"/>
            <w:shd w:val="clear" w:color="auto" w:fill="FFFFFF" w:themeFill="background1"/>
            <w:vAlign w:val="center"/>
          </w:tcPr>
          <w:p w14:paraId="18D57579" w14:textId="77777777" w:rsidR="00B12F84" w:rsidRPr="000F5686" w:rsidRDefault="00B12F84" w:rsidP="008744B4">
            <w:pPr>
              <w:jc w:val="both"/>
              <w:rPr>
                <w:rFonts w:cs="Arial"/>
                <w:sz w:val="20"/>
                <w:szCs w:val="20"/>
              </w:rPr>
            </w:pPr>
            <w:r>
              <w:rPr>
                <w:rFonts w:cs="Arial"/>
                <w:sz w:val="20"/>
                <w:szCs w:val="20"/>
              </w:rPr>
              <w:t xml:space="preserve">Jefatura de unidad </w:t>
            </w:r>
            <w:r w:rsidRPr="000F5686">
              <w:rPr>
                <w:rFonts w:cs="Arial"/>
                <w:sz w:val="20"/>
                <w:szCs w:val="20"/>
              </w:rPr>
              <w:t>admin</w:t>
            </w:r>
            <w:r>
              <w:rPr>
                <w:rFonts w:cs="Arial"/>
                <w:sz w:val="20"/>
                <w:szCs w:val="20"/>
              </w:rPr>
              <w:t>istrativa</w:t>
            </w:r>
          </w:p>
          <w:p w14:paraId="50086112" w14:textId="77777777" w:rsidR="00B12F84" w:rsidRPr="000F5686" w:rsidRDefault="00B12F84" w:rsidP="008744B4">
            <w:pPr>
              <w:jc w:val="both"/>
              <w:rPr>
                <w:rFonts w:cs="Arial"/>
                <w:sz w:val="20"/>
                <w:szCs w:val="20"/>
              </w:rPr>
            </w:pPr>
          </w:p>
        </w:tc>
        <w:tc>
          <w:tcPr>
            <w:tcW w:w="2977" w:type="dxa"/>
            <w:shd w:val="clear" w:color="auto" w:fill="FFFFFF" w:themeFill="background1"/>
            <w:vAlign w:val="center"/>
          </w:tcPr>
          <w:p w14:paraId="6C80DFA1" w14:textId="77777777" w:rsidR="00B12F84" w:rsidRDefault="00B12F84" w:rsidP="008744B4">
            <w:pPr>
              <w:jc w:val="both"/>
              <w:rPr>
                <w:rFonts w:cs="Arial"/>
                <w:sz w:val="20"/>
                <w:szCs w:val="20"/>
              </w:rPr>
            </w:pPr>
            <w:r>
              <w:rPr>
                <w:rFonts w:cs="Arial"/>
                <w:sz w:val="20"/>
                <w:szCs w:val="20"/>
              </w:rPr>
              <w:t xml:space="preserve">Prepara un </w:t>
            </w:r>
            <w:r w:rsidRPr="000F5686">
              <w:rPr>
                <w:rFonts w:cs="Arial"/>
                <w:sz w:val="20"/>
                <w:szCs w:val="20"/>
              </w:rPr>
              <w:t xml:space="preserve">reporte de información existente </w:t>
            </w:r>
            <w:r>
              <w:rPr>
                <w:rFonts w:cs="Arial"/>
                <w:sz w:val="20"/>
                <w:szCs w:val="20"/>
              </w:rPr>
              <w:t xml:space="preserve">en su respectiva </w:t>
            </w:r>
            <w:r w:rsidRPr="000F5686">
              <w:rPr>
                <w:rFonts w:cs="Arial"/>
                <w:sz w:val="20"/>
                <w:szCs w:val="20"/>
              </w:rPr>
              <w:t>unidad administrativa.</w:t>
            </w:r>
          </w:p>
          <w:p w14:paraId="27101981" w14:textId="77777777" w:rsidR="00B12F84" w:rsidRDefault="00B12F84" w:rsidP="008744B4">
            <w:pPr>
              <w:jc w:val="both"/>
              <w:rPr>
                <w:rFonts w:cs="Arial"/>
                <w:sz w:val="20"/>
                <w:szCs w:val="20"/>
              </w:rPr>
            </w:pPr>
          </w:p>
          <w:p w14:paraId="2FAF20A3" w14:textId="5CBDD51B" w:rsidR="00B12F84" w:rsidRDefault="00B12F84" w:rsidP="008744B4">
            <w:pPr>
              <w:jc w:val="both"/>
              <w:rPr>
                <w:rFonts w:cs="Arial"/>
                <w:sz w:val="20"/>
                <w:szCs w:val="20"/>
              </w:rPr>
            </w:pPr>
            <w:r>
              <w:rPr>
                <w:rFonts w:cs="Arial"/>
                <w:sz w:val="20"/>
                <w:szCs w:val="20"/>
              </w:rPr>
              <w:t xml:space="preserve">Si reporta información reservada deberá elaborar una versión preliminar del </w:t>
            </w:r>
            <w:r w:rsidR="00BE12C0">
              <w:rPr>
                <w:rFonts w:cs="Arial"/>
                <w:sz w:val="20"/>
                <w:szCs w:val="20"/>
              </w:rPr>
              <w:t>a</w:t>
            </w:r>
            <w:r>
              <w:rPr>
                <w:rFonts w:cs="Arial"/>
                <w:sz w:val="20"/>
                <w:szCs w:val="20"/>
              </w:rPr>
              <w:t>cta de reserva de información por cada documento que reporta.</w:t>
            </w:r>
          </w:p>
          <w:p w14:paraId="6C83DE96" w14:textId="77777777" w:rsidR="00B12F84" w:rsidRDefault="00B12F84" w:rsidP="008744B4">
            <w:pPr>
              <w:jc w:val="both"/>
              <w:rPr>
                <w:rFonts w:cs="Arial"/>
                <w:sz w:val="20"/>
                <w:szCs w:val="20"/>
              </w:rPr>
            </w:pPr>
          </w:p>
          <w:p w14:paraId="19FF0460" w14:textId="77777777" w:rsidR="00B12F84" w:rsidRPr="000F5686" w:rsidRDefault="00B12F84" w:rsidP="008744B4">
            <w:pPr>
              <w:jc w:val="both"/>
              <w:rPr>
                <w:rFonts w:cs="Arial"/>
                <w:sz w:val="20"/>
                <w:szCs w:val="20"/>
              </w:rPr>
            </w:pPr>
            <w:r>
              <w:rPr>
                <w:rFonts w:cs="Arial"/>
                <w:sz w:val="20"/>
                <w:szCs w:val="20"/>
              </w:rPr>
              <w:t xml:space="preserve">Reporta inexistencia de información oficiosa si fuera el caso. </w:t>
            </w:r>
          </w:p>
        </w:tc>
        <w:tc>
          <w:tcPr>
            <w:tcW w:w="2126" w:type="dxa"/>
            <w:shd w:val="clear" w:color="auto" w:fill="FFFFFF" w:themeFill="background1"/>
            <w:vAlign w:val="center"/>
          </w:tcPr>
          <w:p w14:paraId="67578F4B" w14:textId="77777777" w:rsidR="00B12F84" w:rsidRDefault="00B12F84" w:rsidP="008744B4">
            <w:pPr>
              <w:jc w:val="both"/>
              <w:rPr>
                <w:rFonts w:cs="Arial"/>
                <w:sz w:val="20"/>
                <w:szCs w:val="20"/>
              </w:rPr>
            </w:pPr>
            <w:r w:rsidRPr="00004D3C">
              <w:rPr>
                <w:rFonts w:cs="Arial"/>
                <w:sz w:val="20"/>
                <w:szCs w:val="20"/>
              </w:rPr>
              <w:t>Acta de reserva de información.</w:t>
            </w:r>
          </w:p>
          <w:p w14:paraId="252127D5" w14:textId="77777777" w:rsidR="00B12F84" w:rsidRPr="00004D3C" w:rsidRDefault="00B12F84" w:rsidP="008744B4">
            <w:pPr>
              <w:jc w:val="both"/>
              <w:rPr>
                <w:rFonts w:cs="Arial"/>
                <w:sz w:val="20"/>
                <w:szCs w:val="20"/>
              </w:rPr>
            </w:pPr>
          </w:p>
          <w:p w14:paraId="0401EC53" w14:textId="77777777" w:rsidR="00B12F84" w:rsidRDefault="00B12F84" w:rsidP="008744B4">
            <w:pPr>
              <w:jc w:val="both"/>
              <w:rPr>
                <w:rFonts w:cs="Arial"/>
                <w:sz w:val="20"/>
                <w:szCs w:val="20"/>
              </w:rPr>
            </w:pPr>
            <w:r w:rsidRPr="00004D3C">
              <w:rPr>
                <w:rFonts w:cs="Arial"/>
                <w:sz w:val="20"/>
                <w:szCs w:val="20"/>
              </w:rPr>
              <w:t xml:space="preserve">Memorando </w:t>
            </w:r>
            <w:r>
              <w:rPr>
                <w:rFonts w:cs="Arial"/>
                <w:sz w:val="20"/>
                <w:szCs w:val="20"/>
              </w:rPr>
              <w:t xml:space="preserve">de </w:t>
            </w:r>
            <w:r w:rsidRPr="00004D3C">
              <w:rPr>
                <w:rFonts w:cs="Arial"/>
                <w:sz w:val="20"/>
                <w:szCs w:val="20"/>
              </w:rPr>
              <w:t>inexistencia de información.</w:t>
            </w:r>
          </w:p>
          <w:p w14:paraId="58D3ECBD" w14:textId="77777777" w:rsidR="00B12F84" w:rsidRPr="000F5686" w:rsidRDefault="00B12F84" w:rsidP="008744B4">
            <w:pPr>
              <w:jc w:val="both"/>
              <w:rPr>
                <w:rFonts w:cs="Arial"/>
                <w:sz w:val="20"/>
                <w:szCs w:val="20"/>
              </w:rPr>
            </w:pPr>
          </w:p>
        </w:tc>
        <w:tc>
          <w:tcPr>
            <w:tcW w:w="1559" w:type="dxa"/>
            <w:shd w:val="clear" w:color="auto" w:fill="FFFFFF" w:themeFill="background1"/>
            <w:vAlign w:val="center"/>
          </w:tcPr>
          <w:p w14:paraId="552DFE87" w14:textId="77777777" w:rsidR="00B12F84" w:rsidRPr="000F5686" w:rsidRDefault="00B12F84" w:rsidP="008744B4">
            <w:pPr>
              <w:jc w:val="center"/>
              <w:rPr>
                <w:rFonts w:cs="Arial"/>
                <w:sz w:val="20"/>
                <w:szCs w:val="20"/>
              </w:rPr>
            </w:pPr>
          </w:p>
        </w:tc>
      </w:tr>
      <w:tr w:rsidR="00B12F84" w:rsidRPr="000F5686" w14:paraId="3612A25F" w14:textId="77777777" w:rsidTr="00B12F84">
        <w:tc>
          <w:tcPr>
            <w:tcW w:w="709" w:type="dxa"/>
            <w:shd w:val="clear" w:color="auto" w:fill="FFFFFF" w:themeFill="background1"/>
            <w:vAlign w:val="center"/>
          </w:tcPr>
          <w:p w14:paraId="37E4353B" w14:textId="77777777" w:rsidR="00B12F84" w:rsidRPr="000F5686" w:rsidRDefault="00B12F84" w:rsidP="008744B4">
            <w:pPr>
              <w:jc w:val="center"/>
              <w:rPr>
                <w:rFonts w:cs="Arial"/>
                <w:sz w:val="20"/>
                <w:szCs w:val="20"/>
              </w:rPr>
            </w:pPr>
            <w:r w:rsidRPr="000F5686">
              <w:rPr>
                <w:rFonts w:cs="Arial"/>
                <w:sz w:val="20"/>
                <w:szCs w:val="20"/>
              </w:rPr>
              <w:t>5</w:t>
            </w:r>
          </w:p>
        </w:tc>
        <w:tc>
          <w:tcPr>
            <w:tcW w:w="1559" w:type="dxa"/>
            <w:shd w:val="clear" w:color="auto" w:fill="FFFFFF" w:themeFill="background1"/>
            <w:vAlign w:val="center"/>
          </w:tcPr>
          <w:p w14:paraId="48DAE1B7" w14:textId="77777777" w:rsidR="00B12F84" w:rsidRPr="000F5686" w:rsidRDefault="00B12F84" w:rsidP="008744B4">
            <w:pPr>
              <w:jc w:val="both"/>
              <w:rPr>
                <w:rFonts w:cs="Arial"/>
                <w:sz w:val="20"/>
                <w:szCs w:val="20"/>
              </w:rPr>
            </w:pPr>
            <w:r>
              <w:rPr>
                <w:rFonts w:cs="Arial"/>
                <w:sz w:val="20"/>
                <w:szCs w:val="20"/>
              </w:rPr>
              <w:t>Jefatura de unidad administrativa.</w:t>
            </w:r>
          </w:p>
        </w:tc>
        <w:tc>
          <w:tcPr>
            <w:tcW w:w="2977" w:type="dxa"/>
            <w:shd w:val="clear" w:color="auto" w:fill="FFFFFF" w:themeFill="background1"/>
            <w:vAlign w:val="center"/>
          </w:tcPr>
          <w:p w14:paraId="1011F5B0" w14:textId="34D03612" w:rsidR="00B12F84" w:rsidRDefault="00B12F84" w:rsidP="008744B4">
            <w:pPr>
              <w:jc w:val="both"/>
              <w:rPr>
                <w:rFonts w:cs="Arial"/>
                <w:sz w:val="20"/>
                <w:szCs w:val="20"/>
              </w:rPr>
            </w:pPr>
            <w:r>
              <w:rPr>
                <w:rFonts w:cs="Arial"/>
                <w:sz w:val="20"/>
                <w:szCs w:val="20"/>
              </w:rPr>
              <w:t>Remite reporte</w:t>
            </w:r>
            <w:r w:rsidRPr="000F5686">
              <w:rPr>
                <w:rFonts w:cs="Arial"/>
                <w:sz w:val="20"/>
                <w:szCs w:val="20"/>
              </w:rPr>
              <w:t xml:space="preserve"> </w:t>
            </w:r>
            <w:r>
              <w:rPr>
                <w:rFonts w:cs="Arial"/>
                <w:sz w:val="20"/>
                <w:szCs w:val="20"/>
              </w:rPr>
              <w:t>de información existente en su respectiva</w:t>
            </w:r>
            <w:r w:rsidRPr="000F5686">
              <w:rPr>
                <w:rFonts w:cs="Arial"/>
                <w:sz w:val="20"/>
                <w:szCs w:val="20"/>
              </w:rPr>
              <w:t xml:space="preserve"> unidad administrativa a la </w:t>
            </w:r>
            <w:r w:rsidR="00BE12C0" w:rsidRPr="000F5686">
              <w:rPr>
                <w:rFonts w:cs="Arial"/>
                <w:sz w:val="20"/>
                <w:szCs w:val="20"/>
              </w:rPr>
              <w:t xml:space="preserve">unidad de </w:t>
            </w:r>
            <w:r w:rsidR="00BE12C0">
              <w:rPr>
                <w:rFonts w:cs="Arial"/>
                <w:sz w:val="20"/>
                <w:szCs w:val="20"/>
              </w:rPr>
              <w:t>acceso a la información públi</w:t>
            </w:r>
            <w:r>
              <w:rPr>
                <w:rFonts w:cs="Arial"/>
                <w:sz w:val="20"/>
                <w:szCs w:val="20"/>
              </w:rPr>
              <w:t>ca</w:t>
            </w:r>
            <w:r w:rsidRPr="000F5686">
              <w:rPr>
                <w:rFonts w:cs="Arial"/>
                <w:sz w:val="20"/>
                <w:szCs w:val="20"/>
              </w:rPr>
              <w:t xml:space="preserve"> con copia a la </w:t>
            </w:r>
            <w:r w:rsidR="00BE12C0" w:rsidRPr="000F5686">
              <w:rPr>
                <w:rFonts w:cs="Arial"/>
                <w:sz w:val="20"/>
                <w:szCs w:val="20"/>
              </w:rPr>
              <w:t>unidad de gestión documental y archivo</w:t>
            </w:r>
            <w:r w:rsidRPr="000F5686">
              <w:rPr>
                <w:rFonts w:cs="Arial"/>
                <w:sz w:val="20"/>
                <w:szCs w:val="20"/>
              </w:rPr>
              <w:t>s</w:t>
            </w:r>
            <w:r>
              <w:rPr>
                <w:rFonts w:cs="Arial"/>
                <w:sz w:val="20"/>
                <w:szCs w:val="20"/>
              </w:rPr>
              <w:t>.</w:t>
            </w:r>
          </w:p>
          <w:p w14:paraId="1C0B0A00" w14:textId="77777777" w:rsidR="00B12F84" w:rsidRDefault="00B12F84" w:rsidP="008744B4">
            <w:pPr>
              <w:jc w:val="both"/>
              <w:rPr>
                <w:rFonts w:cs="Arial"/>
                <w:sz w:val="20"/>
                <w:szCs w:val="20"/>
              </w:rPr>
            </w:pPr>
          </w:p>
          <w:p w14:paraId="6E8B6A27" w14:textId="42B98EB9" w:rsidR="00B12F84" w:rsidRPr="000F5686" w:rsidRDefault="00B12F84" w:rsidP="008744B4">
            <w:pPr>
              <w:jc w:val="both"/>
              <w:rPr>
                <w:rFonts w:cs="Arial"/>
                <w:sz w:val="20"/>
                <w:szCs w:val="20"/>
              </w:rPr>
            </w:pPr>
            <w:r>
              <w:rPr>
                <w:rFonts w:cs="Arial"/>
                <w:sz w:val="20"/>
                <w:szCs w:val="20"/>
              </w:rPr>
              <w:t xml:space="preserve">Anexa: Acta de reserva de información y </w:t>
            </w:r>
            <w:r w:rsidR="00BE12C0">
              <w:rPr>
                <w:rFonts w:cs="Arial"/>
                <w:sz w:val="20"/>
                <w:szCs w:val="20"/>
              </w:rPr>
              <w:t>m</w:t>
            </w:r>
            <w:r>
              <w:rPr>
                <w:rFonts w:cs="Arial"/>
                <w:sz w:val="20"/>
                <w:szCs w:val="20"/>
              </w:rPr>
              <w:t>emor</w:t>
            </w:r>
            <w:r w:rsidR="00BE12C0">
              <w:rPr>
                <w:rFonts w:cs="Arial"/>
                <w:sz w:val="20"/>
                <w:szCs w:val="20"/>
              </w:rPr>
              <w:t>a</w:t>
            </w:r>
            <w:r>
              <w:rPr>
                <w:rFonts w:cs="Arial"/>
                <w:sz w:val="20"/>
                <w:szCs w:val="20"/>
              </w:rPr>
              <w:t>ndo de inexistencia de información si fuera el caso.</w:t>
            </w:r>
          </w:p>
        </w:tc>
        <w:tc>
          <w:tcPr>
            <w:tcW w:w="2126" w:type="dxa"/>
            <w:shd w:val="clear" w:color="auto" w:fill="FFFFFF" w:themeFill="background1"/>
            <w:vAlign w:val="center"/>
          </w:tcPr>
          <w:p w14:paraId="7574574C" w14:textId="63A53149" w:rsidR="00B12F84" w:rsidRPr="00706FD2" w:rsidRDefault="00B12F84" w:rsidP="008744B4">
            <w:pPr>
              <w:jc w:val="both"/>
              <w:rPr>
                <w:rFonts w:cs="Arial"/>
                <w:sz w:val="20"/>
                <w:szCs w:val="20"/>
              </w:rPr>
            </w:pPr>
            <w:r w:rsidRPr="00706FD2">
              <w:rPr>
                <w:rFonts w:cs="Arial"/>
                <w:sz w:val="20"/>
                <w:szCs w:val="20"/>
              </w:rPr>
              <w:t xml:space="preserve">Memorando de remisión de reporte de información existente en la unidad administrativa. </w:t>
            </w:r>
          </w:p>
          <w:p w14:paraId="0B45E5A4" w14:textId="77777777" w:rsidR="00B12F84" w:rsidRPr="00706FD2" w:rsidRDefault="00B12F84" w:rsidP="008744B4">
            <w:pPr>
              <w:jc w:val="both"/>
              <w:rPr>
                <w:rFonts w:cs="Arial"/>
                <w:sz w:val="20"/>
                <w:szCs w:val="20"/>
              </w:rPr>
            </w:pPr>
          </w:p>
          <w:p w14:paraId="13876EC4" w14:textId="77777777" w:rsidR="00B12F84" w:rsidRPr="00706FD2" w:rsidRDefault="00B12F84" w:rsidP="008744B4">
            <w:pPr>
              <w:jc w:val="both"/>
              <w:rPr>
                <w:rFonts w:cs="Arial"/>
                <w:sz w:val="20"/>
                <w:szCs w:val="20"/>
              </w:rPr>
            </w:pPr>
            <w:r w:rsidRPr="00706FD2">
              <w:rPr>
                <w:rFonts w:cs="Arial"/>
                <w:sz w:val="20"/>
                <w:szCs w:val="20"/>
              </w:rPr>
              <w:t>Archivo de reporte de información.</w:t>
            </w:r>
          </w:p>
          <w:p w14:paraId="4DB112CB" w14:textId="77777777" w:rsidR="00B12F84" w:rsidRPr="00004D3C" w:rsidRDefault="00B12F84" w:rsidP="008744B4">
            <w:pPr>
              <w:jc w:val="both"/>
              <w:rPr>
                <w:rFonts w:cs="Arial"/>
                <w:sz w:val="20"/>
                <w:szCs w:val="20"/>
              </w:rPr>
            </w:pPr>
          </w:p>
          <w:p w14:paraId="1D2ADB6D" w14:textId="77777777" w:rsidR="00B12F84" w:rsidRPr="00004D3C" w:rsidRDefault="00B12F84" w:rsidP="008744B4">
            <w:pPr>
              <w:jc w:val="both"/>
              <w:rPr>
                <w:rFonts w:cs="Arial"/>
                <w:sz w:val="20"/>
                <w:szCs w:val="20"/>
              </w:rPr>
            </w:pPr>
          </w:p>
        </w:tc>
        <w:tc>
          <w:tcPr>
            <w:tcW w:w="1559" w:type="dxa"/>
            <w:shd w:val="clear" w:color="auto" w:fill="FFFFFF" w:themeFill="background1"/>
            <w:vAlign w:val="center"/>
          </w:tcPr>
          <w:p w14:paraId="1030AABC" w14:textId="77777777" w:rsidR="00B12F84" w:rsidRPr="000F5686" w:rsidRDefault="00B12F84" w:rsidP="008744B4">
            <w:pPr>
              <w:jc w:val="center"/>
              <w:rPr>
                <w:rFonts w:cs="Arial"/>
                <w:sz w:val="20"/>
                <w:szCs w:val="20"/>
              </w:rPr>
            </w:pPr>
          </w:p>
        </w:tc>
      </w:tr>
    </w:tbl>
    <w:p w14:paraId="52F7F986" w14:textId="77777777" w:rsidR="00FE3729" w:rsidRDefault="00FE3729" w:rsidP="0059168F">
      <w:pPr>
        <w:rPr>
          <w:lang w:val="es-ES_tradnl" w:eastAsia="es-ES"/>
        </w:rPr>
      </w:pPr>
    </w:p>
    <w:p w14:paraId="680FE970" w14:textId="7C0EE204" w:rsidR="00E80F0B" w:rsidRDefault="00E80F0B" w:rsidP="0059168F">
      <w:pPr>
        <w:rPr>
          <w:lang w:val="es-ES_tradnl" w:eastAsia="es-ES"/>
        </w:rPr>
      </w:pPr>
      <w:r>
        <w:rPr>
          <w:lang w:val="es-ES_tradnl" w:eastAsia="es-ES"/>
        </w:rPr>
        <w:br w:type="page"/>
      </w:r>
    </w:p>
    <w:p w14:paraId="4E1FB838" w14:textId="77777777" w:rsidR="00740A89" w:rsidRPr="00740A89" w:rsidRDefault="00740A89" w:rsidP="00740A89">
      <w:pPr>
        <w:ind w:left="567"/>
        <w:rPr>
          <w:b/>
          <w:i/>
        </w:rPr>
      </w:pPr>
      <w:r w:rsidRPr="00740A89">
        <w:rPr>
          <w:b/>
          <w:i/>
        </w:rPr>
        <w:lastRenderedPageBreak/>
        <w:t>Diagrama de Flujo</w:t>
      </w:r>
    </w:p>
    <w:p w14:paraId="0D1E1669" w14:textId="62EF850A" w:rsidR="00740A89" w:rsidRDefault="00740A89" w:rsidP="0059168F">
      <w:pPr>
        <w:rPr>
          <w:lang w:val="es-ES_tradnl" w:eastAsia="es-ES"/>
        </w:rPr>
      </w:pPr>
    </w:p>
    <w:p w14:paraId="564E7350" w14:textId="19CFAE99" w:rsidR="00740A89" w:rsidRDefault="00872BF1" w:rsidP="0059168F">
      <w:pPr>
        <w:rPr>
          <w:lang w:val="es-ES_tradnl" w:eastAsia="es-ES"/>
        </w:rPr>
      </w:pPr>
      <w:r w:rsidRPr="00AD243D">
        <w:rPr>
          <w:noProof/>
          <w:lang w:eastAsia="es-SV"/>
        </w:rPr>
        <mc:AlternateContent>
          <mc:Choice Requires="wpg">
            <w:drawing>
              <wp:anchor distT="0" distB="0" distL="114300" distR="114300" simplePos="0" relativeHeight="251664384" behindDoc="0" locked="0" layoutInCell="1" allowOverlap="1" wp14:anchorId="7904FA35" wp14:editId="4F4143AA">
                <wp:simplePos x="0" y="0"/>
                <wp:positionH relativeFrom="column">
                  <wp:posOffset>110490</wp:posOffset>
                </wp:positionH>
                <wp:positionV relativeFrom="paragraph">
                  <wp:posOffset>6985</wp:posOffset>
                </wp:positionV>
                <wp:extent cx="5532120" cy="6136005"/>
                <wp:effectExtent l="304800" t="0" r="11430" b="36195"/>
                <wp:wrapNone/>
                <wp:docPr id="1042"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6136005"/>
                          <a:chOff x="2316" y="2088"/>
                          <a:chExt cx="8434" cy="7973"/>
                        </a:xfrm>
                      </wpg:grpSpPr>
                      <wps:wsp>
                        <wps:cNvPr id="1071" name="AutoShape 902"/>
                        <wps:cNvSpPr>
                          <a:spLocks noChangeArrowheads="1"/>
                        </wps:cNvSpPr>
                        <wps:spPr bwMode="auto">
                          <a:xfrm>
                            <a:off x="2491" y="2088"/>
                            <a:ext cx="1224" cy="372"/>
                          </a:xfrm>
                          <a:prstGeom prst="flowChartTerminator">
                            <a:avLst/>
                          </a:prstGeom>
                          <a:solidFill>
                            <a:srgbClr val="FFFFFF"/>
                          </a:solidFill>
                          <a:ln w="9525">
                            <a:solidFill>
                              <a:srgbClr val="000000"/>
                            </a:solidFill>
                            <a:miter lim="800000"/>
                            <a:headEnd/>
                            <a:tailEnd/>
                          </a:ln>
                        </wps:spPr>
                        <wps:txbx>
                          <w:txbxContent>
                            <w:p w14:paraId="63159A16" w14:textId="77777777" w:rsidR="00B9124E" w:rsidRPr="0048482F" w:rsidRDefault="00B9124E" w:rsidP="00872BF1">
                              <w:pPr>
                                <w:jc w:val="center"/>
                                <w:rPr>
                                  <w:sz w:val="14"/>
                                  <w:szCs w:val="14"/>
                                </w:rPr>
                              </w:pPr>
                              <w:r w:rsidRPr="0048482F">
                                <w:rPr>
                                  <w:sz w:val="14"/>
                                  <w:szCs w:val="14"/>
                                </w:rPr>
                                <w:t>Inicio</w:t>
                              </w:r>
                            </w:p>
                          </w:txbxContent>
                        </wps:txbx>
                        <wps:bodyPr rot="0" vert="horz" wrap="square" lIns="91440" tIns="45720" rIns="91440" bIns="45720" anchor="t" anchorCtr="0" upright="1">
                          <a:noAutofit/>
                        </wps:bodyPr>
                      </wps:wsp>
                      <wps:wsp>
                        <wps:cNvPr id="217" name="AutoShape 903"/>
                        <wps:cNvSpPr>
                          <a:spLocks noChangeArrowheads="1"/>
                        </wps:cNvSpPr>
                        <wps:spPr bwMode="auto">
                          <a:xfrm>
                            <a:off x="2316" y="2969"/>
                            <a:ext cx="1631" cy="835"/>
                          </a:xfrm>
                          <a:prstGeom prst="flowChartProcess">
                            <a:avLst/>
                          </a:prstGeom>
                          <a:solidFill>
                            <a:srgbClr val="FFFFFF"/>
                          </a:solidFill>
                          <a:ln w="9525">
                            <a:solidFill>
                              <a:srgbClr val="000000"/>
                            </a:solidFill>
                            <a:miter lim="800000"/>
                            <a:headEnd/>
                            <a:tailEnd/>
                          </a:ln>
                        </wps:spPr>
                        <wps:txbx>
                          <w:txbxContent>
                            <w:p w14:paraId="7C8BBCE4" w14:textId="270F2F6A" w:rsidR="00B9124E" w:rsidRPr="0048482F" w:rsidRDefault="00B9124E" w:rsidP="00872BF1">
                              <w:pPr>
                                <w:jc w:val="center"/>
                                <w:rPr>
                                  <w:sz w:val="14"/>
                                  <w:szCs w:val="14"/>
                                </w:rPr>
                              </w:pPr>
                              <w:r>
                                <w:rPr>
                                  <w:sz w:val="14"/>
                                  <w:szCs w:val="14"/>
                                </w:rPr>
                                <w:t xml:space="preserve">Oficial de información solicita a las unidades administrativas realizar proceso de clasificación de la información </w:t>
                              </w:r>
                            </w:p>
                          </w:txbxContent>
                        </wps:txbx>
                        <wps:bodyPr rot="0" vert="horz" wrap="square" lIns="91440" tIns="45720" rIns="91440" bIns="45720" anchor="t" anchorCtr="0" upright="1">
                          <a:noAutofit/>
                        </wps:bodyPr>
                      </wps:wsp>
                      <wps:wsp>
                        <wps:cNvPr id="1281" name="AutoShape 904"/>
                        <wps:cNvSpPr>
                          <a:spLocks noChangeArrowheads="1"/>
                        </wps:cNvSpPr>
                        <wps:spPr bwMode="auto">
                          <a:xfrm>
                            <a:off x="2342" y="4329"/>
                            <a:ext cx="1644" cy="943"/>
                          </a:xfrm>
                          <a:prstGeom prst="flowChartProcess">
                            <a:avLst/>
                          </a:prstGeom>
                          <a:solidFill>
                            <a:srgbClr val="FFFFFF"/>
                          </a:solidFill>
                          <a:ln w="9525">
                            <a:solidFill>
                              <a:srgbClr val="000000"/>
                            </a:solidFill>
                            <a:miter lim="800000"/>
                            <a:headEnd/>
                            <a:tailEnd/>
                          </a:ln>
                        </wps:spPr>
                        <wps:txbx>
                          <w:txbxContent>
                            <w:p w14:paraId="2FCDE56B" w14:textId="6678A2E6" w:rsidR="00B9124E" w:rsidRPr="0048482F" w:rsidRDefault="00B9124E" w:rsidP="00872BF1">
                              <w:pPr>
                                <w:jc w:val="center"/>
                                <w:rPr>
                                  <w:sz w:val="14"/>
                                  <w:szCs w:val="14"/>
                                </w:rPr>
                              </w:pPr>
                              <w:r>
                                <w:rPr>
                                  <w:sz w:val="14"/>
                                  <w:szCs w:val="14"/>
                                </w:rPr>
                                <w:t>Jefaturas de las unidades identifican o actualizan toda la información existente en la unidad y elabora un listado según origen.</w:t>
                              </w:r>
                            </w:p>
                          </w:txbxContent>
                        </wps:txbx>
                        <wps:bodyPr rot="0" vert="horz" wrap="square" lIns="91440" tIns="45720" rIns="91440" bIns="45720" anchor="t" anchorCtr="0" upright="1">
                          <a:noAutofit/>
                        </wps:bodyPr>
                      </wps:wsp>
                      <wps:wsp>
                        <wps:cNvPr id="1283" name="AutoShape 905"/>
                        <wps:cNvSpPr>
                          <a:spLocks noChangeArrowheads="1"/>
                        </wps:cNvSpPr>
                        <wps:spPr bwMode="auto">
                          <a:xfrm>
                            <a:off x="2316" y="5696"/>
                            <a:ext cx="1670" cy="915"/>
                          </a:xfrm>
                          <a:prstGeom prst="flowChartProcess">
                            <a:avLst/>
                          </a:prstGeom>
                          <a:solidFill>
                            <a:srgbClr val="FFFFFF"/>
                          </a:solidFill>
                          <a:ln w="9525">
                            <a:solidFill>
                              <a:srgbClr val="000000"/>
                            </a:solidFill>
                            <a:miter lim="800000"/>
                            <a:headEnd/>
                            <a:tailEnd/>
                          </a:ln>
                        </wps:spPr>
                        <wps:txbx>
                          <w:txbxContent>
                            <w:p w14:paraId="2142BD71" w14:textId="53167CE4" w:rsidR="00B9124E" w:rsidRPr="0048482F" w:rsidRDefault="00B9124E" w:rsidP="00872BF1">
                              <w:pPr>
                                <w:jc w:val="center"/>
                                <w:rPr>
                                  <w:sz w:val="14"/>
                                  <w:szCs w:val="14"/>
                                </w:rPr>
                              </w:pPr>
                              <w:r>
                                <w:rPr>
                                  <w:sz w:val="14"/>
                                  <w:szCs w:val="14"/>
                                </w:rPr>
                                <w:t>Jefaturas de las unidades realizan la propuesta de la información según tipo.</w:t>
                              </w:r>
                            </w:p>
                          </w:txbxContent>
                        </wps:txbx>
                        <wps:bodyPr rot="0" vert="horz" wrap="square" lIns="91440" tIns="45720" rIns="91440" bIns="45720" anchor="t" anchorCtr="0" upright="1">
                          <a:noAutofit/>
                        </wps:bodyPr>
                      </wps:wsp>
                      <wps:wsp>
                        <wps:cNvPr id="1284" name="AutoShape 906"/>
                        <wps:cNvSpPr>
                          <a:spLocks noChangeArrowheads="1"/>
                        </wps:cNvSpPr>
                        <wps:spPr bwMode="auto">
                          <a:xfrm>
                            <a:off x="2316" y="7119"/>
                            <a:ext cx="1644" cy="910"/>
                          </a:xfrm>
                          <a:prstGeom prst="flowChartProcess">
                            <a:avLst/>
                          </a:prstGeom>
                          <a:solidFill>
                            <a:srgbClr val="FFFFFF"/>
                          </a:solidFill>
                          <a:ln w="9525">
                            <a:solidFill>
                              <a:srgbClr val="000000"/>
                            </a:solidFill>
                            <a:miter lim="800000"/>
                            <a:headEnd/>
                            <a:tailEnd/>
                          </a:ln>
                        </wps:spPr>
                        <wps:txbx>
                          <w:txbxContent>
                            <w:p w14:paraId="61E6E639" w14:textId="77777777" w:rsidR="00B9124E" w:rsidRDefault="00B9124E" w:rsidP="00872BF1">
                              <w:pPr>
                                <w:jc w:val="center"/>
                                <w:rPr>
                                  <w:sz w:val="14"/>
                                  <w:szCs w:val="14"/>
                                </w:rPr>
                              </w:pPr>
                            </w:p>
                            <w:p w14:paraId="43728E19" w14:textId="79D4100A" w:rsidR="00B9124E" w:rsidRPr="0048482F" w:rsidRDefault="00B9124E" w:rsidP="00872BF1">
                              <w:pPr>
                                <w:jc w:val="center"/>
                                <w:rPr>
                                  <w:sz w:val="14"/>
                                  <w:szCs w:val="14"/>
                                </w:rPr>
                              </w:pPr>
                              <w:r>
                                <w:rPr>
                                  <w:sz w:val="14"/>
                                  <w:szCs w:val="14"/>
                                </w:rPr>
                                <w:t xml:space="preserve">Las jefaturas remiten reporte de información </w:t>
                              </w:r>
                            </w:p>
                          </w:txbxContent>
                        </wps:txbx>
                        <wps:bodyPr rot="0" vert="horz" wrap="square" lIns="91440" tIns="45720" rIns="91440" bIns="45720" anchor="t" anchorCtr="0" upright="1">
                          <a:noAutofit/>
                        </wps:bodyPr>
                      </wps:wsp>
                      <wps:wsp>
                        <wps:cNvPr id="1311" name="AutoShape 907"/>
                        <wps:cNvSpPr>
                          <a:spLocks noChangeArrowheads="1"/>
                        </wps:cNvSpPr>
                        <wps:spPr bwMode="auto">
                          <a:xfrm>
                            <a:off x="4340" y="7187"/>
                            <a:ext cx="1777" cy="976"/>
                          </a:xfrm>
                          <a:prstGeom prst="flowChartDecision">
                            <a:avLst/>
                          </a:prstGeom>
                          <a:solidFill>
                            <a:srgbClr val="FFFFFF"/>
                          </a:solidFill>
                          <a:ln w="9525">
                            <a:solidFill>
                              <a:srgbClr val="000000"/>
                            </a:solidFill>
                            <a:miter lim="800000"/>
                            <a:headEnd/>
                            <a:tailEnd/>
                          </a:ln>
                        </wps:spPr>
                        <wps:txbx>
                          <w:txbxContent>
                            <w:p w14:paraId="62CAEBAB" w14:textId="20432161" w:rsidR="00B9124E" w:rsidRPr="00897FAC" w:rsidRDefault="00B9124E" w:rsidP="00872BF1">
                              <w:pPr>
                                <w:rPr>
                                  <w:sz w:val="12"/>
                                  <w:szCs w:val="14"/>
                                </w:rPr>
                              </w:pPr>
                              <w:r>
                                <w:rPr>
                                  <w:sz w:val="12"/>
                                  <w:szCs w:val="14"/>
                                </w:rPr>
                                <w:t>¿</w:t>
                              </w:r>
                              <w:r w:rsidRPr="00897FAC">
                                <w:rPr>
                                  <w:sz w:val="12"/>
                                  <w:szCs w:val="14"/>
                                </w:rPr>
                                <w:t xml:space="preserve">Existe </w:t>
                              </w:r>
                              <w:r>
                                <w:rPr>
                                  <w:sz w:val="12"/>
                                  <w:szCs w:val="14"/>
                                </w:rPr>
                                <w:t>información reservada?</w:t>
                              </w:r>
                            </w:p>
                          </w:txbxContent>
                        </wps:txbx>
                        <wps:bodyPr rot="0" vert="horz" wrap="square" lIns="91440" tIns="45720" rIns="91440" bIns="45720" anchor="t" anchorCtr="0" upright="1">
                          <a:noAutofit/>
                        </wps:bodyPr>
                      </wps:wsp>
                      <wps:wsp>
                        <wps:cNvPr id="1383" name="AutoShape 911"/>
                        <wps:cNvSpPr>
                          <a:spLocks noChangeArrowheads="1"/>
                        </wps:cNvSpPr>
                        <wps:spPr bwMode="auto">
                          <a:xfrm>
                            <a:off x="4515" y="8917"/>
                            <a:ext cx="1536" cy="804"/>
                          </a:xfrm>
                          <a:prstGeom prst="flowChartProcess">
                            <a:avLst/>
                          </a:prstGeom>
                          <a:solidFill>
                            <a:srgbClr val="FFFFFF"/>
                          </a:solidFill>
                          <a:ln w="9525">
                            <a:solidFill>
                              <a:srgbClr val="000000"/>
                            </a:solidFill>
                            <a:miter lim="800000"/>
                            <a:headEnd/>
                            <a:tailEnd/>
                          </a:ln>
                        </wps:spPr>
                        <wps:txbx>
                          <w:txbxContent>
                            <w:p w14:paraId="5D4D986D" w14:textId="77777777" w:rsidR="00B9124E" w:rsidRDefault="00B9124E" w:rsidP="00872BF1">
                              <w:pPr>
                                <w:jc w:val="center"/>
                                <w:rPr>
                                  <w:sz w:val="14"/>
                                  <w:szCs w:val="14"/>
                                </w:rPr>
                              </w:pPr>
                            </w:p>
                            <w:p w14:paraId="3D884677" w14:textId="30C09EEE" w:rsidR="00B9124E" w:rsidRPr="0048482F" w:rsidRDefault="00B9124E" w:rsidP="00872BF1">
                              <w:pPr>
                                <w:jc w:val="center"/>
                                <w:rPr>
                                  <w:sz w:val="14"/>
                                  <w:szCs w:val="14"/>
                                </w:rPr>
                              </w:pPr>
                              <w:r>
                                <w:rPr>
                                  <w:sz w:val="14"/>
                                  <w:szCs w:val="14"/>
                                </w:rPr>
                                <w:t>Elaborar acta información reservada</w:t>
                              </w:r>
                            </w:p>
                          </w:txbxContent>
                        </wps:txbx>
                        <wps:bodyPr rot="0" vert="horz" wrap="square" lIns="91440" tIns="45720" rIns="91440" bIns="45720" anchor="t" anchorCtr="0" upright="1">
                          <a:noAutofit/>
                        </wps:bodyPr>
                      </wps:wsp>
                      <wps:wsp>
                        <wps:cNvPr id="1384" name="AutoShape 912"/>
                        <wps:cNvSpPr>
                          <a:spLocks noChangeArrowheads="1"/>
                        </wps:cNvSpPr>
                        <wps:spPr bwMode="auto">
                          <a:xfrm>
                            <a:off x="7212" y="8857"/>
                            <a:ext cx="1782" cy="778"/>
                          </a:xfrm>
                          <a:prstGeom prst="flowChartDecision">
                            <a:avLst/>
                          </a:prstGeom>
                          <a:solidFill>
                            <a:srgbClr val="FFFFFF"/>
                          </a:solidFill>
                          <a:ln w="9525">
                            <a:solidFill>
                              <a:srgbClr val="000000"/>
                            </a:solidFill>
                            <a:miter lim="800000"/>
                            <a:headEnd/>
                            <a:tailEnd/>
                          </a:ln>
                        </wps:spPr>
                        <wps:txbx>
                          <w:txbxContent>
                            <w:p w14:paraId="25CB5085" w14:textId="4A644B79" w:rsidR="00B9124E" w:rsidRPr="0048482F" w:rsidRDefault="00B9124E" w:rsidP="00872BF1">
                              <w:pPr>
                                <w:ind w:left="-142" w:right="-97"/>
                                <w:rPr>
                                  <w:sz w:val="14"/>
                                  <w:szCs w:val="14"/>
                                </w:rPr>
                              </w:pPr>
                              <w:r>
                                <w:rPr>
                                  <w:sz w:val="14"/>
                                  <w:szCs w:val="14"/>
                                </w:rPr>
                                <w:t>¿</w:t>
                              </w:r>
                              <w:r w:rsidRPr="0048482F">
                                <w:rPr>
                                  <w:sz w:val="14"/>
                                  <w:szCs w:val="14"/>
                                </w:rPr>
                                <w:t>Corresponde a lo solicitado</w:t>
                              </w:r>
                              <w:r>
                                <w:rPr>
                                  <w:sz w:val="14"/>
                                  <w:szCs w:val="14"/>
                                </w:rPr>
                                <w:t>?</w:t>
                              </w:r>
                            </w:p>
                          </w:txbxContent>
                        </wps:txbx>
                        <wps:bodyPr rot="0" vert="horz" wrap="square" lIns="91440" tIns="45720" rIns="91440" bIns="45720" anchor="t" anchorCtr="0" upright="1">
                          <a:noAutofit/>
                        </wps:bodyPr>
                      </wps:wsp>
                      <wps:wsp>
                        <wps:cNvPr id="1385" name="AutoShape 913"/>
                        <wps:cNvSpPr>
                          <a:spLocks noChangeArrowheads="1"/>
                        </wps:cNvSpPr>
                        <wps:spPr bwMode="auto">
                          <a:xfrm>
                            <a:off x="2603" y="9037"/>
                            <a:ext cx="1224" cy="372"/>
                          </a:xfrm>
                          <a:prstGeom prst="flowChartTerminator">
                            <a:avLst/>
                          </a:prstGeom>
                          <a:solidFill>
                            <a:srgbClr val="FFFFFF"/>
                          </a:solidFill>
                          <a:ln w="9525">
                            <a:solidFill>
                              <a:srgbClr val="000000"/>
                            </a:solidFill>
                            <a:miter lim="800000"/>
                            <a:headEnd/>
                            <a:tailEnd/>
                          </a:ln>
                        </wps:spPr>
                        <wps:txbx>
                          <w:txbxContent>
                            <w:p w14:paraId="466C5599" w14:textId="77777777" w:rsidR="00B9124E" w:rsidRPr="0048482F" w:rsidRDefault="00B9124E" w:rsidP="00872BF1">
                              <w:pPr>
                                <w:jc w:val="center"/>
                                <w:rPr>
                                  <w:sz w:val="14"/>
                                  <w:szCs w:val="14"/>
                                </w:rPr>
                              </w:pPr>
                              <w:r w:rsidRPr="0048482F">
                                <w:rPr>
                                  <w:sz w:val="14"/>
                                  <w:szCs w:val="14"/>
                                </w:rPr>
                                <w:t>Fin</w:t>
                              </w:r>
                            </w:p>
                          </w:txbxContent>
                        </wps:txbx>
                        <wps:bodyPr rot="0" vert="horz" wrap="square" lIns="91440" tIns="45720" rIns="91440" bIns="45720" anchor="t" anchorCtr="0" upright="1">
                          <a:noAutofit/>
                        </wps:bodyPr>
                      </wps:wsp>
                      <wps:wsp>
                        <wps:cNvPr id="1386" name="AutoShape 914"/>
                        <wps:cNvSpPr>
                          <a:spLocks noChangeArrowheads="1"/>
                        </wps:cNvSpPr>
                        <wps:spPr bwMode="auto">
                          <a:xfrm>
                            <a:off x="9526" y="9037"/>
                            <a:ext cx="1224" cy="372"/>
                          </a:xfrm>
                          <a:prstGeom prst="flowChartTerminator">
                            <a:avLst/>
                          </a:prstGeom>
                          <a:solidFill>
                            <a:srgbClr val="FFFFFF"/>
                          </a:solidFill>
                          <a:ln w="9525">
                            <a:solidFill>
                              <a:srgbClr val="000000"/>
                            </a:solidFill>
                            <a:miter lim="800000"/>
                            <a:headEnd/>
                            <a:tailEnd/>
                          </a:ln>
                        </wps:spPr>
                        <wps:txbx>
                          <w:txbxContent>
                            <w:p w14:paraId="75B2BD35" w14:textId="77777777" w:rsidR="00B9124E" w:rsidRPr="0048482F" w:rsidRDefault="00B9124E" w:rsidP="00872BF1">
                              <w:pPr>
                                <w:jc w:val="center"/>
                                <w:rPr>
                                  <w:sz w:val="14"/>
                                  <w:szCs w:val="14"/>
                                </w:rPr>
                              </w:pPr>
                              <w:r w:rsidRPr="0048482F">
                                <w:rPr>
                                  <w:sz w:val="14"/>
                                  <w:szCs w:val="14"/>
                                </w:rPr>
                                <w:t>Fin</w:t>
                              </w:r>
                            </w:p>
                          </w:txbxContent>
                        </wps:txbx>
                        <wps:bodyPr rot="0" vert="horz" wrap="square" lIns="91440" tIns="45720" rIns="91440" bIns="45720" anchor="t" anchorCtr="0" upright="1">
                          <a:noAutofit/>
                        </wps:bodyPr>
                      </wps:wsp>
                      <wps:wsp>
                        <wps:cNvPr id="1387" name="AutoShape 915"/>
                        <wps:cNvCnPr>
                          <a:cxnSpLocks noChangeShapeType="1"/>
                        </wps:cNvCnPr>
                        <wps:spPr bwMode="auto">
                          <a:xfrm>
                            <a:off x="3064" y="2511"/>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8" name="AutoShape 916"/>
                        <wps:cNvCnPr>
                          <a:cxnSpLocks noChangeShapeType="1"/>
                        </wps:cNvCnPr>
                        <wps:spPr bwMode="auto">
                          <a:xfrm>
                            <a:off x="3090" y="3831"/>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9" name="AutoShape 917"/>
                        <wps:cNvCnPr>
                          <a:cxnSpLocks noChangeShapeType="1"/>
                          <a:stCxn id="1281" idx="2"/>
                          <a:endCxn id="1283" idx="0"/>
                        </wps:cNvCnPr>
                        <wps:spPr bwMode="auto">
                          <a:xfrm flipH="1">
                            <a:off x="3151" y="5272"/>
                            <a:ext cx="13" cy="42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0" name="AutoShape 918"/>
                        <wps:cNvCnPr>
                          <a:cxnSpLocks noChangeShapeType="1"/>
                        </wps:cNvCnPr>
                        <wps:spPr bwMode="auto">
                          <a:xfrm>
                            <a:off x="3104" y="6611"/>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1" name="AutoShape 919"/>
                        <wps:cNvCnPr>
                          <a:cxnSpLocks noChangeShapeType="1"/>
                        </wps:cNvCnPr>
                        <wps:spPr bwMode="auto">
                          <a:xfrm>
                            <a:off x="5234" y="8209"/>
                            <a:ext cx="1" cy="67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2" name="AutoShape 920"/>
                        <wps:cNvCnPr>
                          <a:cxnSpLocks noChangeShapeType="1"/>
                        </wps:cNvCnPr>
                        <wps:spPr bwMode="auto">
                          <a:xfrm>
                            <a:off x="8102" y="8142"/>
                            <a:ext cx="1" cy="67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3" name="AutoShape 921"/>
                        <wps:cNvCnPr>
                          <a:cxnSpLocks noChangeShapeType="1"/>
                          <a:endCxn id="1311" idx="1"/>
                        </wps:cNvCnPr>
                        <wps:spPr bwMode="auto">
                          <a:xfrm flipV="1">
                            <a:off x="4013" y="7675"/>
                            <a:ext cx="327" cy="4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4" name="AutoShape 922"/>
                        <wps:cNvCnPr>
                          <a:cxnSpLocks noChangeShapeType="1"/>
                        </wps:cNvCnPr>
                        <wps:spPr bwMode="auto">
                          <a:xfrm>
                            <a:off x="6204" y="7734"/>
                            <a:ext cx="96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5" name="AutoShape 923"/>
                        <wps:cNvCnPr>
                          <a:cxnSpLocks noChangeShapeType="1"/>
                        </wps:cNvCnPr>
                        <wps:spPr bwMode="auto">
                          <a:xfrm>
                            <a:off x="8943" y="9251"/>
                            <a:ext cx="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7" name="AutoShape 924"/>
                        <wps:cNvCnPr>
                          <a:cxnSpLocks noChangeShapeType="1"/>
                        </wps:cNvCnPr>
                        <wps:spPr bwMode="auto">
                          <a:xfrm flipH="1">
                            <a:off x="3927" y="9257"/>
                            <a:ext cx="538" cy="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4" name="AutoShape 936"/>
                        <wps:cNvCnPr>
                          <a:cxnSpLocks noChangeShapeType="1"/>
                        </wps:cNvCnPr>
                        <wps:spPr bwMode="auto">
                          <a:xfrm rot="10800000">
                            <a:off x="2318" y="6268"/>
                            <a:ext cx="5705" cy="3793"/>
                          </a:xfrm>
                          <a:prstGeom prst="bentConnector3">
                            <a:avLst>
                              <a:gd name="adj1" fmla="val 10806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16" name="AutoShape 937"/>
                        <wps:cNvCnPr>
                          <a:cxnSpLocks noChangeShapeType="1"/>
                        </wps:cNvCnPr>
                        <wps:spPr bwMode="auto">
                          <a:xfrm flipH="1">
                            <a:off x="8022" y="9637"/>
                            <a:ext cx="1" cy="424"/>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17" name="Cuadro de texto 2"/>
                        <wps:cNvSpPr txBox="1">
                          <a:spLocks noChangeArrowheads="1"/>
                        </wps:cNvSpPr>
                        <wps:spPr bwMode="auto">
                          <a:xfrm>
                            <a:off x="8825" y="8871"/>
                            <a:ext cx="462"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7B5DF" w14:textId="77777777" w:rsidR="00B9124E" w:rsidRPr="0048482F" w:rsidRDefault="00B9124E" w:rsidP="00872BF1">
                              <w:pPr>
                                <w:rPr>
                                  <w:sz w:val="14"/>
                                  <w:szCs w:val="14"/>
                                </w:rPr>
                              </w:pPr>
                              <w:r w:rsidRPr="0048482F">
                                <w:rPr>
                                  <w:sz w:val="14"/>
                                  <w:szCs w:val="14"/>
                                </w:rPr>
                                <w:t>Si</w:t>
                              </w:r>
                            </w:p>
                          </w:txbxContent>
                        </wps:txbx>
                        <wps:bodyPr rot="0" vert="horz" wrap="square" lIns="91440" tIns="45720" rIns="91440" bIns="45720" anchor="t" anchorCtr="0" upright="1">
                          <a:noAutofit/>
                        </wps:bodyPr>
                      </wps:wsp>
                      <wps:wsp>
                        <wps:cNvPr id="1419" name="Cuadro de texto 2"/>
                        <wps:cNvSpPr txBox="1">
                          <a:spLocks noChangeArrowheads="1"/>
                        </wps:cNvSpPr>
                        <wps:spPr bwMode="auto">
                          <a:xfrm>
                            <a:off x="6383" y="7428"/>
                            <a:ext cx="462"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33191F" w14:textId="77777777" w:rsidR="00B9124E" w:rsidRPr="0048482F" w:rsidRDefault="00B9124E" w:rsidP="00872BF1">
                              <w:pPr>
                                <w:rPr>
                                  <w:sz w:val="14"/>
                                  <w:szCs w:val="14"/>
                                </w:rPr>
                              </w:pPr>
                              <w:r w:rsidRPr="0048482F">
                                <w:rPr>
                                  <w:sz w:val="14"/>
                                  <w:szCs w:val="14"/>
                                </w:rPr>
                                <w:t>No</w:t>
                              </w:r>
                            </w:p>
                          </w:txbxContent>
                        </wps:txbx>
                        <wps:bodyPr rot="0" vert="horz" wrap="square" lIns="91440" tIns="45720" rIns="91440" bIns="45720" anchor="t" anchorCtr="0" upright="1">
                          <a:noAutofit/>
                        </wps:bodyPr>
                      </wps:wsp>
                      <wps:wsp>
                        <wps:cNvPr id="1420" name="Cuadro de texto 2"/>
                        <wps:cNvSpPr txBox="1">
                          <a:spLocks noChangeArrowheads="1"/>
                        </wps:cNvSpPr>
                        <wps:spPr bwMode="auto">
                          <a:xfrm>
                            <a:off x="8078" y="9637"/>
                            <a:ext cx="462"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5F983" w14:textId="77777777" w:rsidR="00B9124E" w:rsidRPr="0048482F" w:rsidRDefault="00B9124E" w:rsidP="00872BF1">
                              <w:pPr>
                                <w:rPr>
                                  <w:sz w:val="14"/>
                                  <w:szCs w:val="14"/>
                                </w:rPr>
                              </w:pPr>
                              <w:r w:rsidRPr="0048482F">
                                <w:rPr>
                                  <w:sz w:val="14"/>
                                  <w:szCs w:val="14"/>
                                </w:rPr>
                                <w:t>No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4FA35" id="Group 942" o:spid="_x0000_s1036" style="position:absolute;margin-left:8.7pt;margin-top:.55pt;width:435.6pt;height:483.15pt;z-index:251664384" coordorigin="2316,2088" coordsize="8434,7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">
                <v:shapetype id="_x0000_t116" coordsize="21600,21600" o:spt="116" path="m3475,qx,10800,3475,21600l18125,21600qx21600,10800,18125,xe">
                  <v:stroke joinstyle="miter"/>
                  <v:path gradientshapeok="t" o:connecttype="rect" textboxrect="1018,3163,20582,18437"/>
                </v:shapetype>
                <v:shape id="AutoShape 902" o:spid="_x0000_s1037" type="#_x0000_t116" style="position:absolute;left:2491;top:2088;width:1224;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">
                  <v:textbox>
                    <w:txbxContent>
                      <w:p w14:paraId="63159A16" w14:textId="77777777" w:rsidR="00B9124E" w:rsidRPr="0048482F" w:rsidRDefault="00B9124E" w:rsidP="00872BF1">
                        <w:pPr>
                          <w:jc w:val="center"/>
                          <w:rPr>
                            <w:sz w:val="14"/>
                            <w:szCs w:val="14"/>
                          </w:rPr>
                        </w:pPr>
                        <w:r w:rsidRPr="0048482F">
                          <w:rPr>
                            <w:sz w:val="14"/>
                            <w:szCs w:val="14"/>
                          </w:rPr>
                          <w:t>Inicio</w:t>
                        </w:r>
                      </w:p>
                    </w:txbxContent>
                  </v:textbox>
                </v:shape>
                <v:shapetype id="_x0000_t109" coordsize="21600,21600" o:spt="109" path="m,l,21600r21600,l21600,xe">
                  <v:stroke joinstyle="miter"/>
                  <v:path gradientshapeok="t" o:connecttype="rect"/>
                </v:shapetype>
                <v:shape id="AutoShape 903" o:spid="_x0000_s1038" type="#_x0000_t109" style="position:absolute;left:2316;top:2969;width:1631;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">
                  <v:textbox>
                    <w:txbxContent>
                      <w:p w14:paraId="7C8BBCE4" w14:textId="270F2F6A" w:rsidR="00B9124E" w:rsidRPr="0048482F" w:rsidRDefault="00B9124E" w:rsidP="00872BF1">
                        <w:pPr>
                          <w:jc w:val="center"/>
                          <w:rPr>
                            <w:sz w:val="14"/>
                            <w:szCs w:val="14"/>
                          </w:rPr>
                        </w:pPr>
                        <w:r>
                          <w:rPr>
                            <w:sz w:val="14"/>
                            <w:szCs w:val="14"/>
                          </w:rPr>
                          <w:t xml:space="preserve">Oficial de información solicita a las unidades administrativas realizar proceso de clasificación de la información </w:t>
                        </w:r>
                      </w:p>
                    </w:txbxContent>
                  </v:textbox>
                </v:shape>
                <v:shape id="_x0000_s1039" type="#_x0000_t109" style="position:absolute;left:2342;top:4329;width:1644;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">
                  <v:textbox>
                    <w:txbxContent>
                      <w:p w14:paraId="2FCDE56B" w14:textId="6678A2E6" w:rsidR="00B9124E" w:rsidRPr="0048482F" w:rsidRDefault="00B9124E" w:rsidP="00872BF1">
                        <w:pPr>
                          <w:jc w:val="center"/>
                          <w:rPr>
                            <w:sz w:val="14"/>
                            <w:szCs w:val="14"/>
                          </w:rPr>
                        </w:pPr>
                        <w:r>
                          <w:rPr>
                            <w:sz w:val="14"/>
                            <w:szCs w:val="14"/>
                          </w:rPr>
                          <w:t>Jefaturas de las unidades identifican o actualizan toda la información existente en la unidad y elabora un listado según origen.</w:t>
                        </w:r>
                      </w:p>
                    </w:txbxContent>
                  </v:textbox>
                </v:shape>
                <v:shape id="AutoShape 905" o:spid="_x0000_s1040" type="#_x0000_t109" style="position:absolute;left:2316;top:5696;width:167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">
                  <v:textbox>
                    <w:txbxContent>
                      <w:p w14:paraId="2142BD71" w14:textId="53167CE4" w:rsidR="00B9124E" w:rsidRPr="0048482F" w:rsidRDefault="00B9124E" w:rsidP="00872BF1">
                        <w:pPr>
                          <w:jc w:val="center"/>
                          <w:rPr>
                            <w:sz w:val="14"/>
                            <w:szCs w:val="14"/>
                          </w:rPr>
                        </w:pPr>
                        <w:r>
                          <w:rPr>
                            <w:sz w:val="14"/>
                            <w:szCs w:val="14"/>
                          </w:rPr>
                          <w:t>Jefaturas de las unidades realizan la propuesta de la información según tipo.</w:t>
                        </w:r>
                      </w:p>
                    </w:txbxContent>
                  </v:textbox>
                </v:shape>
                <v:shape id="_x0000_s1041" type="#_x0000_t109" style="position:absolute;left:2316;top:7119;width:1644;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">
                  <v:textbox>
                    <w:txbxContent>
                      <w:p w14:paraId="61E6E639" w14:textId="77777777" w:rsidR="00B9124E" w:rsidRDefault="00B9124E" w:rsidP="00872BF1">
                        <w:pPr>
                          <w:jc w:val="center"/>
                          <w:rPr>
                            <w:sz w:val="14"/>
                            <w:szCs w:val="14"/>
                          </w:rPr>
                        </w:pPr>
                      </w:p>
                      <w:p w14:paraId="43728E19" w14:textId="79D4100A" w:rsidR="00B9124E" w:rsidRPr="0048482F" w:rsidRDefault="00B9124E" w:rsidP="00872BF1">
                        <w:pPr>
                          <w:jc w:val="center"/>
                          <w:rPr>
                            <w:sz w:val="14"/>
                            <w:szCs w:val="14"/>
                          </w:rPr>
                        </w:pPr>
                        <w:r>
                          <w:rPr>
                            <w:sz w:val="14"/>
                            <w:szCs w:val="14"/>
                          </w:rPr>
                          <w:t xml:space="preserve">Las jefaturas remiten reporte de información </w:t>
                        </w:r>
                      </w:p>
                    </w:txbxContent>
                  </v:textbox>
                </v:shape>
                <v:shapetype id="_x0000_t110" coordsize="21600,21600" o:spt="110" path="m10800,l,10800,10800,21600,21600,10800xe">
                  <v:stroke joinstyle="miter"/>
                  <v:path gradientshapeok="t" o:connecttype="rect" textboxrect="5400,5400,16200,16200"/>
                </v:shapetype>
                <v:shape id="AutoShape 907" o:spid="_x0000_s1042" type="#_x0000_t110" style="position:absolute;left:4340;top:7187;width:1777;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">
                  <v:textbox>
                    <w:txbxContent>
                      <w:p w14:paraId="62CAEBAB" w14:textId="20432161" w:rsidR="00B9124E" w:rsidRPr="00897FAC" w:rsidRDefault="00B9124E" w:rsidP="00872BF1">
                        <w:pPr>
                          <w:rPr>
                            <w:sz w:val="12"/>
                            <w:szCs w:val="14"/>
                          </w:rPr>
                        </w:pPr>
                        <w:r>
                          <w:rPr>
                            <w:sz w:val="12"/>
                            <w:szCs w:val="14"/>
                          </w:rPr>
                          <w:t>¿</w:t>
                        </w:r>
                        <w:r w:rsidRPr="00897FAC">
                          <w:rPr>
                            <w:sz w:val="12"/>
                            <w:szCs w:val="14"/>
                          </w:rPr>
                          <w:t xml:space="preserve">Existe </w:t>
                        </w:r>
                        <w:r>
                          <w:rPr>
                            <w:sz w:val="12"/>
                            <w:szCs w:val="14"/>
                          </w:rPr>
                          <w:t>información reservada?</w:t>
                        </w:r>
                      </w:p>
                    </w:txbxContent>
                  </v:textbox>
                </v:shape>
                <v:shape id="_x0000_s1043" type="#_x0000_t109" style="position:absolute;left:4515;top:8917;width:1536;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">
                  <v:textbox>
                    <w:txbxContent>
                      <w:p w14:paraId="5D4D986D" w14:textId="77777777" w:rsidR="00B9124E" w:rsidRDefault="00B9124E" w:rsidP="00872BF1">
                        <w:pPr>
                          <w:jc w:val="center"/>
                          <w:rPr>
                            <w:sz w:val="14"/>
                            <w:szCs w:val="14"/>
                          </w:rPr>
                        </w:pPr>
                      </w:p>
                      <w:p w14:paraId="3D884677" w14:textId="30C09EEE" w:rsidR="00B9124E" w:rsidRPr="0048482F" w:rsidRDefault="00B9124E" w:rsidP="00872BF1">
                        <w:pPr>
                          <w:jc w:val="center"/>
                          <w:rPr>
                            <w:sz w:val="14"/>
                            <w:szCs w:val="14"/>
                          </w:rPr>
                        </w:pPr>
                        <w:r>
                          <w:rPr>
                            <w:sz w:val="14"/>
                            <w:szCs w:val="14"/>
                          </w:rPr>
                          <w:t>Elaborar acta información reservada</w:t>
                        </w:r>
                      </w:p>
                    </w:txbxContent>
                  </v:textbox>
                </v:shape>
                <v:shape id="AutoShape 912" o:spid="_x0000_s1044" type="#_x0000_t110" style="position:absolute;left:7212;top:8857;width:1782;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">
                  <v:textbox>
                    <w:txbxContent>
                      <w:p w14:paraId="25CB5085" w14:textId="4A644B79" w:rsidR="00B9124E" w:rsidRPr="0048482F" w:rsidRDefault="00B9124E" w:rsidP="00872BF1">
                        <w:pPr>
                          <w:ind w:left="-142" w:right="-97"/>
                          <w:rPr>
                            <w:sz w:val="14"/>
                            <w:szCs w:val="14"/>
                          </w:rPr>
                        </w:pPr>
                        <w:r>
                          <w:rPr>
                            <w:sz w:val="14"/>
                            <w:szCs w:val="14"/>
                          </w:rPr>
                          <w:t>¿</w:t>
                        </w:r>
                        <w:r w:rsidRPr="0048482F">
                          <w:rPr>
                            <w:sz w:val="14"/>
                            <w:szCs w:val="14"/>
                          </w:rPr>
                          <w:t>Corresponde a lo solicitado</w:t>
                        </w:r>
                        <w:r>
                          <w:rPr>
                            <w:sz w:val="14"/>
                            <w:szCs w:val="14"/>
                          </w:rPr>
                          <w:t>?</w:t>
                        </w:r>
                      </w:p>
                    </w:txbxContent>
                  </v:textbox>
                </v:shape>
                <v:shape id="AutoShape 913" o:spid="_x0000_s1045" type="#_x0000_t116" style="position:absolute;left:2603;top:9037;width:1224;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">
                  <v:textbox>
                    <w:txbxContent>
                      <w:p w14:paraId="466C5599" w14:textId="77777777" w:rsidR="00B9124E" w:rsidRPr="0048482F" w:rsidRDefault="00B9124E" w:rsidP="00872BF1">
                        <w:pPr>
                          <w:jc w:val="center"/>
                          <w:rPr>
                            <w:sz w:val="14"/>
                            <w:szCs w:val="14"/>
                          </w:rPr>
                        </w:pPr>
                        <w:r w:rsidRPr="0048482F">
                          <w:rPr>
                            <w:sz w:val="14"/>
                            <w:szCs w:val="14"/>
                          </w:rPr>
                          <w:t>Fin</w:t>
                        </w:r>
                      </w:p>
                    </w:txbxContent>
                  </v:textbox>
                </v:shape>
                <v:shape id="AutoShape 914" o:spid="_x0000_s1046" type="#_x0000_t116" style="position:absolute;left:9526;top:9037;width:1224;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">
                  <v:textbox>
                    <w:txbxContent>
                      <w:p w14:paraId="75B2BD35" w14:textId="77777777" w:rsidR="00B9124E" w:rsidRPr="0048482F" w:rsidRDefault="00B9124E" w:rsidP="00872BF1">
                        <w:pPr>
                          <w:jc w:val="center"/>
                          <w:rPr>
                            <w:sz w:val="14"/>
                            <w:szCs w:val="14"/>
                          </w:rPr>
                        </w:pPr>
                        <w:r w:rsidRPr="0048482F">
                          <w:rPr>
                            <w:sz w:val="14"/>
                            <w:szCs w:val="14"/>
                          </w:rPr>
                          <w:t>Fin</w:t>
                        </w:r>
                      </w:p>
                    </w:txbxContent>
                  </v:textbox>
                </v:shape>
                <v:shapetype id="_x0000_t32" coordsize="21600,21600" o:spt="32" o:oned="t" path="m,l21600,21600e" filled="f">
                  <v:path arrowok="t" fillok="f" o:connecttype="none"/>
                  <o:lock v:ext="edit" shapetype="t"/>
                </v:shapetype>
                <v:shape id="AutoShape 915" o:spid="_x0000_s1047" type="#_x0000_t32" style="position:absolute;left:3064;top:2511;width:0;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" strokeweight=".5pt">
                  <v:stroke endarrow="block"/>
                </v:shape>
                <v:shape id="AutoShape 916" o:spid="_x0000_s1048" type="#_x0000_t32" style="position:absolute;left:3090;top:3831;width:0;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" strokeweight=".5pt">
                  <v:stroke endarrow="block"/>
                </v:shape>
                <v:shape id="AutoShape 917" o:spid="_x0000_s1049" type="#_x0000_t32" style="position:absolute;left:3151;top:5272;width:13;height: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" strokeweight=".5pt">
                  <v:stroke endarrow="block"/>
                </v:shape>
                <v:shape id="AutoShape 918" o:spid="_x0000_s1050" type="#_x0000_t32" style="position:absolute;left:3104;top:6611;width:0;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" strokeweight=".5pt">
                  <v:stroke endarrow="block"/>
                </v:shape>
                <v:shape id="AutoShape 919" o:spid="_x0000_s1051" type="#_x0000_t32" style="position:absolute;left:5234;top:8209;width:1;height: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" strokeweight=".5pt">
                  <v:stroke endarrow="block"/>
                </v:shape>
                <v:shape id="AutoShape 920" o:spid="_x0000_s1052" type="#_x0000_t32" style="position:absolute;left:8102;top:8142;width:1;height: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" strokeweight=".5pt">
                  <v:stroke endarrow="block"/>
                </v:shape>
                <v:shape id="AutoShape 921" o:spid="_x0000_s1053" type="#_x0000_t32" style="position:absolute;left:4013;top:7675;width:327;height: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" strokeweight=".5pt">
                  <v:stroke endarrow="block"/>
                </v:shape>
                <v:shape id="AutoShape 922" o:spid="_x0000_s1054" type="#_x0000_t32" style="position:absolute;left:6204;top:7734;width: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" strokeweight=".5pt">
                  <v:stroke endarrow="block"/>
                </v:shape>
                <v:shape id="AutoShape 923" o:spid="_x0000_s1055" type="#_x0000_t32" style="position:absolute;left:8943;top:9251;width:4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" strokeweight=".5pt">
                  <v:stroke endarrow="block"/>
                </v:shape>
                <v:shape id="AutoShape 924" o:spid="_x0000_s1056" type="#_x0000_t32" style="position:absolute;left:3927;top:9257;width:538;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" strokeweight=".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36" o:spid="_x0000_s1057" type="#_x0000_t34" style="position:absolute;left:2318;top:6268;width:5705;height:3793;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" adj="23341" strokeweight=".5pt">
                  <v:stroke endarrow="block"/>
                </v:shape>
                <v:shape id="AutoShape 937" o:spid="_x0000_s1058" type="#_x0000_t32" style="position:absolute;left:8022;top:9637;width:1;height: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" strokeweight=".5pt"/>
                <v:shape id="_x0000_s1059" type="#_x0000_t202" style="position:absolute;left:8825;top:8871;width:462;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" stroked="f">
                  <v:textbox>
                    <w:txbxContent>
                      <w:p w14:paraId="6E87B5DF" w14:textId="77777777" w:rsidR="00B9124E" w:rsidRPr="0048482F" w:rsidRDefault="00B9124E" w:rsidP="00872BF1">
                        <w:pPr>
                          <w:rPr>
                            <w:sz w:val="14"/>
                            <w:szCs w:val="14"/>
                          </w:rPr>
                        </w:pPr>
                        <w:r w:rsidRPr="0048482F">
                          <w:rPr>
                            <w:sz w:val="14"/>
                            <w:szCs w:val="14"/>
                          </w:rPr>
                          <w:t>Si</w:t>
                        </w:r>
                      </w:p>
                    </w:txbxContent>
                  </v:textbox>
                </v:shape>
                <v:shape id="_x0000_s1060" type="#_x0000_t202" style="position:absolute;left:6383;top:7428;width:462;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" stroked="f">
                  <v:textbox>
                    <w:txbxContent>
                      <w:p w14:paraId="3333191F" w14:textId="77777777" w:rsidR="00B9124E" w:rsidRPr="0048482F" w:rsidRDefault="00B9124E" w:rsidP="00872BF1">
                        <w:pPr>
                          <w:rPr>
                            <w:sz w:val="14"/>
                            <w:szCs w:val="14"/>
                          </w:rPr>
                        </w:pPr>
                        <w:r w:rsidRPr="0048482F">
                          <w:rPr>
                            <w:sz w:val="14"/>
                            <w:szCs w:val="14"/>
                          </w:rPr>
                          <w:t>No</w:t>
                        </w:r>
                      </w:p>
                    </w:txbxContent>
                  </v:textbox>
                </v:shape>
                <v:shape id="_x0000_s1061" type="#_x0000_t202" style="position:absolute;left:8078;top:9637;width:462;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" stroked="f">
                  <v:textbox>
                    <w:txbxContent>
                      <w:p w14:paraId="1A35F983" w14:textId="77777777" w:rsidR="00B9124E" w:rsidRPr="0048482F" w:rsidRDefault="00B9124E" w:rsidP="00872BF1">
                        <w:pPr>
                          <w:rPr>
                            <w:sz w:val="14"/>
                            <w:szCs w:val="14"/>
                          </w:rPr>
                        </w:pPr>
                        <w:r w:rsidRPr="0048482F">
                          <w:rPr>
                            <w:sz w:val="14"/>
                            <w:szCs w:val="14"/>
                          </w:rPr>
                          <w:t>No</w:t>
                        </w:r>
                      </w:p>
                    </w:txbxContent>
                  </v:textbox>
                </v:shape>
              </v:group>
            </w:pict>
          </mc:Fallback>
        </mc:AlternateContent>
      </w:r>
    </w:p>
    <w:p w14:paraId="1AAAB49B" w14:textId="77777777" w:rsidR="00740A89" w:rsidRDefault="00740A89" w:rsidP="0059168F">
      <w:pPr>
        <w:rPr>
          <w:lang w:val="es-ES_tradnl" w:eastAsia="es-ES"/>
        </w:rPr>
      </w:pPr>
    </w:p>
    <w:p w14:paraId="21DF7168" w14:textId="77777777" w:rsidR="00740A89" w:rsidRDefault="00740A89" w:rsidP="0059168F">
      <w:pPr>
        <w:rPr>
          <w:lang w:val="es-ES_tradnl" w:eastAsia="es-ES"/>
        </w:rPr>
      </w:pPr>
    </w:p>
    <w:p w14:paraId="140E671E" w14:textId="77777777" w:rsidR="00740A89" w:rsidRDefault="00740A89" w:rsidP="0059168F">
      <w:pPr>
        <w:rPr>
          <w:lang w:val="es-ES_tradnl" w:eastAsia="es-ES"/>
        </w:rPr>
      </w:pPr>
    </w:p>
    <w:p w14:paraId="0796B68E" w14:textId="77777777" w:rsidR="00740A89" w:rsidRDefault="00740A89" w:rsidP="0059168F">
      <w:pPr>
        <w:rPr>
          <w:lang w:val="es-ES_tradnl" w:eastAsia="es-ES"/>
        </w:rPr>
      </w:pPr>
    </w:p>
    <w:p w14:paraId="3BE61218" w14:textId="77777777" w:rsidR="00740A89" w:rsidRDefault="00740A89" w:rsidP="0059168F">
      <w:pPr>
        <w:rPr>
          <w:lang w:val="es-ES_tradnl" w:eastAsia="es-ES"/>
        </w:rPr>
      </w:pPr>
    </w:p>
    <w:p w14:paraId="0450F884" w14:textId="77777777" w:rsidR="00740A89" w:rsidRDefault="00740A89" w:rsidP="0059168F">
      <w:pPr>
        <w:rPr>
          <w:lang w:val="es-ES_tradnl" w:eastAsia="es-ES"/>
        </w:rPr>
      </w:pPr>
    </w:p>
    <w:p w14:paraId="315A929B" w14:textId="77777777" w:rsidR="00740A89" w:rsidRDefault="00740A89" w:rsidP="0059168F">
      <w:pPr>
        <w:rPr>
          <w:lang w:val="es-ES_tradnl" w:eastAsia="es-ES"/>
        </w:rPr>
      </w:pPr>
    </w:p>
    <w:p w14:paraId="7AB7160D" w14:textId="77777777" w:rsidR="00740A89" w:rsidRDefault="00740A89" w:rsidP="0059168F">
      <w:pPr>
        <w:rPr>
          <w:lang w:val="es-ES_tradnl" w:eastAsia="es-ES"/>
        </w:rPr>
      </w:pPr>
    </w:p>
    <w:p w14:paraId="5CD5F771" w14:textId="77777777" w:rsidR="00740A89" w:rsidRDefault="00740A89" w:rsidP="0059168F">
      <w:pPr>
        <w:rPr>
          <w:lang w:val="es-ES_tradnl" w:eastAsia="es-ES"/>
        </w:rPr>
      </w:pPr>
    </w:p>
    <w:p w14:paraId="17829AAC" w14:textId="77777777" w:rsidR="00740A89" w:rsidRDefault="00740A89" w:rsidP="0059168F">
      <w:pPr>
        <w:rPr>
          <w:lang w:val="es-ES_tradnl" w:eastAsia="es-ES"/>
        </w:rPr>
      </w:pPr>
    </w:p>
    <w:p w14:paraId="08746C30" w14:textId="77777777" w:rsidR="00740A89" w:rsidRDefault="00740A89" w:rsidP="0059168F">
      <w:pPr>
        <w:rPr>
          <w:lang w:val="es-ES_tradnl" w:eastAsia="es-ES"/>
        </w:rPr>
      </w:pPr>
    </w:p>
    <w:p w14:paraId="75672DA6" w14:textId="77777777" w:rsidR="00740A89" w:rsidRDefault="00740A89" w:rsidP="0059168F">
      <w:pPr>
        <w:rPr>
          <w:lang w:val="es-ES_tradnl" w:eastAsia="es-ES"/>
        </w:rPr>
      </w:pPr>
    </w:p>
    <w:p w14:paraId="124F2CB3" w14:textId="77777777" w:rsidR="00740A89" w:rsidRDefault="00740A89" w:rsidP="0059168F">
      <w:pPr>
        <w:rPr>
          <w:lang w:val="es-ES_tradnl" w:eastAsia="es-ES"/>
        </w:rPr>
      </w:pPr>
    </w:p>
    <w:p w14:paraId="02727804" w14:textId="77777777" w:rsidR="00740A89" w:rsidRDefault="00740A89" w:rsidP="0059168F">
      <w:pPr>
        <w:rPr>
          <w:lang w:val="es-ES_tradnl" w:eastAsia="es-ES"/>
        </w:rPr>
      </w:pPr>
    </w:p>
    <w:p w14:paraId="7C72F2A3" w14:textId="77777777" w:rsidR="00740A89" w:rsidRDefault="00740A89" w:rsidP="0059168F">
      <w:pPr>
        <w:rPr>
          <w:lang w:val="es-ES_tradnl" w:eastAsia="es-ES"/>
        </w:rPr>
      </w:pPr>
    </w:p>
    <w:p w14:paraId="60D35878" w14:textId="77777777" w:rsidR="00740A89" w:rsidRDefault="00740A89" w:rsidP="0059168F">
      <w:pPr>
        <w:rPr>
          <w:lang w:val="es-ES_tradnl" w:eastAsia="es-ES"/>
        </w:rPr>
      </w:pPr>
    </w:p>
    <w:p w14:paraId="26F5CABD" w14:textId="77777777" w:rsidR="00740A89" w:rsidRDefault="00740A89" w:rsidP="0059168F">
      <w:pPr>
        <w:rPr>
          <w:lang w:val="es-ES_tradnl" w:eastAsia="es-ES"/>
        </w:rPr>
      </w:pPr>
    </w:p>
    <w:p w14:paraId="3E6F71A7" w14:textId="77777777" w:rsidR="00740A89" w:rsidRDefault="00740A89" w:rsidP="0059168F">
      <w:pPr>
        <w:rPr>
          <w:lang w:val="es-ES_tradnl" w:eastAsia="es-ES"/>
        </w:rPr>
      </w:pPr>
    </w:p>
    <w:p w14:paraId="5467E7F6" w14:textId="77777777" w:rsidR="00740A89" w:rsidRDefault="00740A89" w:rsidP="0059168F">
      <w:pPr>
        <w:rPr>
          <w:lang w:val="es-ES_tradnl" w:eastAsia="es-ES"/>
        </w:rPr>
      </w:pPr>
    </w:p>
    <w:p w14:paraId="313AAF78" w14:textId="77777777" w:rsidR="00740A89" w:rsidRDefault="00740A89" w:rsidP="0059168F">
      <w:pPr>
        <w:rPr>
          <w:lang w:val="es-ES_tradnl" w:eastAsia="es-ES"/>
        </w:rPr>
      </w:pPr>
    </w:p>
    <w:p w14:paraId="336A6609" w14:textId="77777777" w:rsidR="00740A89" w:rsidRDefault="00740A89" w:rsidP="0059168F">
      <w:pPr>
        <w:rPr>
          <w:lang w:val="es-ES_tradnl" w:eastAsia="es-ES"/>
        </w:rPr>
      </w:pPr>
    </w:p>
    <w:p w14:paraId="13D94023" w14:textId="77777777" w:rsidR="00740A89" w:rsidRDefault="00740A89" w:rsidP="0059168F">
      <w:pPr>
        <w:rPr>
          <w:lang w:val="es-ES_tradnl" w:eastAsia="es-ES"/>
        </w:rPr>
      </w:pPr>
    </w:p>
    <w:p w14:paraId="107E4287" w14:textId="77777777" w:rsidR="00740A89" w:rsidRDefault="00740A89" w:rsidP="0059168F">
      <w:pPr>
        <w:rPr>
          <w:lang w:val="es-ES_tradnl" w:eastAsia="es-ES"/>
        </w:rPr>
      </w:pPr>
    </w:p>
    <w:p w14:paraId="56CAF747" w14:textId="4303B727" w:rsidR="00740A89" w:rsidRDefault="00E36A07" w:rsidP="0059168F">
      <w:pPr>
        <w:rPr>
          <w:lang w:val="es-ES_tradnl" w:eastAsia="es-ES"/>
        </w:rPr>
      </w:pPr>
      <w:r>
        <w:rPr>
          <w:noProof/>
          <w:lang w:eastAsia="es-SV"/>
        </w:rPr>
        <mc:AlternateContent>
          <mc:Choice Requires="wps">
            <w:drawing>
              <wp:anchor distT="0" distB="0" distL="114300" distR="114300" simplePos="0" relativeHeight="251666432" behindDoc="0" locked="0" layoutInCell="1" allowOverlap="1" wp14:anchorId="359C7966" wp14:editId="15CDB3E4">
                <wp:simplePos x="0" y="0"/>
                <wp:positionH relativeFrom="column">
                  <wp:posOffset>3353842</wp:posOffset>
                </wp:positionH>
                <wp:positionV relativeFrom="paragraph">
                  <wp:posOffset>64518</wp:posOffset>
                </wp:positionV>
                <wp:extent cx="1025921" cy="706767"/>
                <wp:effectExtent l="0" t="0" r="22225" b="17145"/>
                <wp:wrapNone/>
                <wp:docPr id="1422" name="AutoShap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5921" cy="706767"/>
                        </a:xfrm>
                        <a:prstGeom prst="flowChartProcess">
                          <a:avLst/>
                        </a:prstGeom>
                        <a:solidFill>
                          <a:srgbClr val="FFFFFF"/>
                        </a:solidFill>
                        <a:ln w="9525">
                          <a:solidFill>
                            <a:srgbClr val="000000"/>
                          </a:solidFill>
                          <a:miter lim="800000"/>
                          <a:headEnd/>
                          <a:tailEnd/>
                        </a:ln>
                      </wps:spPr>
                      <wps:txbx>
                        <w:txbxContent>
                          <w:p w14:paraId="55FF08D0" w14:textId="77777777" w:rsidR="00B9124E" w:rsidRDefault="00B9124E" w:rsidP="00897FAC">
                            <w:pPr>
                              <w:jc w:val="center"/>
                              <w:rPr>
                                <w:sz w:val="14"/>
                                <w:szCs w:val="14"/>
                              </w:rPr>
                            </w:pPr>
                          </w:p>
                          <w:p w14:paraId="1E511719" w14:textId="19C655FD" w:rsidR="00B9124E" w:rsidRPr="0048482F" w:rsidRDefault="00B9124E" w:rsidP="00897FAC">
                            <w:pPr>
                              <w:jc w:val="center"/>
                              <w:rPr>
                                <w:sz w:val="14"/>
                                <w:szCs w:val="14"/>
                              </w:rPr>
                            </w:pPr>
                            <w:r>
                              <w:rPr>
                                <w:sz w:val="14"/>
                                <w:szCs w:val="14"/>
                              </w:rPr>
                              <w:t>Elaborar acta de inexistencia de información reservada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9C7966" id="AutoShape 911" o:spid="_x0000_s1062" type="#_x0000_t109" style="position:absolute;margin-left:264.1pt;margin-top:5.1pt;width:80.8pt;height:5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">
                <v:textbox>
                  <w:txbxContent>
                    <w:p w14:paraId="55FF08D0" w14:textId="77777777" w:rsidR="00B9124E" w:rsidRDefault="00B9124E" w:rsidP="00897FAC">
                      <w:pPr>
                        <w:jc w:val="center"/>
                        <w:rPr>
                          <w:sz w:val="14"/>
                          <w:szCs w:val="14"/>
                        </w:rPr>
                      </w:pPr>
                    </w:p>
                    <w:p w14:paraId="1E511719" w14:textId="19C655FD" w:rsidR="00B9124E" w:rsidRPr="0048482F" w:rsidRDefault="00B9124E" w:rsidP="00897FAC">
                      <w:pPr>
                        <w:jc w:val="center"/>
                        <w:rPr>
                          <w:sz w:val="14"/>
                          <w:szCs w:val="14"/>
                        </w:rPr>
                      </w:pPr>
                      <w:r>
                        <w:rPr>
                          <w:sz w:val="14"/>
                          <w:szCs w:val="14"/>
                        </w:rPr>
                        <w:t>Elaborar acta de inexistencia de información reservada</w:t>
                      </w:r>
                    </w:p>
                  </w:txbxContent>
                </v:textbox>
              </v:shape>
            </w:pict>
          </mc:Fallback>
        </mc:AlternateContent>
      </w:r>
    </w:p>
    <w:p w14:paraId="437D4E83" w14:textId="740D730D" w:rsidR="00740A89" w:rsidRDefault="00740A89" w:rsidP="0059168F">
      <w:pPr>
        <w:rPr>
          <w:lang w:val="es-ES_tradnl" w:eastAsia="es-ES"/>
        </w:rPr>
      </w:pPr>
    </w:p>
    <w:p w14:paraId="3939CAC3" w14:textId="134E5AEB" w:rsidR="00740A89" w:rsidRDefault="00740A89" w:rsidP="0059168F">
      <w:pPr>
        <w:rPr>
          <w:lang w:val="es-ES_tradnl" w:eastAsia="es-ES"/>
        </w:rPr>
      </w:pPr>
    </w:p>
    <w:p w14:paraId="79246624" w14:textId="77777777" w:rsidR="00740A89" w:rsidRDefault="00740A89" w:rsidP="0059168F">
      <w:pPr>
        <w:rPr>
          <w:lang w:val="es-ES_tradnl" w:eastAsia="es-ES"/>
        </w:rPr>
      </w:pPr>
    </w:p>
    <w:p w14:paraId="046F61FA" w14:textId="77777777" w:rsidR="00740A89" w:rsidRDefault="00740A89" w:rsidP="0059168F">
      <w:pPr>
        <w:rPr>
          <w:lang w:val="es-ES_tradnl" w:eastAsia="es-ES"/>
        </w:rPr>
      </w:pPr>
    </w:p>
    <w:p w14:paraId="400E60B4" w14:textId="290143D7" w:rsidR="00740A89" w:rsidRDefault="00897FAC" w:rsidP="0059168F">
      <w:pPr>
        <w:rPr>
          <w:lang w:val="es-ES_tradnl" w:eastAsia="es-ES"/>
        </w:rPr>
      </w:pPr>
      <w:r>
        <w:rPr>
          <w:noProof/>
          <w:lang w:eastAsia="es-SV"/>
        </w:rPr>
        <mc:AlternateContent>
          <mc:Choice Requires="wps">
            <w:drawing>
              <wp:anchor distT="0" distB="0" distL="114300" distR="114300" simplePos="0" relativeHeight="251665408" behindDoc="0" locked="0" layoutInCell="1" allowOverlap="1" wp14:anchorId="4A328ABE" wp14:editId="0F7AF139">
                <wp:simplePos x="0" y="0"/>
                <wp:positionH relativeFrom="column">
                  <wp:posOffset>2199124</wp:posOffset>
                </wp:positionH>
                <wp:positionV relativeFrom="paragraph">
                  <wp:posOffset>142983</wp:posOffset>
                </wp:positionV>
                <wp:extent cx="303040" cy="200865"/>
                <wp:effectExtent l="0" t="0" r="0" b="0"/>
                <wp:wrapNone/>
                <wp:docPr id="14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40" cy="200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7D627" w14:textId="535C19AB" w:rsidR="00B9124E" w:rsidRPr="0048482F" w:rsidRDefault="00B9124E" w:rsidP="00897FAC">
                            <w:pPr>
                              <w:rPr>
                                <w:sz w:val="14"/>
                                <w:szCs w:val="14"/>
                              </w:rPr>
                            </w:pPr>
                            <w:r>
                              <w:rPr>
                                <w:sz w:val="14"/>
                                <w:szCs w:val="14"/>
                              </w:rPr>
                              <w:t>Si</w:t>
                            </w:r>
                          </w:p>
                        </w:txbxContent>
                      </wps:txbx>
                      <wps:bodyPr rot="0" vert="horz" wrap="square" lIns="91440" tIns="45720" rIns="91440" bIns="45720" anchor="t" anchorCtr="0" upright="1">
                        <a:noAutofit/>
                      </wps:bodyPr>
                    </wps:wsp>
                  </a:graphicData>
                </a:graphic>
              </wp:anchor>
            </w:drawing>
          </mc:Choice>
          <mc:Fallback>
            <w:pict>
              <v:shape w14:anchorId="4A328ABE" id="Cuadro de texto 2" o:spid="_x0000_s1063" type="#_x0000_t202" style="position:absolute;margin-left:173.15pt;margin-top:11.25pt;width:23.85pt;height:15.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" stroked="f">
                <v:textbox>
                  <w:txbxContent>
                    <w:p w14:paraId="7BE7D627" w14:textId="535C19AB" w:rsidR="00B9124E" w:rsidRPr="0048482F" w:rsidRDefault="00B9124E" w:rsidP="00897FAC">
                      <w:pPr>
                        <w:rPr>
                          <w:sz w:val="14"/>
                          <w:szCs w:val="14"/>
                        </w:rPr>
                      </w:pPr>
                      <w:r>
                        <w:rPr>
                          <w:sz w:val="14"/>
                          <w:szCs w:val="14"/>
                        </w:rPr>
                        <w:t>Si</w:t>
                      </w:r>
                    </w:p>
                  </w:txbxContent>
                </v:textbox>
              </v:shape>
            </w:pict>
          </mc:Fallback>
        </mc:AlternateContent>
      </w:r>
    </w:p>
    <w:p w14:paraId="02A0ABAA" w14:textId="78930E24" w:rsidR="00740A89" w:rsidRDefault="00740A89" w:rsidP="0059168F">
      <w:pPr>
        <w:rPr>
          <w:lang w:val="es-ES_tradnl" w:eastAsia="es-ES"/>
        </w:rPr>
      </w:pPr>
    </w:p>
    <w:p w14:paraId="68E65D2A" w14:textId="768009B4" w:rsidR="00740A89" w:rsidRDefault="00740A89" w:rsidP="0059168F">
      <w:pPr>
        <w:rPr>
          <w:lang w:val="es-ES_tradnl" w:eastAsia="es-ES"/>
        </w:rPr>
      </w:pPr>
    </w:p>
    <w:p w14:paraId="68910E3E" w14:textId="77777777" w:rsidR="00740A89" w:rsidRDefault="00740A89" w:rsidP="0059168F">
      <w:pPr>
        <w:rPr>
          <w:lang w:val="es-ES_tradnl" w:eastAsia="es-ES"/>
        </w:rPr>
      </w:pPr>
    </w:p>
    <w:p w14:paraId="1FDC4647" w14:textId="77777777" w:rsidR="00740A89" w:rsidRDefault="00740A89" w:rsidP="0059168F">
      <w:pPr>
        <w:rPr>
          <w:lang w:val="es-ES_tradnl" w:eastAsia="es-ES"/>
        </w:rPr>
      </w:pPr>
    </w:p>
    <w:p w14:paraId="6080DEE4" w14:textId="77777777" w:rsidR="00740A89" w:rsidRDefault="00740A89" w:rsidP="0059168F">
      <w:pPr>
        <w:rPr>
          <w:lang w:val="es-ES_tradnl" w:eastAsia="es-ES"/>
        </w:rPr>
      </w:pPr>
    </w:p>
    <w:p w14:paraId="4AF3CD82" w14:textId="77777777" w:rsidR="00740A89" w:rsidRDefault="00740A89" w:rsidP="0059168F">
      <w:pPr>
        <w:rPr>
          <w:lang w:val="es-ES_tradnl" w:eastAsia="es-ES"/>
        </w:rPr>
      </w:pPr>
    </w:p>
    <w:p w14:paraId="061FD7A9" w14:textId="77777777" w:rsidR="00740A89" w:rsidRDefault="00740A89" w:rsidP="0059168F">
      <w:pPr>
        <w:rPr>
          <w:lang w:val="es-ES_tradnl" w:eastAsia="es-ES"/>
        </w:rPr>
      </w:pPr>
    </w:p>
    <w:p w14:paraId="0EA1234C" w14:textId="77777777" w:rsidR="00740A89" w:rsidRDefault="00740A89" w:rsidP="0059168F">
      <w:pPr>
        <w:rPr>
          <w:lang w:val="es-ES_tradnl" w:eastAsia="es-ES"/>
        </w:rPr>
      </w:pPr>
    </w:p>
    <w:p w14:paraId="56D3D73A" w14:textId="77777777" w:rsidR="00740A89" w:rsidRDefault="00740A89" w:rsidP="0059168F">
      <w:pPr>
        <w:rPr>
          <w:lang w:val="es-ES_tradnl" w:eastAsia="es-ES"/>
        </w:rPr>
      </w:pPr>
    </w:p>
    <w:p w14:paraId="17F4A3E4" w14:textId="77777777" w:rsidR="00740A89" w:rsidRDefault="00740A89" w:rsidP="0059168F">
      <w:pPr>
        <w:rPr>
          <w:lang w:val="es-ES_tradnl" w:eastAsia="es-ES"/>
        </w:rPr>
      </w:pPr>
    </w:p>
    <w:p w14:paraId="1F4010CF" w14:textId="77777777" w:rsidR="00740A89" w:rsidRDefault="00740A89" w:rsidP="0059168F">
      <w:pPr>
        <w:rPr>
          <w:lang w:val="es-ES_tradnl" w:eastAsia="es-ES"/>
        </w:rPr>
      </w:pPr>
    </w:p>
    <w:p w14:paraId="77D1AAC4" w14:textId="77777777" w:rsidR="00740A89" w:rsidRDefault="00740A89" w:rsidP="0059168F">
      <w:pPr>
        <w:rPr>
          <w:lang w:val="es-ES_tradnl" w:eastAsia="es-ES"/>
        </w:rPr>
      </w:pPr>
    </w:p>
    <w:p w14:paraId="41910BAD" w14:textId="77777777" w:rsidR="00740A89" w:rsidRDefault="00740A89" w:rsidP="0059168F">
      <w:pPr>
        <w:rPr>
          <w:lang w:val="es-ES_tradnl" w:eastAsia="es-ES"/>
        </w:rPr>
      </w:pPr>
    </w:p>
    <w:p w14:paraId="7479CA08" w14:textId="77777777" w:rsidR="00740A89" w:rsidRDefault="00740A89" w:rsidP="0059168F">
      <w:pPr>
        <w:rPr>
          <w:lang w:val="es-ES_tradnl" w:eastAsia="es-ES"/>
        </w:rPr>
      </w:pPr>
    </w:p>
    <w:p w14:paraId="2A6A5E8E" w14:textId="7B7E92DB" w:rsidR="00FE3729" w:rsidRDefault="00FE3729" w:rsidP="0059168F">
      <w:pPr>
        <w:rPr>
          <w:lang w:val="es-ES_tradnl" w:eastAsia="es-ES"/>
        </w:rPr>
      </w:pPr>
      <w:r>
        <w:rPr>
          <w:lang w:val="es-ES_tradnl" w:eastAsia="es-ES"/>
        </w:rPr>
        <w:br w:type="page"/>
      </w:r>
    </w:p>
    <w:p w14:paraId="44BC2EA8" w14:textId="30E38D02" w:rsidR="00740A89" w:rsidRPr="00ED4C92" w:rsidRDefault="00740A89" w:rsidP="00ED4C92">
      <w:pPr>
        <w:pStyle w:val="Ttulo3"/>
        <w:rPr>
          <w:szCs w:val="22"/>
        </w:rPr>
      </w:pPr>
      <w:bookmarkStart w:id="18" w:name="_Toc50031828"/>
      <w:r w:rsidRPr="00AD243D">
        <w:rPr>
          <w:szCs w:val="22"/>
        </w:rPr>
        <w:lastRenderedPageBreak/>
        <w:t>4.1.</w:t>
      </w:r>
      <w:r>
        <w:rPr>
          <w:szCs w:val="22"/>
        </w:rPr>
        <w:t>2</w:t>
      </w:r>
      <w:r w:rsidRPr="00AD243D">
        <w:rPr>
          <w:szCs w:val="22"/>
        </w:rPr>
        <w:t xml:space="preserve"> </w:t>
      </w:r>
      <w:r w:rsidR="00ED4C92" w:rsidRPr="00ED4C92">
        <w:t>Procedimiento de revisión técnica de la preclasificación de la información</w:t>
      </w:r>
      <w:bookmarkEnd w:id="18"/>
    </w:p>
    <w:p w14:paraId="1D329366" w14:textId="77777777" w:rsidR="00126D33" w:rsidRPr="00126D33" w:rsidRDefault="00126D33" w:rsidP="00126D33">
      <w:pPr>
        <w:ind w:left="567"/>
        <w:rPr>
          <w:b/>
          <w:i/>
        </w:rPr>
      </w:pPr>
      <w:r w:rsidRPr="00126D33">
        <w:rPr>
          <w:b/>
          <w:i/>
        </w:rPr>
        <w:t>Propósito del procedimiento</w:t>
      </w:r>
    </w:p>
    <w:p w14:paraId="384D7849" w14:textId="5E745B68" w:rsidR="00126D33" w:rsidRPr="00596DAE" w:rsidRDefault="00126D33" w:rsidP="00126D33">
      <w:pPr>
        <w:pStyle w:val="Prrafodelista"/>
        <w:ind w:left="567"/>
        <w:jc w:val="both"/>
      </w:pPr>
      <w:r w:rsidRPr="00596DAE">
        <w:t xml:space="preserve">Establecer los pasos </w:t>
      </w:r>
      <w:r w:rsidR="00676201">
        <w:t>para</w:t>
      </w:r>
      <w:r w:rsidR="00676201" w:rsidRPr="00596DAE">
        <w:t xml:space="preserve"> </w:t>
      </w:r>
      <w:r>
        <w:t xml:space="preserve">la revisión técnica de la preclasificación de </w:t>
      </w:r>
      <w:r w:rsidRPr="00596DAE">
        <w:t xml:space="preserve">los activos de información </w:t>
      </w:r>
      <w:r>
        <w:t>reportada por las unidades administrativas</w:t>
      </w:r>
      <w:r w:rsidRPr="00095948">
        <w:t xml:space="preserve"> </w:t>
      </w:r>
      <w:r w:rsidRPr="00596DAE">
        <w:t>de la municipalidad</w:t>
      </w:r>
      <w:r>
        <w:t xml:space="preserve">. </w:t>
      </w:r>
    </w:p>
    <w:p w14:paraId="0F0C6642" w14:textId="77777777" w:rsidR="00126D33" w:rsidRPr="00596DAE" w:rsidRDefault="00126D33" w:rsidP="00126D33">
      <w:pPr>
        <w:pStyle w:val="Prrafodelista"/>
        <w:ind w:left="567"/>
      </w:pPr>
    </w:p>
    <w:p w14:paraId="69BBAE5E" w14:textId="6848D6F0" w:rsidR="00126D33" w:rsidRPr="00126D33" w:rsidRDefault="00126D33" w:rsidP="00126D33">
      <w:pPr>
        <w:ind w:left="567"/>
        <w:rPr>
          <w:b/>
          <w:i/>
        </w:rPr>
      </w:pPr>
      <w:r w:rsidRPr="00126D33">
        <w:rPr>
          <w:b/>
          <w:i/>
        </w:rPr>
        <w:t>Alcance</w:t>
      </w:r>
    </w:p>
    <w:p w14:paraId="601D356C" w14:textId="77777777" w:rsidR="00126D33" w:rsidRPr="00596DAE" w:rsidRDefault="00126D33" w:rsidP="00126D33">
      <w:pPr>
        <w:ind w:left="567"/>
        <w:jc w:val="both"/>
      </w:pPr>
      <w:r w:rsidRPr="00596DAE">
        <w:t>Este pr</w:t>
      </w:r>
      <w:r>
        <w:t>ocedimiento es válido para</w:t>
      </w:r>
      <w:r w:rsidRPr="00596DAE">
        <w:t xml:space="preserve"> </w:t>
      </w:r>
      <w:r>
        <w:t xml:space="preserve">la UAIP y todas </w:t>
      </w:r>
      <w:r w:rsidRPr="00596DAE">
        <w:t xml:space="preserve">las unidades administrativas de la municipalidad que cuentan con información que debe ser identificada y </w:t>
      </w:r>
      <w:r>
        <w:t>clasificada.</w:t>
      </w:r>
    </w:p>
    <w:p w14:paraId="5B9751F1" w14:textId="77777777" w:rsidR="00126D33" w:rsidRPr="00596DAE" w:rsidRDefault="00126D33" w:rsidP="00126D33">
      <w:pPr>
        <w:pStyle w:val="Prrafodelista"/>
        <w:ind w:left="567"/>
      </w:pPr>
    </w:p>
    <w:p w14:paraId="572F5EFE" w14:textId="691BBDAF" w:rsidR="00126D33" w:rsidRPr="00126D33" w:rsidRDefault="00126D33" w:rsidP="00126D33">
      <w:pPr>
        <w:ind w:left="567"/>
        <w:rPr>
          <w:b/>
          <w:i/>
        </w:rPr>
      </w:pPr>
      <w:r w:rsidRPr="00126D33">
        <w:rPr>
          <w:b/>
          <w:i/>
        </w:rPr>
        <w:t>Documentos de referencia</w:t>
      </w:r>
    </w:p>
    <w:p w14:paraId="4F5C2B50" w14:textId="648DD5C3" w:rsidR="00126D33" w:rsidRPr="00596DAE" w:rsidRDefault="00126D33" w:rsidP="00270F2D">
      <w:pPr>
        <w:pStyle w:val="Prrafodelista"/>
        <w:numPr>
          <w:ilvl w:val="0"/>
          <w:numId w:val="36"/>
        </w:numPr>
        <w:ind w:left="993"/>
        <w:jc w:val="both"/>
      </w:pPr>
      <w:r w:rsidRPr="00122016">
        <w:t xml:space="preserve">Memorando de aviso de incumplimiento de entrega de información </w:t>
      </w:r>
      <w:r w:rsidR="00BE12C0">
        <w:t>pre</w:t>
      </w:r>
      <w:r w:rsidRPr="00122016">
        <w:t>clasificada</w:t>
      </w:r>
      <w:r w:rsidR="00E80F0B">
        <w:t xml:space="preserve"> </w:t>
      </w:r>
      <w:r w:rsidR="00E80F0B" w:rsidRPr="00BD6693">
        <w:rPr>
          <w:rFonts w:cs="Times New Roman"/>
          <w:lang w:val="es-SV"/>
        </w:rPr>
        <w:t>(ver a</w:t>
      </w:r>
      <w:r w:rsidR="00E80F0B">
        <w:rPr>
          <w:rFonts w:cs="Times New Roman"/>
          <w:lang w:val="es-SV"/>
        </w:rPr>
        <w:t>nexo 15</w:t>
      </w:r>
      <w:r w:rsidR="00E80F0B" w:rsidRPr="00BD6693">
        <w:rPr>
          <w:rFonts w:cs="Times New Roman"/>
          <w:lang w:val="es-SV"/>
        </w:rPr>
        <w:t>).</w:t>
      </w:r>
    </w:p>
    <w:p w14:paraId="693A1376" w14:textId="77777777" w:rsidR="00E80F0B" w:rsidRPr="00596DAE" w:rsidRDefault="00E80F0B" w:rsidP="00270F2D">
      <w:pPr>
        <w:pStyle w:val="Prrafodelista"/>
        <w:numPr>
          <w:ilvl w:val="0"/>
          <w:numId w:val="36"/>
        </w:numPr>
        <w:ind w:left="993"/>
        <w:jc w:val="both"/>
      </w:pPr>
      <w:r w:rsidRPr="00E80F0B">
        <w:t>Formato para preparación de publicación de información oficiosa</w:t>
      </w:r>
      <w:r>
        <w:t xml:space="preserve"> </w:t>
      </w:r>
      <w:r w:rsidRPr="00BD6693">
        <w:rPr>
          <w:rFonts w:cs="Times New Roman"/>
          <w:lang w:val="es-SV"/>
        </w:rPr>
        <w:t>(ver a</w:t>
      </w:r>
      <w:r>
        <w:rPr>
          <w:rFonts w:cs="Times New Roman"/>
          <w:lang w:val="es-SV"/>
        </w:rPr>
        <w:t>nexo 14</w:t>
      </w:r>
      <w:r w:rsidRPr="00BD6693">
        <w:rPr>
          <w:rFonts w:cs="Times New Roman"/>
          <w:lang w:val="es-SV"/>
        </w:rPr>
        <w:t>).</w:t>
      </w:r>
    </w:p>
    <w:p w14:paraId="252A8452" w14:textId="77777777" w:rsidR="00126D33" w:rsidRPr="00596DAE" w:rsidRDefault="00126D33" w:rsidP="00126D33">
      <w:pPr>
        <w:ind w:left="567"/>
      </w:pPr>
    </w:p>
    <w:p w14:paraId="6B230AE3" w14:textId="4D6A9266" w:rsidR="00126D33" w:rsidRPr="00126D33" w:rsidRDefault="00126D33" w:rsidP="00126D33">
      <w:pPr>
        <w:ind w:left="567"/>
        <w:rPr>
          <w:b/>
          <w:i/>
        </w:rPr>
      </w:pPr>
      <w:r w:rsidRPr="00126D33">
        <w:rPr>
          <w:b/>
          <w:i/>
        </w:rPr>
        <w:t>Actores</w:t>
      </w:r>
    </w:p>
    <w:p w14:paraId="3A65A325" w14:textId="7F615D9C" w:rsidR="00126D33" w:rsidRPr="00596DAE" w:rsidRDefault="00126D33" w:rsidP="00126D33">
      <w:pPr>
        <w:ind w:left="567"/>
      </w:pPr>
      <w:r w:rsidRPr="00596DAE">
        <w:t>Oficial de Información</w:t>
      </w:r>
      <w:r w:rsidR="009D585D">
        <w:t>.</w:t>
      </w:r>
    </w:p>
    <w:p w14:paraId="6830A5DE" w14:textId="535BAF4F" w:rsidR="00126D33" w:rsidRPr="00596DAE" w:rsidRDefault="00126D33" w:rsidP="00126D33">
      <w:pPr>
        <w:ind w:left="567"/>
      </w:pPr>
      <w:r>
        <w:t>Jefaturas de unidades a</w:t>
      </w:r>
      <w:r w:rsidRPr="00596DAE">
        <w:t>dministrativas</w:t>
      </w:r>
      <w:r w:rsidR="009D585D">
        <w:t>.</w:t>
      </w:r>
    </w:p>
    <w:p w14:paraId="2D583747" w14:textId="77777777" w:rsidR="00126D33" w:rsidRPr="00596DAE" w:rsidRDefault="00126D33" w:rsidP="00126D33">
      <w:pPr>
        <w:ind w:left="567"/>
      </w:pPr>
      <w:r w:rsidRPr="00596DAE">
        <w:t xml:space="preserve">Personal técnico de las unidades administrativas. </w:t>
      </w:r>
    </w:p>
    <w:p w14:paraId="2C4D5B69" w14:textId="77777777" w:rsidR="00126D33" w:rsidRPr="00596DAE" w:rsidRDefault="00126D33" w:rsidP="00126D33">
      <w:pPr>
        <w:pStyle w:val="Prrafodelista"/>
        <w:ind w:left="567"/>
      </w:pPr>
    </w:p>
    <w:p w14:paraId="2EB8A2F6" w14:textId="73E34DE3" w:rsidR="00126D33" w:rsidRPr="00126D33" w:rsidRDefault="00126D33" w:rsidP="00126D33">
      <w:pPr>
        <w:ind w:left="567"/>
        <w:rPr>
          <w:b/>
          <w:i/>
        </w:rPr>
      </w:pPr>
      <w:r w:rsidRPr="00126D33">
        <w:rPr>
          <w:b/>
          <w:i/>
        </w:rPr>
        <w:t>Marco legal</w:t>
      </w:r>
    </w:p>
    <w:p w14:paraId="7C508CB5" w14:textId="3E11FE75" w:rsidR="00126D33" w:rsidRPr="00596DAE" w:rsidRDefault="00126D33" w:rsidP="00126D33">
      <w:pPr>
        <w:ind w:left="567"/>
      </w:pPr>
      <w:r w:rsidRPr="00596DAE">
        <w:t xml:space="preserve">Ley de Acceso a la Información </w:t>
      </w:r>
      <w:r>
        <w:t>Pública</w:t>
      </w:r>
      <w:r w:rsidR="009D585D">
        <w:t>.</w:t>
      </w:r>
    </w:p>
    <w:p w14:paraId="3932F7B0" w14:textId="1C7E8DC8" w:rsidR="00126D33" w:rsidRPr="00596DAE" w:rsidRDefault="00126D33" w:rsidP="00126D33">
      <w:pPr>
        <w:ind w:left="567"/>
      </w:pPr>
      <w:r w:rsidRPr="00596DAE">
        <w:t>Reglamento de la Ley de Acceso a la Información Pública</w:t>
      </w:r>
      <w:r w:rsidR="009D585D">
        <w:t>.</w:t>
      </w:r>
    </w:p>
    <w:p w14:paraId="7354DF32" w14:textId="665315F7" w:rsidR="00126D33" w:rsidRPr="00596DAE" w:rsidRDefault="00CE5446" w:rsidP="00126D33">
      <w:pPr>
        <w:ind w:left="567"/>
      </w:pPr>
      <w:r>
        <w:t xml:space="preserve">Normas </w:t>
      </w:r>
      <w:r w:rsidR="00126D33">
        <w:t>Técnicas de C</w:t>
      </w:r>
      <w:r w:rsidR="00126D33" w:rsidRPr="00596DAE">
        <w:t xml:space="preserve">ontrol </w:t>
      </w:r>
      <w:r w:rsidR="00126D33">
        <w:t>I</w:t>
      </w:r>
      <w:r w:rsidR="00126D33" w:rsidRPr="00596DAE">
        <w:t>nterno</w:t>
      </w:r>
      <w:r w:rsidR="00126D33">
        <w:t xml:space="preserve"> </w:t>
      </w:r>
      <w:r>
        <w:t>Especificas de la municipalidad</w:t>
      </w:r>
      <w:r w:rsidR="009D585D">
        <w:t>.</w:t>
      </w:r>
    </w:p>
    <w:p w14:paraId="1A036D37" w14:textId="3F5CCDE1" w:rsidR="00126D33" w:rsidRPr="00596DAE" w:rsidRDefault="00126D33" w:rsidP="00126D33">
      <w:pPr>
        <w:ind w:left="567"/>
      </w:pPr>
      <w:r w:rsidRPr="00596DAE">
        <w:t>Otras aplicables específicamente a cada unidad administrativa</w:t>
      </w:r>
      <w:r w:rsidR="009D585D">
        <w:t>.</w:t>
      </w:r>
    </w:p>
    <w:p w14:paraId="108187C3" w14:textId="77777777" w:rsidR="00126D33" w:rsidRPr="005F1EE9" w:rsidRDefault="00126D33" w:rsidP="00126D33">
      <w:pPr>
        <w:ind w:left="567"/>
        <w:jc w:val="both"/>
      </w:pPr>
    </w:p>
    <w:p w14:paraId="3D13EE0B" w14:textId="77777777" w:rsidR="00126D33" w:rsidRPr="004B6510" w:rsidRDefault="00126D33" w:rsidP="00126D33">
      <w:pPr>
        <w:ind w:left="567"/>
        <w:rPr>
          <w:b/>
          <w:i/>
        </w:rPr>
      </w:pPr>
      <w:r w:rsidRPr="004B6510">
        <w:rPr>
          <w:b/>
          <w:i/>
        </w:rPr>
        <w:t>Descripción de actividades</w:t>
      </w:r>
    </w:p>
    <w:tbl>
      <w:tblPr>
        <w:tblStyle w:val="Tablaconcuadrcula"/>
        <w:tblW w:w="8930" w:type="dxa"/>
        <w:tblInd w:w="137" w:type="dxa"/>
        <w:tblLayout w:type="fixed"/>
        <w:tblLook w:val="04A0" w:firstRow="1" w:lastRow="0" w:firstColumn="1" w:lastColumn="0" w:noHBand="0" w:noVBand="1"/>
      </w:tblPr>
      <w:tblGrid>
        <w:gridCol w:w="709"/>
        <w:gridCol w:w="1559"/>
        <w:gridCol w:w="2977"/>
        <w:gridCol w:w="2126"/>
        <w:gridCol w:w="1559"/>
      </w:tblGrid>
      <w:tr w:rsidR="00126D33" w:rsidRPr="000F5686" w14:paraId="24646F12" w14:textId="77777777" w:rsidTr="008744B4">
        <w:trPr>
          <w:tblHeader/>
        </w:trPr>
        <w:tc>
          <w:tcPr>
            <w:tcW w:w="709" w:type="dxa"/>
            <w:shd w:val="clear" w:color="auto" w:fill="2E74B5" w:themeFill="accent1" w:themeFillShade="BF"/>
            <w:vAlign w:val="center"/>
          </w:tcPr>
          <w:p w14:paraId="409FE042" w14:textId="77777777" w:rsidR="00126D33" w:rsidRPr="00B12F84" w:rsidRDefault="00126D33" w:rsidP="008744B4">
            <w:pPr>
              <w:jc w:val="center"/>
              <w:rPr>
                <w:rFonts w:cs="Arial"/>
                <w:b/>
                <w:color w:val="FFFFFF" w:themeColor="background1"/>
                <w:sz w:val="20"/>
                <w:szCs w:val="20"/>
              </w:rPr>
            </w:pPr>
            <w:r w:rsidRPr="00B12F84">
              <w:rPr>
                <w:rFonts w:cs="Arial"/>
                <w:b/>
                <w:color w:val="FFFFFF" w:themeColor="background1"/>
                <w:sz w:val="20"/>
                <w:szCs w:val="20"/>
              </w:rPr>
              <w:t>Paso</w:t>
            </w:r>
          </w:p>
        </w:tc>
        <w:tc>
          <w:tcPr>
            <w:tcW w:w="1559" w:type="dxa"/>
            <w:shd w:val="clear" w:color="auto" w:fill="2E74B5" w:themeFill="accent1" w:themeFillShade="BF"/>
            <w:vAlign w:val="center"/>
          </w:tcPr>
          <w:p w14:paraId="506B09A9" w14:textId="77777777" w:rsidR="00126D33" w:rsidRPr="00B12F84" w:rsidRDefault="00126D33" w:rsidP="008744B4">
            <w:pPr>
              <w:jc w:val="center"/>
              <w:rPr>
                <w:rFonts w:cs="Arial"/>
                <w:b/>
                <w:color w:val="FFFFFF" w:themeColor="background1"/>
                <w:sz w:val="20"/>
                <w:szCs w:val="20"/>
              </w:rPr>
            </w:pPr>
            <w:r w:rsidRPr="00B12F84">
              <w:rPr>
                <w:rFonts w:cs="Arial"/>
                <w:b/>
                <w:color w:val="FFFFFF" w:themeColor="background1"/>
                <w:sz w:val="20"/>
                <w:szCs w:val="20"/>
              </w:rPr>
              <w:t>Responsable</w:t>
            </w:r>
          </w:p>
        </w:tc>
        <w:tc>
          <w:tcPr>
            <w:tcW w:w="2977" w:type="dxa"/>
            <w:shd w:val="clear" w:color="auto" w:fill="2E74B5" w:themeFill="accent1" w:themeFillShade="BF"/>
            <w:vAlign w:val="center"/>
          </w:tcPr>
          <w:p w14:paraId="355E6F63" w14:textId="77777777" w:rsidR="00126D33" w:rsidRPr="00B12F84" w:rsidRDefault="00126D33" w:rsidP="008744B4">
            <w:pPr>
              <w:jc w:val="center"/>
              <w:rPr>
                <w:rFonts w:cs="Arial"/>
                <w:b/>
                <w:color w:val="FFFFFF" w:themeColor="background1"/>
                <w:sz w:val="20"/>
                <w:szCs w:val="20"/>
              </w:rPr>
            </w:pPr>
            <w:r w:rsidRPr="00B12F84">
              <w:rPr>
                <w:rFonts w:cs="Arial"/>
                <w:b/>
                <w:color w:val="FFFFFF" w:themeColor="background1"/>
                <w:sz w:val="20"/>
                <w:szCs w:val="20"/>
              </w:rPr>
              <w:t>Actividad</w:t>
            </w:r>
          </w:p>
        </w:tc>
        <w:tc>
          <w:tcPr>
            <w:tcW w:w="2126" w:type="dxa"/>
            <w:shd w:val="clear" w:color="auto" w:fill="2E74B5" w:themeFill="accent1" w:themeFillShade="BF"/>
            <w:vAlign w:val="center"/>
          </w:tcPr>
          <w:p w14:paraId="02E3FE63" w14:textId="77777777" w:rsidR="00126D33" w:rsidRPr="00B12F84" w:rsidRDefault="00126D33" w:rsidP="008744B4">
            <w:pPr>
              <w:jc w:val="center"/>
              <w:rPr>
                <w:rFonts w:cs="Arial"/>
                <w:b/>
                <w:color w:val="FFFFFF" w:themeColor="background1"/>
                <w:sz w:val="20"/>
                <w:szCs w:val="20"/>
              </w:rPr>
            </w:pPr>
            <w:r w:rsidRPr="00B12F84">
              <w:rPr>
                <w:rFonts w:cs="Arial"/>
                <w:b/>
                <w:color w:val="FFFFFF" w:themeColor="background1"/>
                <w:sz w:val="20"/>
                <w:szCs w:val="20"/>
              </w:rPr>
              <w:t>Documento de trabajo</w:t>
            </w:r>
          </w:p>
        </w:tc>
        <w:tc>
          <w:tcPr>
            <w:tcW w:w="1559" w:type="dxa"/>
            <w:shd w:val="clear" w:color="auto" w:fill="2E74B5" w:themeFill="accent1" w:themeFillShade="BF"/>
            <w:vAlign w:val="center"/>
          </w:tcPr>
          <w:p w14:paraId="7FA2D222" w14:textId="77777777" w:rsidR="00126D33" w:rsidRPr="00B12F84" w:rsidRDefault="00126D33" w:rsidP="008744B4">
            <w:pPr>
              <w:jc w:val="center"/>
              <w:rPr>
                <w:rFonts w:cs="Arial"/>
                <w:b/>
                <w:color w:val="FFFFFF" w:themeColor="background1"/>
                <w:sz w:val="20"/>
                <w:szCs w:val="20"/>
              </w:rPr>
            </w:pPr>
            <w:r w:rsidRPr="00B12F84">
              <w:rPr>
                <w:rFonts w:cs="Arial"/>
                <w:b/>
                <w:color w:val="FFFFFF" w:themeColor="background1"/>
                <w:sz w:val="20"/>
                <w:szCs w:val="20"/>
              </w:rPr>
              <w:t>Observaciones</w:t>
            </w:r>
          </w:p>
        </w:tc>
      </w:tr>
      <w:tr w:rsidR="00C03328" w:rsidRPr="006957A4" w14:paraId="1B6EEE2D" w14:textId="77777777" w:rsidTr="008744B4">
        <w:tc>
          <w:tcPr>
            <w:tcW w:w="709" w:type="dxa"/>
            <w:shd w:val="clear" w:color="auto" w:fill="auto"/>
            <w:vAlign w:val="center"/>
          </w:tcPr>
          <w:p w14:paraId="3C05D4BD" w14:textId="7E221860" w:rsidR="00C03328" w:rsidRPr="006957A4" w:rsidRDefault="00C03328" w:rsidP="00C03328">
            <w:pPr>
              <w:jc w:val="center"/>
              <w:rPr>
                <w:sz w:val="20"/>
                <w:szCs w:val="20"/>
              </w:rPr>
            </w:pPr>
            <w:r w:rsidRPr="00596DAE">
              <w:rPr>
                <w:sz w:val="20"/>
                <w:szCs w:val="20"/>
              </w:rPr>
              <w:t>1</w:t>
            </w:r>
          </w:p>
        </w:tc>
        <w:tc>
          <w:tcPr>
            <w:tcW w:w="1559" w:type="dxa"/>
            <w:shd w:val="clear" w:color="auto" w:fill="auto"/>
            <w:vAlign w:val="center"/>
          </w:tcPr>
          <w:p w14:paraId="46BF3046" w14:textId="7D0E21BE" w:rsidR="00C03328" w:rsidRPr="006957A4" w:rsidRDefault="00C03328" w:rsidP="00C03328">
            <w:pPr>
              <w:jc w:val="both"/>
              <w:rPr>
                <w:sz w:val="20"/>
                <w:szCs w:val="20"/>
              </w:rPr>
            </w:pPr>
            <w:r w:rsidRPr="00596DAE">
              <w:rPr>
                <w:sz w:val="20"/>
                <w:szCs w:val="20"/>
              </w:rPr>
              <w:t>Oficial de información</w:t>
            </w:r>
          </w:p>
        </w:tc>
        <w:tc>
          <w:tcPr>
            <w:tcW w:w="2977" w:type="dxa"/>
            <w:shd w:val="clear" w:color="auto" w:fill="auto"/>
            <w:vAlign w:val="center"/>
          </w:tcPr>
          <w:p w14:paraId="2231746E" w14:textId="77777777" w:rsidR="00C03328" w:rsidRDefault="00C03328" w:rsidP="00C03328">
            <w:pPr>
              <w:jc w:val="both"/>
              <w:rPr>
                <w:sz w:val="20"/>
                <w:szCs w:val="20"/>
              </w:rPr>
            </w:pPr>
            <w:r>
              <w:rPr>
                <w:sz w:val="20"/>
                <w:szCs w:val="20"/>
              </w:rPr>
              <w:t xml:space="preserve">Recibir los </w:t>
            </w:r>
            <w:r w:rsidRPr="00596DAE">
              <w:rPr>
                <w:sz w:val="20"/>
                <w:szCs w:val="20"/>
              </w:rPr>
              <w:t>reportes de información de</w:t>
            </w:r>
            <w:r>
              <w:rPr>
                <w:sz w:val="20"/>
                <w:szCs w:val="20"/>
              </w:rPr>
              <w:t xml:space="preserve"> las</w:t>
            </w:r>
            <w:r w:rsidRPr="00596DAE">
              <w:rPr>
                <w:sz w:val="20"/>
                <w:szCs w:val="20"/>
              </w:rPr>
              <w:t xml:space="preserve"> unidades administrativas en UAIP. </w:t>
            </w:r>
          </w:p>
          <w:p w14:paraId="2322E000" w14:textId="77777777" w:rsidR="00C03328" w:rsidRPr="00596DAE" w:rsidRDefault="00C03328" w:rsidP="00C03328">
            <w:pPr>
              <w:jc w:val="both"/>
              <w:rPr>
                <w:sz w:val="20"/>
                <w:szCs w:val="20"/>
              </w:rPr>
            </w:pPr>
          </w:p>
          <w:p w14:paraId="33A224E9" w14:textId="77777777" w:rsidR="00C03328" w:rsidRPr="00596DAE" w:rsidRDefault="00C03328" w:rsidP="00C03328">
            <w:pPr>
              <w:jc w:val="both"/>
              <w:rPr>
                <w:sz w:val="20"/>
                <w:szCs w:val="20"/>
              </w:rPr>
            </w:pPr>
            <w:r>
              <w:rPr>
                <w:sz w:val="20"/>
                <w:szCs w:val="20"/>
              </w:rPr>
              <w:t>1.1.</w:t>
            </w:r>
            <w:r w:rsidRPr="00596DAE">
              <w:rPr>
                <w:sz w:val="20"/>
                <w:szCs w:val="20"/>
              </w:rPr>
              <w:t xml:space="preserve"> OI firma y sella memorando de remisión de </w:t>
            </w:r>
            <w:r>
              <w:rPr>
                <w:sz w:val="20"/>
                <w:szCs w:val="20"/>
              </w:rPr>
              <w:t>las unidades administrativas</w:t>
            </w:r>
            <w:r w:rsidRPr="00596DAE">
              <w:rPr>
                <w:sz w:val="20"/>
                <w:szCs w:val="20"/>
              </w:rPr>
              <w:t>.</w:t>
            </w:r>
          </w:p>
          <w:p w14:paraId="05683D7F" w14:textId="2026DF24" w:rsidR="00C03328" w:rsidRPr="006957A4" w:rsidRDefault="00C03328" w:rsidP="000865F2">
            <w:pPr>
              <w:jc w:val="both"/>
              <w:rPr>
                <w:sz w:val="20"/>
                <w:szCs w:val="20"/>
              </w:rPr>
            </w:pPr>
            <w:r>
              <w:rPr>
                <w:sz w:val="20"/>
                <w:szCs w:val="20"/>
              </w:rPr>
              <w:t>1.2. OI elabora</w:t>
            </w:r>
            <w:r w:rsidRPr="00596DAE">
              <w:rPr>
                <w:sz w:val="20"/>
                <w:szCs w:val="20"/>
              </w:rPr>
              <w:t xml:space="preserve"> aviso</w:t>
            </w:r>
            <w:r>
              <w:rPr>
                <w:sz w:val="20"/>
                <w:szCs w:val="20"/>
              </w:rPr>
              <w:t>s</w:t>
            </w:r>
            <w:r w:rsidRPr="00596DAE">
              <w:rPr>
                <w:sz w:val="20"/>
                <w:szCs w:val="20"/>
              </w:rPr>
              <w:t xml:space="preserve"> de incumplimiento de entrega de </w:t>
            </w:r>
            <w:r>
              <w:rPr>
                <w:sz w:val="20"/>
                <w:szCs w:val="20"/>
              </w:rPr>
              <w:t>r</w:t>
            </w:r>
            <w:r w:rsidRPr="00596DAE">
              <w:rPr>
                <w:sz w:val="20"/>
                <w:szCs w:val="20"/>
              </w:rPr>
              <w:t>eporte</w:t>
            </w:r>
            <w:r>
              <w:rPr>
                <w:sz w:val="20"/>
                <w:szCs w:val="20"/>
              </w:rPr>
              <w:t xml:space="preserve">. Un aviso para la autoridad inmediata superior y otro para la unidad administrativa que ha incumplido. </w:t>
            </w:r>
          </w:p>
        </w:tc>
        <w:tc>
          <w:tcPr>
            <w:tcW w:w="2126" w:type="dxa"/>
            <w:shd w:val="clear" w:color="auto" w:fill="auto"/>
            <w:vAlign w:val="center"/>
          </w:tcPr>
          <w:p w14:paraId="0B0BE12B" w14:textId="304E873D" w:rsidR="00C03328" w:rsidRPr="006957A4" w:rsidRDefault="00C03328" w:rsidP="00EA5677">
            <w:pPr>
              <w:jc w:val="both"/>
              <w:rPr>
                <w:sz w:val="20"/>
                <w:szCs w:val="20"/>
              </w:rPr>
            </w:pPr>
            <w:r w:rsidRPr="00122016">
              <w:rPr>
                <w:sz w:val="20"/>
                <w:szCs w:val="20"/>
              </w:rPr>
              <w:t xml:space="preserve">Memorando de aviso de incumplimiento de entrega de información </w:t>
            </w:r>
            <w:r>
              <w:rPr>
                <w:sz w:val="20"/>
                <w:szCs w:val="20"/>
              </w:rPr>
              <w:t>pre</w:t>
            </w:r>
            <w:r w:rsidRPr="00122016">
              <w:rPr>
                <w:sz w:val="20"/>
                <w:szCs w:val="20"/>
              </w:rPr>
              <w:t>clasificada.</w:t>
            </w:r>
          </w:p>
        </w:tc>
        <w:tc>
          <w:tcPr>
            <w:tcW w:w="1559" w:type="dxa"/>
            <w:shd w:val="clear" w:color="auto" w:fill="auto"/>
            <w:vAlign w:val="center"/>
          </w:tcPr>
          <w:p w14:paraId="61C9F2A7" w14:textId="77777777" w:rsidR="00C03328" w:rsidRPr="006957A4" w:rsidRDefault="00C03328" w:rsidP="00C03328">
            <w:pPr>
              <w:jc w:val="both"/>
              <w:rPr>
                <w:sz w:val="20"/>
                <w:szCs w:val="20"/>
              </w:rPr>
            </w:pPr>
          </w:p>
        </w:tc>
      </w:tr>
      <w:tr w:rsidR="00C03328" w:rsidRPr="000F5686" w14:paraId="6EAA6F77" w14:textId="77777777" w:rsidTr="008744B4">
        <w:tc>
          <w:tcPr>
            <w:tcW w:w="709" w:type="dxa"/>
            <w:shd w:val="clear" w:color="auto" w:fill="FFFFFF" w:themeFill="background1"/>
            <w:vAlign w:val="center"/>
          </w:tcPr>
          <w:p w14:paraId="09B3F158" w14:textId="4417502A" w:rsidR="00C03328" w:rsidRPr="000F5686" w:rsidRDefault="00C03328" w:rsidP="00C03328">
            <w:pPr>
              <w:jc w:val="center"/>
              <w:rPr>
                <w:rFonts w:cs="Arial"/>
                <w:sz w:val="20"/>
                <w:szCs w:val="20"/>
              </w:rPr>
            </w:pPr>
            <w:r w:rsidRPr="00596DAE">
              <w:rPr>
                <w:sz w:val="20"/>
                <w:szCs w:val="20"/>
              </w:rPr>
              <w:t>2</w:t>
            </w:r>
          </w:p>
        </w:tc>
        <w:tc>
          <w:tcPr>
            <w:tcW w:w="1559" w:type="dxa"/>
            <w:shd w:val="clear" w:color="auto" w:fill="FFFFFF" w:themeFill="background1"/>
            <w:vAlign w:val="center"/>
          </w:tcPr>
          <w:p w14:paraId="573E6AE6" w14:textId="4D6B30AD" w:rsidR="00C03328" w:rsidRPr="000F5686" w:rsidRDefault="00C03328" w:rsidP="00C03328">
            <w:pPr>
              <w:jc w:val="both"/>
              <w:rPr>
                <w:rFonts w:cs="Arial"/>
                <w:sz w:val="20"/>
                <w:szCs w:val="20"/>
              </w:rPr>
            </w:pPr>
            <w:r w:rsidRPr="00596DAE">
              <w:rPr>
                <w:sz w:val="20"/>
                <w:szCs w:val="20"/>
              </w:rPr>
              <w:t>Oficial de información</w:t>
            </w:r>
          </w:p>
        </w:tc>
        <w:tc>
          <w:tcPr>
            <w:tcW w:w="2977" w:type="dxa"/>
            <w:shd w:val="clear" w:color="auto" w:fill="FFFFFF" w:themeFill="background1"/>
            <w:vAlign w:val="center"/>
          </w:tcPr>
          <w:p w14:paraId="24373963" w14:textId="77777777" w:rsidR="00C03328" w:rsidRDefault="00C03328" w:rsidP="00C03328">
            <w:pPr>
              <w:jc w:val="both"/>
              <w:rPr>
                <w:sz w:val="20"/>
                <w:szCs w:val="20"/>
              </w:rPr>
            </w:pPr>
            <w:r w:rsidRPr="00596DAE">
              <w:rPr>
                <w:sz w:val="20"/>
                <w:szCs w:val="20"/>
              </w:rPr>
              <w:t>Re</w:t>
            </w:r>
            <w:r>
              <w:rPr>
                <w:sz w:val="20"/>
                <w:szCs w:val="20"/>
              </w:rPr>
              <w:t>alizar la re</w:t>
            </w:r>
            <w:r w:rsidRPr="00596DAE">
              <w:rPr>
                <w:sz w:val="20"/>
                <w:szCs w:val="20"/>
              </w:rPr>
              <w:t xml:space="preserve">visión técnica de </w:t>
            </w:r>
            <w:r>
              <w:rPr>
                <w:sz w:val="20"/>
                <w:szCs w:val="20"/>
              </w:rPr>
              <w:t xml:space="preserve">los </w:t>
            </w:r>
            <w:r w:rsidRPr="00596DAE">
              <w:rPr>
                <w:sz w:val="20"/>
                <w:szCs w:val="20"/>
              </w:rPr>
              <w:t>reportes de información.</w:t>
            </w:r>
          </w:p>
          <w:p w14:paraId="0BF8259D" w14:textId="77777777" w:rsidR="00C03328" w:rsidRPr="00596DAE" w:rsidRDefault="00C03328" w:rsidP="00C03328">
            <w:pPr>
              <w:jc w:val="both"/>
              <w:rPr>
                <w:sz w:val="20"/>
                <w:szCs w:val="20"/>
              </w:rPr>
            </w:pPr>
          </w:p>
          <w:p w14:paraId="75A14AF3" w14:textId="77777777" w:rsidR="00C03328" w:rsidRPr="00425F61" w:rsidRDefault="00C03328" w:rsidP="00C03328">
            <w:pPr>
              <w:jc w:val="both"/>
              <w:rPr>
                <w:sz w:val="20"/>
                <w:szCs w:val="20"/>
              </w:rPr>
            </w:pPr>
            <w:r>
              <w:rPr>
                <w:sz w:val="20"/>
                <w:szCs w:val="20"/>
              </w:rPr>
              <w:t xml:space="preserve">2.1. </w:t>
            </w:r>
            <w:r w:rsidRPr="00425F61">
              <w:rPr>
                <w:sz w:val="20"/>
                <w:szCs w:val="20"/>
              </w:rPr>
              <w:t>No hay observaciones al reporte</w:t>
            </w:r>
            <w:r>
              <w:rPr>
                <w:sz w:val="20"/>
                <w:szCs w:val="20"/>
              </w:rPr>
              <w:t>,</w:t>
            </w:r>
            <w:r w:rsidRPr="00425F61">
              <w:rPr>
                <w:sz w:val="20"/>
                <w:szCs w:val="20"/>
              </w:rPr>
              <w:t xml:space="preserve"> pasa</w:t>
            </w:r>
            <w:r>
              <w:rPr>
                <w:sz w:val="20"/>
                <w:szCs w:val="20"/>
              </w:rPr>
              <w:t>r</w:t>
            </w:r>
            <w:r w:rsidRPr="00425F61">
              <w:rPr>
                <w:sz w:val="20"/>
                <w:szCs w:val="20"/>
              </w:rPr>
              <w:t xml:space="preserve"> al numeral 7.</w:t>
            </w:r>
          </w:p>
          <w:p w14:paraId="1097E0A9" w14:textId="47C55120" w:rsidR="00C03328" w:rsidRPr="000F5686" w:rsidRDefault="00C03328" w:rsidP="00C03328">
            <w:pPr>
              <w:jc w:val="both"/>
              <w:rPr>
                <w:rFonts w:cs="Arial"/>
                <w:sz w:val="20"/>
                <w:szCs w:val="20"/>
              </w:rPr>
            </w:pPr>
            <w:r>
              <w:rPr>
                <w:sz w:val="20"/>
                <w:szCs w:val="20"/>
              </w:rPr>
              <w:t xml:space="preserve">2.2. </w:t>
            </w:r>
            <w:proofErr w:type="gramStart"/>
            <w:r w:rsidRPr="00425F61">
              <w:rPr>
                <w:sz w:val="20"/>
                <w:szCs w:val="20"/>
              </w:rPr>
              <w:t>Si  hay</w:t>
            </w:r>
            <w:proofErr w:type="gramEnd"/>
            <w:r w:rsidRPr="00425F61">
              <w:rPr>
                <w:sz w:val="20"/>
                <w:szCs w:val="20"/>
              </w:rPr>
              <w:t xml:space="preserve"> observaciones al reporte</w:t>
            </w:r>
            <w:r>
              <w:rPr>
                <w:sz w:val="20"/>
                <w:szCs w:val="20"/>
              </w:rPr>
              <w:t>,</w:t>
            </w:r>
            <w:r w:rsidRPr="00425F61">
              <w:rPr>
                <w:sz w:val="20"/>
                <w:szCs w:val="20"/>
              </w:rPr>
              <w:t xml:space="preserve"> pasa</w:t>
            </w:r>
            <w:r>
              <w:rPr>
                <w:sz w:val="20"/>
                <w:szCs w:val="20"/>
              </w:rPr>
              <w:t>r</w:t>
            </w:r>
            <w:r w:rsidRPr="00425F61">
              <w:rPr>
                <w:sz w:val="20"/>
                <w:szCs w:val="20"/>
              </w:rPr>
              <w:t xml:space="preserve"> a los numerales 3 al 6. </w:t>
            </w:r>
          </w:p>
        </w:tc>
        <w:tc>
          <w:tcPr>
            <w:tcW w:w="2126" w:type="dxa"/>
            <w:shd w:val="clear" w:color="auto" w:fill="FFFFFF" w:themeFill="background1"/>
            <w:vAlign w:val="center"/>
          </w:tcPr>
          <w:p w14:paraId="77C61469" w14:textId="3FBB86F5" w:rsidR="00C03328" w:rsidRDefault="00C03328" w:rsidP="00C03328">
            <w:pPr>
              <w:jc w:val="both"/>
              <w:rPr>
                <w:sz w:val="20"/>
                <w:szCs w:val="20"/>
              </w:rPr>
            </w:pPr>
          </w:p>
          <w:p w14:paraId="0509ED8B" w14:textId="77777777" w:rsidR="00C03328" w:rsidRDefault="00C03328" w:rsidP="00C03328">
            <w:pPr>
              <w:jc w:val="both"/>
              <w:rPr>
                <w:sz w:val="20"/>
                <w:szCs w:val="20"/>
              </w:rPr>
            </w:pPr>
          </w:p>
          <w:p w14:paraId="2D926479" w14:textId="77823B0C" w:rsidR="00C03328" w:rsidRPr="00B12F84" w:rsidRDefault="00C03328" w:rsidP="00C03328">
            <w:pPr>
              <w:jc w:val="both"/>
              <w:rPr>
                <w:rFonts w:cs="Arial"/>
              </w:rPr>
            </w:pPr>
          </w:p>
        </w:tc>
        <w:tc>
          <w:tcPr>
            <w:tcW w:w="1559" w:type="dxa"/>
            <w:shd w:val="clear" w:color="auto" w:fill="FFFFFF" w:themeFill="background1"/>
            <w:vAlign w:val="center"/>
          </w:tcPr>
          <w:p w14:paraId="064DB877" w14:textId="4FA6EA21" w:rsidR="00C03328" w:rsidRPr="000F5686" w:rsidRDefault="00C03328" w:rsidP="00EA5677">
            <w:pPr>
              <w:jc w:val="both"/>
              <w:rPr>
                <w:rFonts w:cs="Arial"/>
                <w:sz w:val="20"/>
                <w:szCs w:val="20"/>
              </w:rPr>
            </w:pPr>
            <w:r w:rsidRPr="00596DAE">
              <w:rPr>
                <w:sz w:val="20"/>
                <w:szCs w:val="20"/>
              </w:rPr>
              <w:t>Se autoriza a personal auxiliar para realizar la revisión</w:t>
            </w:r>
            <w:r>
              <w:rPr>
                <w:sz w:val="20"/>
                <w:szCs w:val="20"/>
              </w:rPr>
              <w:t xml:space="preserve"> de reportes de preclasificación de información</w:t>
            </w:r>
            <w:r w:rsidRPr="00596DAE">
              <w:rPr>
                <w:sz w:val="20"/>
                <w:szCs w:val="20"/>
              </w:rPr>
              <w:t>.</w:t>
            </w:r>
          </w:p>
        </w:tc>
      </w:tr>
      <w:tr w:rsidR="00C03328" w:rsidRPr="000F5686" w14:paraId="0E96C4A2" w14:textId="77777777" w:rsidTr="008744B4">
        <w:tc>
          <w:tcPr>
            <w:tcW w:w="709" w:type="dxa"/>
            <w:shd w:val="clear" w:color="auto" w:fill="FFFFFF" w:themeFill="background1"/>
            <w:vAlign w:val="center"/>
          </w:tcPr>
          <w:p w14:paraId="32E16F9A" w14:textId="0D4DB533" w:rsidR="00C03328" w:rsidRPr="000F5686" w:rsidRDefault="00C03328" w:rsidP="00C03328">
            <w:pPr>
              <w:jc w:val="center"/>
              <w:rPr>
                <w:rFonts w:cs="Arial"/>
                <w:sz w:val="20"/>
                <w:szCs w:val="20"/>
              </w:rPr>
            </w:pPr>
            <w:r w:rsidRPr="00596DAE">
              <w:rPr>
                <w:sz w:val="20"/>
                <w:szCs w:val="20"/>
              </w:rPr>
              <w:t>3</w:t>
            </w:r>
          </w:p>
        </w:tc>
        <w:tc>
          <w:tcPr>
            <w:tcW w:w="1559" w:type="dxa"/>
            <w:shd w:val="clear" w:color="auto" w:fill="FFFFFF" w:themeFill="background1"/>
            <w:vAlign w:val="center"/>
          </w:tcPr>
          <w:p w14:paraId="0D8338D8" w14:textId="792D2271" w:rsidR="00C03328" w:rsidRPr="000F5686" w:rsidRDefault="00C03328" w:rsidP="00C03328">
            <w:pPr>
              <w:jc w:val="both"/>
              <w:rPr>
                <w:rFonts w:cs="Arial"/>
                <w:sz w:val="20"/>
                <w:szCs w:val="20"/>
              </w:rPr>
            </w:pPr>
            <w:r w:rsidRPr="00596DAE">
              <w:rPr>
                <w:sz w:val="20"/>
                <w:szCs w:val="20"/>
              </w:rPr>
              <w:t>Oficial de información</w:t>
            </w:r>
          </w:p>
        </w:tc>
        <w:tc>
          <w:tcPr>
            <w:tcW w:w="2977" w:type="dxa"/>
            <w:shd w:val="clear" w:color="auto" w:fill="FFFFFF" w:themeFill="background1"/>
            <w:vAlign w:val="center"/>
          </w:tcPr>
          <w:p w14:paraId="7E287E65" w14:textId="5170CBF4" w:rsidR="00C03328" w:rsidRPr="000F5686" w:rsidRDefault="00C03328" w:rsidP="00EA5677">
            <w:pPr>
              <w:jc w:val="both"/>
              <w:rPr>
                <w:rFonts w:cs="Arial"/>
                <w:sz w:val="20"/>
                <w:szCs w:val="20"/>
              </w:rPr>
            </w:pPr>
            <w:r w:rsidRPr="00596DAE">
              <w:rPr>
                <w:sz w:val="20"/>
                <w:szCs w:val="20"/>
              </w:rPr>
              <w:t>Remi</w:t>
            </w:r>
            <w:r>
              <w:rPr>
                <w:sz w:val="20"/>
                <w:szCs w:val="20"/>
              </w:rPr>
              <w:t xml:space="preserve">tir </w:t>
            </w:r>
            <w:r w:rsidRPr="00596DAE">
              <w:rPr>
                <w:sz w:val="20"/>
                <w:szCs w:val="20"/>
              </w:rPr>
              <w:t xml:space="preserve">informe </w:t>
            </w:r>
            <w:r w:rsidR="00676201">
              <w:rPr>
                <w:sz w:val="20"/>
                <w:szCs w:val="20"/>
              </w:rPr>
              <w:t xml:space="preserve">con </w:t>
            </w:r>
            <w:r w:rsidRPr="00596DAE">
              <w:rPr>
                <w:sz w:val="20"/>
                <w:szCs w:val="20"/>
              </w:rPr>
              <w:t xml:space="preserve">observaciones y propuestas de </w:t>
            </w:r>
            <w:r>
              <w:rPr>
                <w:sz w:val="20"/>
                <w:szCs w:val="20"/>
              </w:rPr>
              <w:t>p</w:t>
            </w:r>
            <w:r w:rsidRPr="00596DAE">
              <w:rPr>
                <w:sz w:val="20"/>
                <w:szCs w:val="20"/>
              </w:rPr>
              <w:t>reclasificación de información a las unidades administrativa.</w:t>
            </w:r>
          </w:p>
        </w:tc>
        <w:tc>
          <w:tcPr>
            <w:tcW w:w="2126" w:type="dxa"/>
            <w:shd w:val="clear" w:color="auto" w:fill="FFFFFF" w:themeFill="background1"/>
            <w:vAlign w:val="center"/>
          </w:tcPr>
          <w:p w14:paraId="7285F747" w14:textId="18354E5B" w:rsidR="00C03328" w:rsidRPr="00B12F84" w:rsidRDefault="00C03328" w:rsidP="00C03328">
            <w:pPr>
              <w:jc w:val="both"/>
              <w:rPr>
                <w:rFonts w:cs="Arial"/>
              </w:rPr>
            </w:pPr>
          </w:p>
        </w:tc>
        <w:tc>
          <w:tcPr>
            <w:tcW w:w="1559" w:type="dxa"/>
            <w:shd w:val="clear" w:color="auto" w:fill="FFFFFF" w:themeFill="background1"/>
            <w:vAlign w:val="center"/>
          </w:tcPr>
          <w:p w14:paraId="186C521C" w14:textId="36F9FA2B" w:rsidR="00C03328" w:rsidRPr="000F5686" w:rsidRDefault="00C03328" w:rsidP="004C7DBD">
            <w:pPr>
              <w:jc w:val="both"/>
              <w:rPr>
                <w:rFonts w:cs="Arial"/>
                <w:sz w:val="20"/>
                <w:szCs w:val="20"/>
              </w:rPr>
            </w:pPr>
            <w:r w:rsidRPr="00596DAE">
              <w:rPr>
                <w:sz w:val="20"/>
                <w:szCs w:val="20"/>
              </w:rPr>
              <w:t>UA firma y sella memorando de remisión de OI</w:t>
            </w:r>
          </w:p>
        </w:tc>
      </w:tr>
      <w:tr w:rsidR="00C03328" w:rsidRPr="000F5686" w14:paraId="7C34F5BB" w14:textId="77777777" w:rsidTr="008744B4">
        <w:tc>
          <w:tcPr>
            <w:tcW w:w="709" w:type="dxa"/>
            <w:shd w:val="clear" w:color="auto" w:fill="FFFFFF" w:themeFill="background1"/>
            <w:vAlign w:val="center"/>
          </w:tcPr>
          <w:p w14:paraId="2F31462B" w14:textId="2EFF2002" w:rsidR="00C03328" w:rsidRPr="000F5686" w:rsidRDefault="00C03328" w:rsidP="00C03328">
            <w:pPr>
              <w:jc w:val="center"/>
              <w:rPr>
                <w:rFonts w:cs="Arial"/>
                <w:sz w:val="20"/>
                <w:szCs w:val="20"/>
              </w:rPr>
            </w:pPr>
            <w:r w:rsidRPr="00596DAE">
              <w:rPr>
                <w:sz w:val="20"/>
                <w:szCs w:val="20"/>
              </w:rPr>
              <w:lastRenderedPageBreak/>
              <w:t>4</w:t>
            </w:r>
          </w:p>
        </w:tc>
        <w:tc>
          <w:tcPr>
            <w:tcW w:w="1559" w:type="dxa"/>
            <w:shd w:val="clear" w:color="auto" w:fill="FFFFFF" w:themeFill="background1"/>
            <w:vAlign w:val="center"/>
          </w:tcPr>
          <w:p w14:paraId="105DBEB5" w14:textId="0C7BC525" w:rsidR="00C03328" w:rsidRPr="000F5686" w:rsidRDefault="00C03328" w:rsidP="00C03328">
            <w:pPr>
              <w:jc w:val="both"/>
              <w:rPr>
                <w:rFonts w:cs="Arial"/>
                <w:sz w:val="20"/>
                <w:szCs w:val="20"/>
              </w:rPr>
            </w:pPr>
            <w:r>
              <w:rPr>
                <w:sz w:val="20"/>
                <w:szCs w:val="20"/>
              </w:rPr>
              <w:t>Jefatura de unidad administrativa</w:t>
            </w:r>
          </w:p>
        </w:tc>
        <w:tc>
          <w:tcPr>
            <w:tcW w:w="2977" w:type="dxa"/>
            <w:shd w:val="clear" w:color="auto" w:fill="FFFFFF" w:themeFill="background1"/>
            <w:vAlign w:val="center"/>
          </w:tcPr>
          <w:p w14:paraId="0346DCCF" w14:textId="593D2C0E" w:rsidR="00C03328" w:rsidRDefault="00C03328" w:rsidP="00C03328">
            <w:pPr>
              <w:jc w:val="both"/>
              <w:rPr>
                <w:sz w:val="20"/>
                <w:szCs w:val="20"/>
              </w:rPr>
            </w:pPr>
            <w:r>
              <w:rPr>
                <w:sz w:val="20"/>
                <w:szCs w:val="20"/>
              </w:rPr>
              <w:t xml:space="preserve">4.1. </w:t>
            </w:r>
            <w:r w:rsidRPr="00596DAE">
              <w:rPr>
                <w:sz w:val="20"/>
                <w:szCs w:val="20"/>
              </w:rPr>
              <w:t xml:space="preserve">Subsanar las observaciones </w:t>
            </w:r>
            <w:r w:rsidR="001F2112">
              <w:rPr>
                <w:sz w:val="20"/>
                <w:szCs w:val="20"/>
              </w:rPr>
              <w:t>al r</w:t>
            </w:r>
            <w:r>
              <w:rPr>
                <w:sz w:val="20"/>
                <w:szCs w:val="20"/>
              </w:rPr>
              <w:t xml:space="preserve">eporte de clasificación </w:t>
            </w:r>
            <w:r w:rsidRPr="00596DAE">
              <w:rPr>
                <w:sz w:val="20"/>
                <w:szCs w:val="20"/>
              </w:rPr>
              <w:t>de</w:t>
            </w:r>
            <w:r>
              <w:rPr>
                <w:sz w:val="20"/>
                <w:szCs w:val="20"/>
              </w:rPr>
              <w:t>rivadas de la</w:t>
            </w:r>
            <w:r w:rsidRPr="00596DAE">
              <w:rPr>
                <w:sz w:val="20"/>
                <w:szCs w:val="20"/>
              </w:rPr>
              <w:t xml:space="preserve"> revisión técnica realizada por la UAIP.</w:t>
            </w:r>
          </w:p>
          <w:p w14:paraId="7769EC7C" w14:textId="6F4D32EB" w:rsidR="00C03328" w:rsidRPr="000F5686" w:rsidRDefault="00C03328" w:rsidP="00EA5677">
            <w:pPr>
              <w:jc w:val="both"/>
              <w:rPr>
                <w:rFonts w:cs="Arial"/>
                <w:sz w:val="20"/>
                <w:szCs w:val="20"/>
              </w:rPr>
            </w:pPr>
            <w:r>
              <w:rPr>
                <w:sz w:val="20"/>
                <w:szCs w:val="20"/>
              </w:rPr>
              <w:t>4.2. Elaborar una argumentación más consistente para la preclasificación de información remitida originalmente al OI.</w:t>
            </w:r>
          </w:p>
        </w:tc>
        <w:tc>
          <w:tcPr>
            <w:tcW w:w="2126" w:type="dxa"/>
            <w:shd w:val="clear" w:color="auto" w:fill="FFFFFF" w:themeFill="background1"/>
            <w:vAlign w:val="center"/>
          </w:tcPr>
          <w:p w14:paraId="35A23CDF" w14:textId="4590A5D7" w:rsidR="00C03328" w:rsidRPr="00B12F84" w:rsidRDefault="00E80F0B" w:rsidP="00C03328">
            <w:pPr>
              <w:jc w:val="both"/>
              <w:rPr>
                <w:rFonts w:cs="Arial"/>
              </w:rPr>
            </w:pPr>
            <w:r w:rsidRPr="00E80F0B">
              <w:rPr>
                <w:sz w:val="20"/>
              </w:rPr>
              <w:t>Formato para preparación de publicación de información oficiosa</w:t>
            </w:r>
            <w:r w:rsidR="004C7DBD">
              <w:rPr>
                <w:sz w:val="20"/>
              </w:rPr>
              <w:t>.</w:t>
            </w:r>
          </w:p>
        </w:tc>
        <w:tc>
          <w:tcPr>
            <w:tcW w:w="1559" w:type="dxa"/>
            <w:shd w:val="clear" w:color="auto" w:fill="FFFFFF" w:themeFill="background1"/>
            <w:vAlign w:val="center"/>
          </w:tcPr>
          <w:p w14:paraId="2C05F92D" w14:textId="77777777" w:rsidR="00C03328" w:rsidRPr="000F5686" w:rsidRDefault="00C03328" w:rsidP="00C03328">
            <w:pPr>
              <w:rPr>
                <w:rFonts w:cs="Arial"/>
                <w:sz w:val="20"/>
                <w:szCs w:val="20"/>
              </w:rPr>
            </w:pPr>
          </w:p>
        </w:tc>
      </w:tr>
      <w:tr w:rsidR="00C03328" w:rsidRPr="000F5686" w14:paraId="0E0FC8A5" w14:textId="77777777" w:rsidTr="008744B4">
        <w:tc>
          <w:tcPr>
            <w:tcW w:w="709" w:type="dxa"/>
            <w:shd w:val="clear" w:color="auto" w:fill="FFFFFF" w:themeFill="background1"/>
            <w:vAlign w:val="center"/>
          </w:tcPr>
          <w:p w14:paraId="0BEA391C" w14:textId="52F5DD11" w:rsidR="00C03328" w:rsidRPr="000F5686" w:rsidRDefault="00C03328" w:rsidP="00C03328">
            <w:pPr>
              <w:jc w:val="center"/>
              <w:rPr>
                <w:rFonts w:cs="Arial"/>
                <w:sz w:val="20"/>
                <w:szCs w:val="20"/>
              </w:rPr>
            </w:pPr>
            <w:r w:rsidRPr="00596DAE">
              <w:rPr>
                <w:sz w:val="20"/>
                <w:szCs w:val="20"/>
              </w:rPr>
              <w:t>5</w:t>
            </w:r>
          </w:p>
        </w:tc>
        <w:tc>
          <w:tcPr>
            <w:tcW w:w="1559" w:type="dxa"/>
            <w:shd w:val="clear" w:color="auto" w:fill="FFFFFF" w:themeFill="background1"/>
            <w:vAlign w:val="center"/>
          </w:tcPr>
          <w:p w14:paraId="339DA823" w14:textId="3D2EC665" w:rsidR="00C03328" w:rsidRPr="000F5686" w:rsidRDefault="00C03328" w:rsidP="00C03328">
            <w:pPr>
              <w:jc w:val="both"/>
              <w:rPr>
                <w:rFonts w:cs="Arial"/>
                <w:sz w:val="20"/>
                <w:szCs w:val="20"/>
              </w:rPr>
            </w:pPr>
            <w:r>
              <w:rPr>
                <w:sz w:val="20"/>
                <w:szCs w:val="20"/>
              </w:rPr>
              <w:t>Jefatura de unidad administrativa</w:t>
            </w:r>
          </w:p>
        </w:tc>
        <w:tc>
          <w:tcPr>
            <w:tcW w:w="2977" w:type="dxa"/>
            <w:shd w:val="clear" w:color="auto" w:fill="FFFFFF" w:themeFill="background1"/>
            <w:vAlign w:val="center"/>
          </w:tcPr>
          <w:p w14:paraId="42480CB3" w14:textId="7FA7550F" w:rsidR="00C03328" w:rsidRPr="000F5686" w:rsidRDefault="00C03328" w:rsidP="00EA5677">
            <w:pPr>
              <w:jc w:val="both"/>
              <w:rPr>
                <w:rFonts w:cs="Arial"/>
                <w:sz w:val="20"/>
                <w:szCs w:val="20"/>
              </w:rPr>
            </w:pPr>
            <w:r w:rsidRPr="00596DAE">
              <w:rPr>
                <w:sz w:val="20"/>
                <w:szCs w:val="20"/>
              </w:rPr>
              <w:t>Re</w:t>
            </w:r>
            <w:r w:rsidR="001F2112">
              <w:rPr>
                <w:sz w:val="20"/>
                <w:szCs w:val="20"/>
              </w:rPr>
              <w:t>envía al oficial de i</w:t>
            </w:r>
            <w:r>
              <w:rPr>
                <w:sz w:val="20"/>
                <w:szCs w:val="20"/>
              </w:rPr>
              <w:t>nformac</w:t>
            </w:r>
            <w:r w:rsidR="001F2112">
              <w:rPr>
                <w:sz w:val="20"/>
                <w:szCs w:val="20"/>
              </w:rPr>
              <w:t>ión el r</w:t>
            </w:r>
            <w:r>
              <w:rPr>
                <w:sz w:val="20"/>
                <w:szCs w:val="20"/>
              </w:rPr>
              <w:t>eporte</w:t>
            </w:r>
            <w:r w:rsidRPr="00596DAE">
              <w:rPr>
                <w:sz w:val="20"/>
                <w:szCs w:val="20"/>
              </w:rPr>
              <w:t xml:space="preserve"> de </w:t>
            </w:r>
            <w:r>
              <w:rPr>
                <w:sz w:val="20"/>
                <w:szCs w:val="20"/>
              </w:rPr>
              <w:t>pre</w:t>
            </w:r>
            <w:r w:rsidRPr="00596DAE">
              <w:rPr>
                <w:sz w:val="20"/>
                <w:szCs w:val="20"/>
              </w:rPr>
              <w:t>clasificación de inform</w:t>
            </w:r>
            <w:r>
              <w:rPr>
                <w:sz w:val="20"/>
                <w:szCs w:val="20"/>
              </w:rPr>
              <w:t>ación que subsana observaciones o mejora la argumentación.</w:t>
            </w:r>
          </w:p>
        </w:tc>
        <w:tc>
          <w:tcPr>
            <w:tcW w:w="2126" w:type="dxa"/>
            <w:shd w:val="clear" w:color="auto" w:fill="FFFFFF" w:themeFill="background1"/>
            <w:vAlign w:val="center"/>
          </w:tcPr>
          <w:p w14:paraId="611BFB87" w14:textId="77777777" w:rsidR="00C03328" w:rsidRPr="00B12F84" w:rsidRDefault="00C03328" w:rsidP="00C03328">
            <w:pPr>
              <w:jc w:val="both"/>
              <w:rPr>
                <w:rFonts w:cs="Arial"/>
              </w:rPr>
            </w:pPr>
          </w:p>
        </w:tc>
        <w:tc>
          <w:tcPr>
            <w:tcW w:w="1559" w:type="dxa"/>
            <w:shd w:val="clear" w:color="auto" w:fill="FFFFFF" w:themeFill="background1"/>
            <w:vAlign w:val="center"/>
          </w:tcPr>
          <w:p w14:paraId="098D5558" w14:textId="647EF8E6" w:rsidR="00C03328" w:rsidRPr="000F5686" w:rsidRDefault="00C03328" w:rsidP="00C03328">
            <w:pPr>
              <w:rPr>
                <w:rFonts w:cs="Arial"/>
                <w:sz w:val="20"/>
                <w:szCs w:val="20"/>
              </w:rPr>
            </w:pPr>
            <w:r w:rsidRPr="00596DAE">
              <w:rPr>
                <w:sz w:val="20"/>
                <w:szCs w:val="20"/>
              </w:rPr>
              <w:t>OI firma de recibido.</w:t>
            </w:r>
          </w:p>
        </w:tc>
      </w:tr>
      <w:tr w:rsidR="00C03328" w:rsidRPr="000F5686" w14:paraId="2EBDE008" w14:textId="77777777" w:rsidTr="008744B4">
        <w:tc>
          <w:tcPr>
            <w:tcW w:w="709" w:type="dxa"/>
            <w:shd w:val="clear" w:color="auto" w:fill="FFFFFF" w:themeFill="background1"/>
            <w:vAlign w:val="center"/>
          </w:tcPr>
          <w:p w14:paraId="0E9113D9" w14:textId="761F85F0" w:rsidR="00C03328" w:rsidRPr="000F5686" w:rsidRDefault="00C03328" w:rsidP="00C03328">
            <w:pPr>
              <w:jc w:val="center"/>
              <w:rPr>
                <w:rFonts w:cs="Arial"/>
                <w:sz w:val="20"/>
                <w:szCs w:val="20"/>
              </w:rPr>
            </w:pPr>
            <w:r w:rsidRPr="00596DAE">
              <w:rPr>
                <w:sz w:val="20"/>
                <w:szCs w:val="20"/>
              </w:rPr>
              <w:t>6</w:t>
            </w:r>
          </w:p>
        </w:tc>
        <w:tc>
          <w:tcPr>
            <w:tcW w:w="1559" w:type="dxa"/>
            <w:shd w:val="clear" w:color="auto" w:fill="FFFFFF" w:themeFill="background1"/>
            <w:vAlign w:val="center"/>
          </w:tcPr>
          <w:p w14:paraId="6EB31E42" w14:textId="32624817" w:rsidR="00C03328" w:rsidRPr="000F5686" w:rsidRDefault="00C03328" w:rsidP="00C03328">
            <w:pPr>
              <w:jc w:val="both"/>
              <w:rPr>
                <w:rFonts w:cs="Arial"/>
                <w:sz w:val="20"/>
                <w:szCs w:val="20"/>
              </w:rPr>
            </w:pPr>
            <w:r w:rsidRPr="00596DAE">
              <w:rPr>
                <w:sz w:val="20"/>
                <w:szCs w:val="20"/>
              </w:rPr>
              <w:t>Oficial de información</w:t>
            </w:r>
          </w:p>
        </w:tc>
        <w:tc>
          <w:tcPr>
            <w:tcW w:w="2977" w:type="dxa"/>
            <w:shd w:val="clear" w:color="auto" w:fill="FFFFFF" w:themeFill="background1"/>
            <w:vAlign w:val="center"/>
          </w:tcPr>
          <w:p w14:paraId="7F747697" w14:textId="755EC5B8" w:rsidR="00C03328" w:rsidRPr="00596DAE" w:rsidRDefault="00C03328" w:rsidP="00C03328">
            <w:pPr>
              <w:jc w:val="both"/>
              <w:rPr>
                <w:sz w:val="20"/>
                <w:szCs w:val="20"/>
              </w:rPr>
            </w:pPr>
            <w:r>
              <w:rPr>
                <w:sz w:val="20"/>
                <w:szCs w:val="20"/>
              </w:rPr>
              <w:t>Revisa</w:t>
            </w:r>
            <w:r w:rsidRPr="00596DAE">
              <w:rPr>
                <w:sz w:val="20"/>
                <w:szCs w:val="20"/>
              </w:rPr>
              <w:t xml:space="preserve"> </w:t>
            </w:r>
            <w:r>
              <w:rPr>
                <w:sz w:val="20"/>
                <w:szCs w:val="20"/>
              </w:rPr>
              <w:t>r</w:t>
            </w:r>
            <w:r w:rsidRPr="00596DAE">
              <w:rPr>
                <w:sz w:val="20"/>
                <w:szCs w:val="20"/>
              </w:rPr>
              <w:t>eportes de</w:t>
            </w:r>
            <w:r>
              <w:rPr>
                <w:sz w:val="20"/>
                <w:szCs w:val="20"/>
              </w:rPr>
              <w:t xml:space="preserve"> preclasificación remitidos por las unidades administrativas</w:t>
            </w:r>
            <w:r w:rsidRPr="00596DAE">
              <w:rPr>
                <w:sz w:val="20"/>
                <w:szCs w:val="20"/>
              </w:rPr>
              <w:t>.</w:t>
            </w:r>
          </w:p>
          <w:p w14:paraId="31F66FB3" w14:textId="77777777" w:rsidR="00C03328" w:rsidRPr="00596DAE" w:rsidRDefault="00C03328" w:rsidP="00C03328">
            <w:pPr>
              <w:jc w:val="both"/>
              <w:rPr>
                <w:sz w:val="20"/>
                <w:szCs w:val="20"/>
              </w:rPr>
            </w:pPr>
            <w:r>
              <w:rPr>
                <w:sz w:val="20"/>
                <w:szCs w:val="20"/>
              </w:rPr>
              <w:t>6.1.</w:t>
            </w:r>
            <w:r w:rsidRPr="00596DAE">
              <w:rPr>
                <w:sz w:val="20"/>
                <w:szCs w:val="20"/>
              </w:rPr>
              <w:t xml:space="preserve"> Observaciones han sido superadas </w:t>
            </w:r>
            <w:proofErr w:type="gramStart"/>
            <w:r w:rsidRPr="00596DAE">
              <w:rPr>
                <w:sz w:val="20"/>
                <w:szCs w:val="20"/>
              </w:rPr>
              <w:t>y  OI</w:t>
            </w:r>
            <w:proofErr w:type="gramEnd"/>
            <w:r w:rsidRPr="00596DAE">
              <w:rPr>
                <w:sz w:val="20"/>
                <w:szCs w:val="20"/>
              </w:rPr>
              <w:t xml:space="preserve"> firma visto bueno.</w:t>
            </w:r>
          </w:p>
          <w:p w14:paraId="689CAD2E" w14:textId="5EFFB17E" w:rsidR="00C03328" w:rsidRPr="000F5686" w:rsidRDefault="00C03328" w:rsidP="00C03328">
            <w:pPr>
              <w:jc w:val="both"/>
              <w:rPr>
                <w:rFonts w:cs="Arial"/>
                <w:sz w:val="20"/>
                <w:szCs w:val="20"/>
              </w:rPr>
            </w:pPr>
            <w:r>
              <w:rPr>
                <w:sz w:val="20"/>
                <w:szCs w:val="20"/>
              </w:rPr>
              <w:t xml:space="preserve">6.2. </w:t>
            </w:r>
            <w:r w:rsidRPr="00596DAE">
              <w:rPr>
                <w:sz w:val="20"/>
                <w:szCs w:val="20"/>
              </w:rPr>
              <w:t>Observaciones no han sido superadas</w:t>
            </w:r>
            <w:r>
              <w:rPr>
                <w:sz w:val="20"/>
                <w:szCs w:val="20"/>
              </w:rPr>
              <w:t>, OI adjunta nota de inconsistencias.</w:t>
            </w:r>
          </w:p>
        </w:tc>
        <w:tc>
          <w:tcPr>
            <w:tcW w:w="2126" w:type="dxa"/>
            <w:shd w:val="clear" w:color="auto" w:fill="FFFFFF" w:themeFill="background1"/>
            <w:vAlign w:val="center"/>
          </w:tcPr>
          <w:p w14:paraId="5DACAA6E" w14:textId="3A37E5EC" w:rsidR="00C03328" w:rsidRPr="00B12F84" w:rsidRDefault="00C03328" w:rsidP="00C03328">
            <w:pPr>
              <w:jc w:val="both"/>
              <w:rPr>
                <w:rFonts w:cs="Arial"/>
              </w:rPr>
            </w:pPr>
          </w:p>
        </w:tc>
        <w:tc>
          <w:tcPr>
            <w:tcW w:w="1559" w:type="dxa"/>
            <w:shd w:val="clear" w:color="auto" w:fill="FFFFFF" w:themeFill="background1"/>
            <w:vAlign w:val="center"/>
          </w:tcPr>
          <w:p w14:paraId="44132D4E" w14:textId="77777777" w:rsidR="00C03328" w:rsidRPr="000F5686" w:rsidRDefault="00C03328" w:rsidP="00C03328">
            <w:pPr>
              <w:rPr>
                <w:rFonts w:cs="Arial"/>
                <w:sz w:val="20"/>
                <w:szCs w:val="20"/>
              </w:rPr>
            </w:pPr>
          </w:p>
        </w:tc>
      </w:tr>
      <w:tr w:rsidR="00C03328" w:rsidRPr="000F5686" w14:paraId="30F0101C" w14:textId="77777777" w:rsidTr="008744B4">
        <w:tc>
          <w:tcPr>
            <w:tcW w:w="709" w:type="dxa"/>
            <w:shd w:val="clear" w:color="auto" w:fill="FFFFFF" w:themeFill="background1"/>
            <w:vAlign w:val="center"/>
          </w:tcPr>
          <w:p w14:paraId="37A40D5E" w14:textId="090F091C" w:rsidR="00C03328" w:rsidRPr="000F5686" w:rsidRDefault="00C03328" w:rsidP="00C03328">
            <w:pPr>
              <w:jc w:val="center"/>
              <w:rPr>
                <w:rFonts w:cs="Arial"/>
                <w:sz w:val="20"/>
                <w:szCs w:val="20"/>
              </w:rPr>
            </w:pPr>
            <w:r w:rsidRPr="00596DAE">
              <w:rPr>
                <w:sz w:val="20"/>
                <w:szCs w:val="20"/>
              </w:rPr>
              <w:t>7</w:t>
            </w:r>
          </w:p>
        </w:tc>
        <w:tc>
          <w:tcPr>
            <w:tcW w:w="1559" w:type="dxa"/>
            <w:shd w:val="clear" w:color="auto" w:fill="FFFFFF" w:themeFill="background1"/>
            <w:vAlign w:val="center"/>
          </w:tcPr>
          <w:p w14:paraId="2BA19D9A" w14:textId="20DD3CB5" w:rsidR="00C03328" w:rsidRPr="000F5686" w:rsidRDefault="00C03328" w:rsidP="00C03328">
            <w:pPr>
              <w:jc w:val="both"/>
              <w:rPr>
                <w:rFonts w:cs="Arial"/>
                <w:sz w:val="20"/>
                <w:szCs w:val="20"/>
              </w:rPr>
            </w:pPr>
            <w:r w:rsidRPr="00596DAE">
              <w:rPr>
                <w:sz w:val="20"/>
                <w:szCs w:val="20"/>
              </w:rPr>
              <w:t>Oficial de información</w:t>
            </w:r>
          </w:p>
        </w:tc>
        <w:tc>
          <w:tcPr>
            <w:tcW w:w="2977" w:type="dxa"/>
            <w:shd w:val="clear" w:color="auto" w:fill="FFFFFF" w:themeFill="background1"/>
            <w:vAlign w:val="center"/>
          </w:tcPr>
          <w:p w14:paraId="626EB4CF" w14:textId="77777777" w:rsidR="00C03328" w:rsidRDefault="00C03328" w:rsidP="00C03328">
            <w:pPr>
              <w:jc w:val="both"/>
              <w:rPr>
                <w:sz w:val="20"/>
                <w:szCs w:val="20"/>
              </w:rPr>
            </w:pPr>
            <w:r w:rsidRPr="00596DAE">
              <w:rPr>
                <w:sz w:val="20"/>
                <w:szCs w:val="20"/>
              </w:rPr>
              <w:t>Compila</w:t>
            </w:r>
            <w:r>
              <w:rPr>
                <w:sz w:val="20"/>
                <w:szCs w:val="20"/>
              </w:rPr>
              <w:t xml:space="preserve">r los </w:t>
            </w:r>
            <w:r w:rsidRPr="00596DAE">
              <w:rPr>
                <w:sz w:val="20"/>
                <w:szCs w:val="20"/>
              </w:rPr>
              <w:t xml:space="preserve">reportes de </w:t>
            </w:r>
            <w:r>
              <w:rPr>
                <w:sz w:val="20"/>
                <w:szCs w:val="20"/>
              </w:rPr>
              <w:t>pre-</w:t>
            </w:r>
            <w:r w:rsidRPr="00596DAE">
              <w:rPr>
                <w:sz w:val="20"/>
                <w:szCs w:val="20"/>
              </w:rPr>
              <w:t xml:space="preserve">clasificación </w:t>
            </w:r>
            <w:r>
              <w:rPr>
                <w:sz w:val="20"/>
                <w:szCs w:val="20"/>
              </w:rPr>
              <w:t xml:space="preserve">en: </w:t>
            </w:r>
          </w:p>
          <w:p w14:paraId="16DFB48B" w14:textId="77777777" w:rsidR="00C03328" w:rsidRDefault="00C03328" w:rsidP="00C03328">
            <w:pPr>
              <w:jc w:val="both"/>
              <w:rPr>
                <w:sz w:val="20"/>
                <w:szCs w:val="20"/>
              </w:rPr>
            </w:pPr>
            <w:r>
              <w:rPr>
                <w:sz w:val="20"/>
                <w:szCs w:val="20"/>
              </w:rPr>
              <w:t xml:space="preserve">Bloque </w:t>
            </w:r>
            <w:r w:rsidRPr="00596DAE">
              <w:rPr>
                <w:sz w:val="20"/>
                <w:szCs w:val="20"/>
              </w:rPr>
              <w:t>A: Reportes con visto bueno</w:t>
            </w:r>
            <w:r>
              <w:rPr>
                <w:sz w:val="20"/>
                <w:szCs w:val="20"/>
              </w:rPr>
              <w:t xml:space="preserve">; </w:t>
            </w:r>
          </w:p>
          <w:p w14:paraId="4C1B46DC" w14:textId="1F1DE3CF" w:rsidR="00C03328" w:rsidRDefault="00C03328" w:rsidP="00C03328">
            <w:pPr>
              <w:jc w:val="both"/>
              <w:rPr>
                <w:sz w:val="20"/>
                <w:szCs w:val="20"/>
              </w:rPr>
            </w:pPr>
            <w:r w:rsidRPr="00596DAE">
              <w:rPr>
                <w:sz w:val="20"/>
                <w:szCs w:val="20"/>
              </w:rPr>
              <w:t xml:space="preserve">Bloque </w:t>
            </w:r>
            <w:r>
              <w:rPr>
                <w:sz w:val="20"/>
                <w:szCs w:val="20"/>
              </w:rPr>
              <w:t xml:space="preserve">  </w:t>
            </w:r>
            <w:r w:rsidRPr="00596DAE">
              <w:rPr>
                <w:sz w:val="20"/>
                <w:szCs w:val="20"/>
              </w:rPr>
              <w:t>B: Reportes con inconsistencias.</w:t>
            </w:r>
          </w:p>
          <w:p w14:paraId="4D7A41B5" w14:textId="77777777" w:rsidR="00C03328" w:rsidRDefault="00C03328" w:rsidP="00C03328">
            <w:pPr>
              <w:jc w:val="both"/>
              <w:rPr>
                <w:sz w:val="20"/>
                <w:szCs w:val="20"/>
              </w:rPr>
            </w:pPr>
          </w:p>
          <w:p w14:paraId="7227D73D" w14:textId="7EEBCFD1" w:rsidR="00C03328" w:rsidRPr="000F5686" w:rsidRDefault="00C03328" w:rsidP="009D585D">
            <w:pPr>
              <w:jc w:val="both"/>
              <w:rPr>
                <w:rFonts w:cs="Arial"/>
                <w:sz w:val="20"/>
                <w:szCs w:val="20"/>
              </w:rPr>
            </w:pPr>
            <w:r>
              <w:rPr>
                <w:sz w:val="20"/>
                <w:szCs w:val="20"/>
              </w:rPr>
              <w:t>OI r</w:t>
            </w:r>
            <w:r w:rsidRPr="00596DAE">
              <w:rPr>
                <w:sz w:val="20"/>
                <w:szCs w:val="20"/>
              </w:rPr>
              <w:t>emite informe ejecutivo a</w:t>
            </w:r>
            <w:r w:rsidR="000865F2">
              <w:rPr>
                <w:sz w:val="20"/>
                <w:szCs w:val="20"/>
              </w:rPr>
              <w:t>l titular de la municipalidad</w:t>
            </w:r>
            <w:r w:rsidR="009D585D">
              <w:rPr>
                <w:sz w:val="20"/>
                <w:szCs w:val="20"/>
              </w:rPr>
              <w:t xml:space="preserve"> o la </w:t>
            </w:r>
            <w:r w:rsidR="009D585D" w:rsidRPr="009D585D">
              <w:rPr>
                <w:sz w:val="20"/>
                <w:szCs w:val="20"/>
              </w:rPr>
              <w:t xml:space="preserve">Comisión de </w:t>
            </w:r>
            <w:r w:rsidR="009D585D">
              <w:rPr>
                <w:sz w:val="20"/>
                <w:szCs w:val="20"/>
              </w:rPr>
              <w:t>C</w:t>
            </w:r>
            <w:r w:rsidR="009D585D" w:rsidRPr="009D585D">
              <w:rPr>
                <w:sz w:val="20"/>
                <w:szCs w:val="20"/>
              </w:rPr>
              <w:t>lasificación de Información Municipal</w:t>
            </w:r>
            <w:r w:rsidR="009D585D">
              <w:rPr>
                <w:sz w:val="20"/>
                <w:szCs w:val="20"/>
              </w:rPr>
              <w:t xml:space="preserve"> (CCIM)</w:t>
            </w:r>
            <w:r w:rsidR="000865F2">
              <w:rPr>
                <w:sz w:val="20"/>
                <w:szCs w:val="20"/>
              </w:rPr>
              <w:t>.</w:t>
            </w:r>
          </w:p>
        </w:tc>
        <w:tc>
          <w:tcPr>
            <w:tcW w:w="2126" w:type="dxa"/>
            <w:shd w:val="clear" w:color="auto" w:fill="FFFFFF" w:themeFill="background1"/>
            <w:vAlign w:val="center"/>
          </w:tcPr>
          <w:p w14:paraId="7D792522" w14:textId="234F7493" w:rsidR="00C03328" w:rsidRPr="00B12F84" w:rsidRDefault="00C03328" w:rsidP="00C03328">
            <w:pPr>
              <w:jc w:val="both"/>
              <w:rPr>
                <w:rFonts w:cs="Arial"/>
              </w:rPr>
            </w:pPr>
          </w:p>
        </w:tc>
        <w:tc>
          <w:tcPr>
            <w:tcW w:w="1559" w:type="dxa"/>
            <w:shd w:val="clear" w:color="auto" w:fill="FFFFFF" w:themeFill="background1"/>
            <w:vAlign w:val="center"/>
          </w:tcPr>
          <w:p w14:paraId="2B9291CC" w14:textId="2CA15ACD" w:rsidR="00C03328" w:rsidRPr="000F5686" w:rsidRDefault="00C03328" w:rsidP="000865F2">
            <w:pPr>
              <w:rPr>
                <w:rFonts w:cs="Arial"/>
                <w:sz w:val="20"/>
                <w:szCs w:val="20"/>
              </w:rPr>
            </w:pPr>
            <w:r w:rsidRPr="00596DAE">
              <w:rPr>
                <w:sz w:val="20"/>
                <w:szCs w:val="20"/>
              </w:rPr>
              <w:t>OI entregará informe ejecutivo</w:t>
            </w:r>
            <w:r w:rsidR="009D585D">
              <w:rPr>
                <w:sz w:val="20"/>
                <w:szCs w:val="20"/>
              </w:rPr>
              <w:t xml:space="preserve"> o CCIM</w:t>
            </w:r>
            <w:r w:rsidRPr="00596DAE">
              <w:rPr>
                <w:sz w:val="20"/>
                <w:szCs w:val="20"/>
              </w:rPr>
              <w:t>.</w:t>
            </w:r>
          </w:p>
        </w:tc>
      </w:tr>
    </w:tbl>
    <w:p w14:paraId="0256CB69" w14:textId="77777777" w:rsidR="00740A89" w:rsidRDefault="00740A89" w:rsidP="0059168F">
      <w:pPr>
        <w:rPr>
          <w:lang w:val="es-ES_tradnl" w:eastAsia="es-ES"/>
        </w:rPr>
      </w:pPr>
    </w:p>
    <w:p w14:paraId="56C62F98" w14:textId="77777777" w:rsidR="00740A89" w:rsidRDefault="00740A89" w:rsidP="0059168F">
      <w:pPr>
        <w:rPr>
          <w:lang w:val="es-ES_tradnl" w:eastAsia="es-ES"/>
        </w:rPr>
      </w:pPr>
    </w:p>
    <w:p w14:paraId="0C1CB9C2" w14:textId="77777777" w:rsidR="00740A89" w:rsidRDefault="00740A89" w:rsidP="0059168F">
      <w:pPr>
        <w:rPr>
          <w:lang w:val="es-ES_tradnl" w:eastAsia="es-ES"/>
        </w:rPr>
      </w:pPr>
    </w:p>
    <w:p w14:paraId="450F024C" w14:textId="77777777" w:rsidR="00740A89" w:rsidRDefault="00740A89" w:rsidP="0059168F">
      <w:pPr>
        <w:rPr>
          <w:lang w:val="es-ES_tradnl" w:eastAsia="es-ES"/>
        </w:rPr>
      </w:pPr>
    </w:p>
    <w:p w14:paraId="6BD7E7A3" w14:textId="77777777" w:rsidR="00740A89" w:rsidRDefault="00740A89" w:rsidP="0059168F">
      <w:pPr>
        <w:rPr>
          <w:lang w:val="es-ES_tradnl" w:eastAsia="es-ES"/>
        </w:rPr>
      </w:pPr>
    </w:p>
    <w:p w14:paraId="54DE43BC" w14:textId="77777777" w:rsidR="00740A89" w:rsidRDefault="00740A89" w:rsidP="0059168F">
      <w:pPr>
        <w:rPr>
          <w:lang w:val="es-ES_tradnl" w:eastAsia="es-ES"/>
        </w:rPr>
      </w:pPr>
    </w:p>
    <w:p w14:paraId="6DD9764F" w14:textId="77777777" w:rsidR="00740A89" w:rsidRDefault="00740A89" w:rsidP="0059168F">
      <w:pPr>
        <w:rPr>
          <w:lang w:val="es-ES_tradnl" w:eastAsia="es-ES"/>
        </w:rPr>
      </w:pPr>
    </w:p>
    <w:p w14:paraId="4A9CADEF" w14:textId="77777777" w:rsidR="00740A89" w:rsidRDefault="00740A89" w:rsidP="0059168F">
      <w:pPr>
        <w:rPr>
          <w:lang w:val="es-ES_tradnl" w:eastAsia="es-ES"/>
        </w:rPr>
      </w:pPr>
    </w:p>
    <w:p w14:paraId="77C97FC4" w14:textId="77777777" w:rsidR="00740A89" w:rsidRDefault="00740A89" w:rsidP="0059168F">
      <w:pPr>
        <w:rPr>
          <w:lang w:val="es-ES_tradnl" w:eastAsia="es-ES"/>
        </w:rPr>
      </w:pPr>
    </w:p>
    <w:p w14:paraId="08376929" w14:textId="77777777" w:rsidR="00740A89" w:rsidRDefault="00740A89" w:rsidP="0059168F">
      <w:pPr>
        <w:rPr>
          <w:lang w:val="es-ES_tradnl" w:eastAsia="es-ES"/>
        </w:rPr>
      </w:pPr>
    </w:p>
    <w:p w14:paraId="50C9ED2F" w14:textId="77777777" w:rsidR="00740A89" w:rsidRDefault="00740A89" w:rsidP="0059168F">
      <w:pPr>
        <w:rPr>
          <w:lang w:val="es-ES_tradnl" w:eastAsia="es-ES"/>
        </w:rPr>
      </w:pPr>
    </w:p>
    <w:p w14:paraId="5355924B" w14:textId="77777777" w:rsidR="00C03328" w:rsidRDefault="00C03328" w:rsidP="0059168F">
      <w:pPr>
        <w:rPr>
          <w:lang w:val="es-ES_tradnl" w:eastAsia="es-ES"/>
        </w:rPr>
      </w:pPr>
    </w:p>
    <w:p w14:paraId="14DA395D" w14:textId="77777777" w:rsidR="00C03328" w:rsidRDefault="00C03328" w:rsidP="0059168F">
      <w:pPr>
        <w:rPr>
          <w:lang w:val="es-ES_tradnl" w:eastAsia="es-ES"/>
        </w:rPr>
      </w:pPr>
    </w:p>
    <w:p w14:paraId="12D770C4" w14:textId="77F88A41" w:rsidR="00E80F0B" w:rsidRDefault="00E80F0B" w:rsidP="0059168F">
      <w:pPr>
        <w:rPr>
          <w:lang w:val="es-ES_tradnl" w:eastAsia="es-ES"/>
        </w:rPr>
      </w:pPr>
      <w:r>
        <w:rPr>
          <w:lang w:val="es-ES_tradnl" w:eastAsia="es-ES"/>
        </w:rPr>
        <w:br w:type="page"/>
      </w:r>
    </w:p>
    <w:p w14:paraId="70E1894B" w14:textId="44E8FBE5" w:rsidR="00C03328" w:rsidRPr="00740A89" w:rsidRDefault="00C03328" w:rsidP="00C03328">
      <w:pPr>
        <w:ind w:left="567"/>
        <w:rPr>
          <w:b/>
          <w:i/>
        </w:rPr>
      </w:pPr>
      <w:r w:rsidRPr="00740A89">
        <w:rPr>
          <w:b/>
          <w:i/>
        </w:rPr>
        <w:lastRenderedPageBreak/>
        <w:t>Diagrama de Flujo</w:t>
      </w:r>
    </w:p>
    <w:p w14:paraId="0FF96C10" w14:textId="7CA6544F" w:rsidR="00C03328" w:rsidRDefault="00C03328" w:rsidP="0059168F">
      <w:pPr>
        <w:rPr>
          <w:lang w:val="es-ES_tradnl" w:eastAsia="es-ES"/>
        </w:rPr>
      </w:pPr>
    </w:p>
    <w:p w14:paraId="4752E399" w14:textId="2144F230" w:rsidR="0038129B" w:rsidRDefault="009D585D" w:rsidP="0038129B">
      <w:pPr>
        <w:rPr>
          <w:lang w:val="es-ES_tradnl" w:eastAsia="es-ES"/>
        </w:rPr>
      </w:pPr>
      <w:r>
        <w:rPr>
          <w:noProof/>
          <w:lang w:eastAsia="es-SV"/>
        </w:rPr>
        <mc:AlternateContent>
          <mc:Choice Requires="wpg">
            <w:drawing>
              <wp:anchor distT="0" distB="0" distL="114300" distR="114300" simplePos="0" relativeHeight="251796480" behindDoc="0" locked="0" layoutInCell="1" allowOverlap="1" wp14:anchorId="5D1D15F5" wp14:editId="7A84BE71">
                <wp:simplePos x="0" y="0"/>
                <wp:positionH relativeFrom="column">
                  <wp:posOffset>-4868</wp:posOffset>
                </wp:positionH>
                <wp:positionV relativeFrom="paragraph">
                  <wp:posOffset>166793</wp:posOffset>
                </wp:positionV>
                <wp:extent cx="4744720" cy="6010910"/>
                <wp:effectExtent l="0" t="0" r="246380" b="27940"/>
                <wp:wrapNone/>
                <wp:docPr id="734" name="Grupo 734"/>
                <wp:cNvGraphicFramePr/>
                <a:graphic xmlns:a="http://schemas.openxmlformats.org/drawingml/2006/main">
                  <a:graphicData uri="http://schemas.microsoft.com/office/word/2010/wordprocessingGroup">
                    <wpg:wgp>
                      <wpg:cNvGrpSpPr/>
                      <wpg:grpSpPr>
                        <a:xfrm>
                          <a:off x="0" y="0"/>
                          <a:ext cx="4744720" cy="6010910"/>
                          <a:chOff x="0" y="0"/>
                          <a:chExt cx="4745182" cy="6011393"/>
                        </a:xfrm>
                      </wpg:grpSpPr>
                      <wps:wsp>
                        <wps:cNvPr id="1465" name="AutoShape 988"/>
                        <wps:cNvSpPr>
                          <a:spLocks noChangeArrowheads="1"/>
                        </wps:cNvSpPr>
                        <wps:spPr bwMode="auto">
                          <a:xfrm>
                            <a:off x="0" y="623454"/>
                            <a:ext cx="1088452" cy="607805"/>
                          </a:xfrm>
                          <a:prstGeom prst="flowChartProcess">
                            <a:avLst/>
                          </a:prstGeom>
                          <a:solidFill>
                            <a:srgbClr val="FFFFFF"/>
                          </a:solidFill>
                          <a:ln w="9525">
                            <a:solidFill>
                              <a:srgbClr val="000000"/>
                            </a:solidFill>
                            <a:miter lim="800000"/>
                            <a:headEnd/>
                            <a:tailEnd/>
                          </a:ln>
                        </wps:spPr>
                        <wps:txbx>
                          <w:txbxContent>
                            <w:p w14:paraId="7B5F55E9" w14:textId="77777777" w:rsidR="00B9124E" w:rsidRPr="00CE5446" w:rsidRDefault="00B9124E" w:rsidP="0038129B">
                              <w:pPr>
                                <w:jc w:val="center"/>
                                <w:rPr>
                                  <w:sz w:val="14"/>
                                  <w:szCs w:val="14"/>
                                </w:rPr>
                              </w:pPr>
                            </w:p>
                            <w:p w14:paraId="136FCBDA" w14:textId="77777777" w:rsidR="00B9124E" w:rsidRPr="00CE5446" w:rsidRDefault="00B9124E" w:rsidP="0038129B">
                              <w:pPr>
                                <w:jc w:val="center"/>
                                <w:rPr>
                                  <w:sz w:val="14"/>
                                  <w:szCs w:val="14"/>
                                </w:rPr>
                              </w:pPr>
                              <w:r>
                                <w:rPr>
                                  <w:sz w:val="14"/>
                                  <w:szCs w:val="14"/>
                                </w:rPr>
                                <w:t>OI recibe los reportes de información de las unidades administrativas</w:t>
                              </w:r>
                            </w:p>
                          </w:txbxContent>
                        </wps:txbx>
                        <wps:bodyPr rot="0" vert="horz" wrap="square" lIns="91440" tIns="45720" rIns="91440" bIns="45720" anchor="t" anchorCtr="0" upright="1">
                          <a:noAutofit/>
                        </wps:bodyPr>
                      </wps:wsp>
                      <wps:wsp>
                        <wps:cNvPr id="1466" name="AutoShape 989"/>
                        <wps:cNvSpPr>
                          <a:spLocks noChangeArrowheads="1"/>
                        </wps:cNvSpPr>
                        <wps:spPr bwMode="auto">
                          <a:xfrm>
                            <a:off x="0" y="1627909"/>
                            <a:ext cx="1088452" cy="607805"/>
                          </a:xfrm>
                          <a:prstGeom prst="flowChartProcess">
                            <a:avLst/>
                          </a:prstGeom>
                          <a:solidFill>
                            <a:srgbClr val="FFFFFF"/>
                          </a:solidFill>
                          <a:ln w="9525">
                            <a:solidFill>
                              <a:srgbClr val="000000"/>
                            </a:solidFill>
                            <a:miter lim="800000"/>
                            <a:headEnd/>
                            <a:tailEnd/>
                          </a:ln>
                        </wps:spPr>
                        <wps:txbx>
                          <w:txbxContent>
                            <w:p w14:paraId="42EC1594" w14:textId="77777777" w:rsidR="00B9124E" w:rsidRPr="00CE5446" w:rsidRDefault="00B9124E" w:rsidP="0038129B">
                              <w:pPr>
                                <w:jc w:val="center"/>
                                <w:rPr>
                                  <w:sz w:val="14"/>
                                  <w:szCs w:val="14"/>
                                </w:rPr>
                              </w:pPr>
                              <w:r>
                                <w:rPr>
                                  <w:sz w:val="14"/>
                                  <w:szCs w:val="14"/>
                                </w:rPr>
                                <w:t xml:space="preserve">OI realiza revisión técnica de reportes de información </w:t>
                              </w:r>
                            </w:p>
                          </w:txbxContent>
                        </wps:txbx>
                        <wps:bodyPr rot="0" vert="horz" wrap="square" lIns="91440" tIns="45720" rIns="91440" bIns="45720" anchor="t" anchorCtr="0" upright="1">
                          <a:noAutofit/>
                        </wps:bodyPr>
                      </wps:wsp>
                      <wps:wsp>
                        <wps:cNvPr id="1467" name="AutoShape 990"/>
                        <wps:cNvSpPr>
                          <a:spLocks noChangeArrowheads="1"/>
                        </wps:cNvSpPr>
                        <wps:spPr bwMode="auto">
                          <a:xfrm>
                            <a:off x="3629891" y="2680854"/>
                            <a:ext cx="1019117" cy="607065"/>
                          </a:xfrm>
                          <a:prstGeom prst="flowChartProcess">
                            <a:avLst/>
                          </a:prstGeom>
                          <a:solidFill>
                            <a:srgbClr val="FFFFFF"/>
                          </a:solidFill>
                          <a:ln w="9525">
                            <a:solidFill>
                              <a:srgbClr val="000000"/>
                            </a:solidFill>
                            <a:miter lim="800000"/>
                            <a:headEnd/>
                            <a:tailEnd/>
                          </a:ln>
                        </wps:spPr>
                        <wps:txbx>
                          <w:txbxContent>
                            <w:p w14:paraId="7604AF1F" w14:textId="77777777" w:rsidR="00B9124E" w:rsidRPr="00815972" w:rsidRDefault="00B9124E" w:rsidP="0038129B">
                              <w:pPr>
                                <w:jc w:val="center"/>
                                <w:rPr>
                                  <w:sz w:val="6"/>
                                  <w:szCs w:val="14"/>
                                </w:rPr>
                              </w:pPr>
                            </w:p>
                            <w:p w14:paraId="2CBF28BB" w14:textId="77777777" w:rsidR="00B9124E" w:rsidRPr="00CE5446" w:rsidRDefault="00B9124E" w:rsidP="0038129B">
                              <w:pPr>
                                <w:jc w:val="center"/>
                                <w:rPr>
                                  <w:sz w:val="14"/>
                                  <w:szCs w:val="14"/>
                                </w:rPr>
                              </w:pPr>
                              <w:r>
                                <w:rPr>
                                  <w:sz w:val="14"/>
                                  <w:szCs w:val="14"/>
                                </w:rPr>
                                <w:t>Jefatura reenvía información con observaciones subsanadas</w:t>
                              </w:r>
                            </w:p>
                          </w:txbxContent>
                        </wps:txbx>
                        <wps:bodyPr rot="0" vert="horz" wrap="square" lIns="91440" tIns="45720" rIns="91440" bIns="45720" anchor="t" anchorCtr="0" upright="1">
                          <a:noAutofit/>
                        </wps:bodyPr>
                      </wps:wsp>
                      <wps:wsp>
                        <wps:cNvPr id="1464" name="AutoShape 987"/>
                        <wps:cNvSpPr>
                          <a:spLocks noChangeArrowheads="1"/>
                        </wps:cNvSpPr>
                        <wps:spPr bwMode="auto">
                          <a:xfrm>
                            <a:off x="69273" y="0"/>
                            <a:ext cx="1018551" cy="289466"/>
                          </a:xfrm>
                          <a:prstGeom prst="flowChartTerminator">
                            <a:avLst/>
                          </a:prstGeom>
                          <a:solidFill>
                            <a:srgbClr val="FFFFFF"/>
                          </a:solidFill>
                          <a:ln w="9525">
                            <a:solidFill>
                              <a:srgbClr val="000000"/>
                            </a:solidFill>
                            <a:miter lim="800000"/>
                            <a:headEnd/>
                            <a:tailEnd/>
                          </a:ln>
                        </wps:spPr>
                        <wps:txbx>
                          <w:txbxContent>
                            <w:p w14:paraId="3C8A5A23" w14:textId="77777777" w:rsidR="00B9124E" w:rsidRPr="00CE5446" w:rsidRDefault="00B9124E" w:rsidP="0038129B">
                              <w:pPr>
                                <w:jc w:val="center"/>
                                <w:rPr>
                                  <w:sz w:val="14"/>
                                  <w:szCs w:val="14"/>
                                </w:rPr>
                              </w:pPr>
                              <w:r w:rsidRPr="00CE5446">
                                <w:rPr>
                                  <w:sz w:val="14"/>
                                  <w:szCs w:val="14"/>
                                </w:rPr>
                                <w:t>Inicio</w:t>
                              </w:r>
                            </w:p>
                          </w:txbxContent>
                        </wps:txbx>
                        <wps:bodyPr rot="0" vert="horz" wrap="square" lIns="91440" tIns="45720" rIns="91440" bIns="45720" anchor="t" anchorCtr="0" upright="1">
                          <a:noAutofit/>
                        </wps:bodyPr>
                      </wps:wsp>
                      <wps:wsp>
                        <wps:cNvPr id="1468" name="AutoShape 991"/>
                        <wps:cNvSpPr>
                          <a:spLocks noChangeArrowheads="1"/>
                        </wps:cNvSpPr>
                        <wps:spPr bwMode="auto">
                          <a:xfrm>
                            <a:off x="1731818" y="2729345"/>
                            <a:ext cx="1088390" cy="607695"/>
                          </a:xfrm>
                          <a:prstGeom prst="flowChartProcess">
                            <a:avLst/>
                          </a:prstGeom>
                          <a:solidFill>
                            <a:srgbClr val="FFFFFF"/>
                          </a:solidFill>
                          <a:ln w="9525">
                            <a:solidFill>
                              <a:srgbClr val="000000"/>
                            </a:solidFill>
                            <a:miter lim="800000"/>
                            <a:headEnd/>
                            <a:tailEnd/>
                          </a:ln>
                        </wps:spPr>
                        <wps:txbx>
                          <w:txbxContent>
                            <w:p w14:paraId="22B0C024" w14:textId="77777777" w:rsidR="00B9124E" w:rsidRDefault="00B9124E" w:rsidP="0038129B">
                              <w:pPr>
                                <w:jc w:val="center"/>
                                <w:rPr>
                                  <w:sz w:val="14"/>
                                  <w:szCs w:val="14"/>
                                </w:rPr>
                              </w:pPr>
                            </w:p>
                            <w:p w14:paraId="71C7ED3B" w14:textId="77777777" w:rsidR="00B9124E" w:rsidRPr="00CE5446" w:rsidRDefault="00B9124E" w:rsidP="0038129B">
                              <w:pPr>
                                <w:jc w:val="center"/>
                                <w:rPr>
                                  <w:sz w:val="14"/>
                                  <w:szCs w:val="14"/>
                                </w:rPr>
                              </w:pPr>
                              <w:r>
                                <w:rPr>
                                  <w:sz w:val="14"/>
                                  <w:szCs w:val="14"/>
                                </w:rPr>
                                <w:t>OI revisa reportes de preclasificación</w:t>
                              </w:r>
                            </w:p>
                          </w:txbxContent>
                        </wps:txbx>
                        <wps:bodyPr rot="0" vert="horz" wrap="square" lIns="91440" tIns="45720" rIns="91440" bIns="45720" anchor="t" anchorCtr="0" upright="1">
                          <a:noAutofit/>
                        </wps:bodyPr>
                      </wps:wsp>
                      <wps:wsp>
                        <wps:cNvPr id="692" name="Cuadro de texto 2"/>
                        <wps:cNvSpPr txBox="1">
                          <a:spLocks noChangeArrowheads="1"/>
                        </wps:cNvSpPr>
                        <wps:spPr bwMode="auto">
                          <a:xfrm>
                            <a:off x="1759528" y="4315691"/>
                            <a:ext cx="384453" cy="2035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E4ED91" w14:textId="77777777" w:rsidR="00B9124E" w:rsidRPr="00CE5446" w:rsidRDefault="00B9124E" w:rsidP="0038129B">
                              <w:pPr>
                                <w:rPr>
                                  <w:sz w:val="14"/>
                                  <w:szCs w:val="14"/>
                                </w:rPr>
                              </w:pPr>
                              <w:r w:rsidRPr="00CE5446">
                                <w:rPr>
                                  <w:sz w:val="14"/>
                                  <w:szCs w:val="14"/>
                                </w:rPr>
                                <w:t>Si</w:t>
                              </w:r>
                            </w:p>
                          </w:txbxContent>
                        </wps:txbx>
                        <wps:bodyPr rot="0" vert="horz" wrap="square" lIns="91440" tIns="45720" rIns="91440" bIns="45720" anchor="t" anchorCtr="0" upright="1">
                          <a:noAutofit/>
                        </wps:bodyPr>
                      </wps:wsp>
                      <wps:wsp>
                        <wps:cNvPr id="1481" name="AutoShape 992"/>
                        <wps:cNvSpPr>
                          <a:spLocks noChangeArrowheads="1"/>
                        </wps:cNvSpPr>
                        <wps:spPr bwMode="auto">
                          <a:xfrm>
                            <a:off x="1724891" y="630382"/>
                            <a:ext cx="1263650" cy="646430"/>
                          </a:xfrm>
                          <a:prstGeom prst="flowChartDecision">
                            <a:avLst/>
                          </a:prstGeom>
                          <a:solidFill>
                            <a:srgbClr val="FFFFFF"/>
                          </a:solidFill>
                          <a:ln w="9525">
                            <a:solidFill>
                              <a:srgbClr val="000000"/>
                            </a:solidFill>
                            <a:miter lim="800000"/>
                            <a:headEnd/>
                            <a:tailEnd/>
                          </a:ln>
                        </wps:spPr>
                        <wps:txbx>
                          <w:txbxContent>
                            <w:p w14:paraId="727A9456" w14:textId="77777777" w:rsidR="00B9124E" w:rsidRPr="00CE5446" w:rsidRDefault="00B9124E" w:rsidP="0038129B">
                              <w:pPr>
                                <w:jc w:val="center"/>
                                <w:rPr>
                                  <w:sz w:val="14"/>
                                  <w:szCs w:val="14"/>
                                </w:rPr>
                              </w:pPr>
                              <w:r>
                                <w:rPr>
                                  <w:sz w:val="14"/>
                                  <w:szCs w:val="14"/>
                                </w:rPr>
                                <w:t>Cumple con lo solicitado</w:t>
                              </w:r>
                            </w:p>
                          </w:txbxContent>
                        </wps:txbx>
                        <wps:bodyPr rot="0" vert="horz" wrap="square" lIns="91440" tIns="45720" rIns="91440" bIns="45720" anchor="t" anchorCtr="0" upright="1">
                          <a:noAutofit/>
                        </wps:bodyPr>
                      </wps:wsp>
                      <wps:wsp>
                        <wps:cNvPr id="1487" name="Cuadro de texto 2"/>
                        <wps:cNvSpPr txBox="1">
                          <a:spLocks noChangeArrowheads="1"/>
                        </wps:cNvSpPr>
                        <wps:spPr bwMode="auto">
                          <a:xfrm>
                            <a:off x="3068782" y="658091"/>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999E14" w14:textId="77777777" w:rsidR="00B9124E" w:rsidRPr="00CE5446" w:rsidRDefault="00B9124E" w:rsidP="0038129B">
                              <w:pPr>
                                <w:rPr>
                                  <w:sz w:val="14"/>
                                  <w:szCs w:val="14"/>
                                </w:rPr>
                              </w:pPr>
                              <w:r w:rsidRPr="00CE5446">
                                <w:rPr>
                                  <w:sz w:val="14"/>
                                  <w:szCs w:val="14"/>
                                </w:rPr>
                                <w:t>No</w:t>
                              </w:r>
                            </w:p>
                          </w:txbxContent>
                        </wps:txbx>
                        <wps:bodyPr rot="0" vert="horz" wrap="square" lIns="91440" tIns="45720" rIns="91440" bIns="45720" anchor="t" anchorCtr="0" upright="1">
                          <a:noAutofit/>
                        </wps:bodyPr>
                      </wps:wsp>
                      <wps:wsp>
                        <wps:cNvPr id="1488" name="Cuadro de texto 2"/>
                        <wps:cNvSpPr txBox="1">
                          <a:spLocks noChangeArrowheads="1"/>
                        </wps:cNvSpPr>
                        <wps:spPr bwMode="auto">
                          <a:xfrm>
                            <a:off x="1794164" y="1378527"/>
                            <a:ext cx="360045" cy="1859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524268" w14:textId="77777777" w:rsidR="00B9124E" w:rsidRPr="00CE5446" w:rsidRDefault="00B9124E" w:rsidP="0038129B">
                              <w:pPr>
                                <w:rPr>
                                  <w:sz w:val="14"/>
                                  <w:szCs w:val="14"/>
                                </w:rPr>
                              </w:pPr>
                              <w:r w:rsidRPr="00CE5446">
                                <w:rPr>
                                  <w:sz w:val="14"/>
                                  <w:szCs w:val="14"/>
                                </w:rPr>
                                <w:t>Si</w:t>
                              </w:r>
                            </w:p>
                          </w:txbxContent>
                        </wps:txbx>
                        <wps:bodyPr rot="0" vert="horz" wrap="square" lIns="91440" tIns="45720" rIns="91440" bIns="45720" anchor="t" anchorCtr="0" upright="1">
                          <a:noAutofit/>
                        </wps:bodyPr>
                      </wps:wsp>
                      <wps:wsp>
                        <wps:cNvPr id="1491" name="AutoShape 988"/>
                        <wps:cNvSpPr>
                          <a:spLocks noChangeArrowheads="1"/>
                        </wps:cNvSpPr>
                        <wps:spPr bwMode="auto">
                          <a:xfrm>
                            <a:off x="3629891" y="630382"/>
                            <a:ext cx="1020119" cy="607858"/>
                          </a:xfrm>
                          <a:prstGeom prst="flowChartProcess">
                            <a:avLst/>
                          </a:prstGeom>
                          <a:solidFill>
                            <a:srgbClr val="FFFFFF"/>
                          </a:solidFill>
                          <a:ln w="9525">
                            <a:solidFill>
                              <a:srgbClr val="000000"/>
                            </a:solidFill>
                            <a:miter lim="800000"/>
                            <a:headEnd/>
                            <a:tailEnd/>
                          </a:ln>
                        </wps:spPr>
                        <wps:txbx>
                          <w:txbxContent>
                            <w:p w14:paraId="49CA3ACA" w14:textId="77777777" w:rsidR="00B9124E" w:rsidRPr="00CE5446" w:rsidRDefault="00B9124E" w:rsidP="0038129B">
                              <w:pPr>
                                <w:jc w:val="center"/>
                                <w:rPr>
                                  <w:sz w:val="14"/>
                                  <w:szCs w:val="14"/>
                                </w:rPr>
                              </w:pPr>
                            </w:p>
                            <w:p w14:paraId="6E3E3B42" w14:textId="77777777" w:rsidR="00B9124E" w:rsidRPr="00CE5446" w:rsidRDefault="00B9124E" w:rsidP="0038129B">
                              <w:pPr>
                                <w:jc w:val="center"/>
                                <w:rPr>
                                  <w:sz w:val="14"/>
                                  <w:szCs w:val="14"/>
                                </w:rPr>
                              </w:pPr>
                              <w:r>
                                <w:rPr>
                                  <w:sz w:val="14"/>
                                  <w:szCs w:val="14"/>
                                </w:rPr>
                                <w:t>OI elabora avisos de incumplimiento a las unidades que no entregaron</w:t>
                              </w:r>
                            </w:p>
                          </w:txbxContent>
                        </wps:txbx>
                        <wps:bodyPr rot="0" vert="horz" wrap="square" lIns="91440" tIns="45720" rIns="91440" bIns="45720" anchor="t" anchorCtr="0" upright="1">
                          <a:noAutofit/>
                        </wps:bodyPr>
                      </wps:wsp>
                      <wps:wsp>
                        <wps:cNvPr id="621" name="Conector angular 621"/>
                        <wps:cNvCnPr/>
                        <wps:spPr>
                          <a:xfrm rot="10800000" flipV="1">
                            <a:off x="1509999" y="1384196"/>
                            <a:ext cx="831134" cy="276740"/>
                          </a:xfrm>
                          <a:prstGeom prst="bentConnector3">
                            <a:avLst>
                              <a:gd name="adj1" fmla="val 109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2" name="AutoShape 992"/>
                        <wps:cNvSpPr>
                          <a:spLocks noChangeArrowheads="1"/>
                        </wps:cNvSpPr>
                        <wps:spPr bwMode="auto">
                          <a:xfrm>
                            <a:off x="1600200" y="1814945"/>
                            <a:ext cx="1332272" cy="638899"/>
                          </a:xfrm>
                          <a:prstGeom prst="flowChartDecision">
                            <a:avLst/>
                          </a:prstGeom>
                          <a:solidFill>
                            <a:srgbClr val="FFFFFF"/>
                          </a:solidFill>
                          <a:ln w="9525">
                            <a:solidFill>
                              <a:srgbClr val="000000"/>
                            </a:solidFill>
                            <a:miter lim="800000"/>
                            <a:headEnd/>
                            <a:tailEnd/>
                          </a:ln>
                        </wps:spPr>
                        <wps:txbx>
                          <w:txbxContent>
                            <w:p w14:paraId="6474580C" w14:textId="77777777" w:rsidR="00B9124E" w:rsidRPr="00CE5446" w:rsidRDefault="00B9124E" w:rsidP="0038129B">
                              <w:pPr>
                                <w:ind w:right="-109"/>
                                <w:jc w:val="center"/>
                                <w:rPr>
                                  <w:sz w:val="14"/>
                                  <w:szCs w:val="14"/>
                                </w:rPr>
                              </w:pPr>
                              <w:r>
                                <w:rPr>
                                  <w:sz w:val="14"/>
                                  <w:szCs w:val="14"/>
                                </w:rPr>
                                <w:t>Con Observaciones</w:t>
                              </w:r>
                            </w:p>
                          </w:txbxContent>
                        </wps:txbx>
                        <wps:bodyPr rot="0" vert="horz" wrap="square" lIns="91440" tIns="45720" rIns="91440" bIns="45720" anchor="t" anchorCtr="0" upright="1">
                          <a:noAutofit/>
                        </wps:bodyPr>
                      </wps:wsp>
                      <wps:wsp>
                        <wps:cNvPr id="625" name="Cuadro de texto 2"/>
                        <wps:cNvSpPr txBox="1">
                          <a:spLocks noChangeArrowheads="1"/>
                        </wps:cNvSpPr>
                        <wps:spPr bwMode="auto">
                          <a:xfrm>
                            <a:off x="1787237" y="2452254"/>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2B4FA" w14:textId="77777777" w:rsidR="00B9124E" w:rsidRPr="00CE5446" w:rsidRDefault="00B9124E" w:rsidP="0038129B">
                              <w:pPr>
                                <w:rPr>
                                  <w:sz w:val="14"/>
                                  <w:szCs w:val="14"/>
                                </w:rPr>
                              </w:pPr>
                              <w:r w:rsidRPr="00CE5446">
                                <w:rPr>
                                  <w:sz w:val="14"/>
                                  <w:szCs w:val="14"/>
                                </w:rPr>
                                <w:t>No</w:t>
                              </w:r>
                            </w:p>
                          </w:txbxContent>
                        </wps:txbx>
                        <wps:bodyPr rot="0" vert="horz" wrap="square" lIns="91440" tIns="45720" rIns="91440" bIns="45720" anchor="t" anchorCtr="0" upright="1">
                          <a:noAutofit/>
                        </wps:bodyPr>
                      </wps:wsp>
                      <wps:wsp>
                        <wps:cNvPr id="1498" name="Conector recto de flecha 1498"/>
                        <wps:cNvCnPr/>
                        <wps:spPr>
                          <a:xfrm flipH="1">
                            <a:off x="2251364" y="2493818"/>
                            <a:ext cx="8962" cy="1811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6" name="Cuadro de texto 2"/>
                        <wps:cNvSpPr txBox="1">
                          <a:spLocks noChangeArrowheads="1"/>
                        </wps:cNvSpPr>
                        <wps:spPr bwMode="auto">
                          <a:xfrm>
                            <a:off x="3103418" y="1891145"/>
                            <a:ext cx="360045" cy="1859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C5B4E3" w14:textId="77777777" w:rsidR="00B9124E" w:rsidRPr="00CE5446" w:rsidRDefault="00B9124E" w:rsidP="0038129B">
                              <w:pPr>
                                <w:rPr>
                                  <w:sz w:val="14"/>
                                  <w:szCs w:val="14"/>
                                </w:rPr>
                              </w:pPr>
                              <w:r w:rsidRPr="00CE5446">
                                <w:rPr>
                                  <w:sz w:val="14"/>
                                  <w:szCs w:val="14"/>
                                </w:rPr>
                                <w:t>Si</w:t>
                              </w:r>
                            </w:p>
                          </w:txbxContent>
                        </wps:txbx>
                        <wps:bodyPr rot="0" vert="horz" wrap="square" lIns="91440" tIns="45720" rIns="91440" bIns="45720" anchor="t" anchorCtr="0" upright="1">
                          <a:noAutofit/>
                        </wps:bodyPr>
                      </wps:wsp>
                      <wps:wsp>
                        <wps:cNvPr id="1489" name="AutoShape 993"/>
                        <wps:cNvSpPr>
                          <a:spLocks noChangeArrowheads="1"/>
                        </wps:cNvSpPr>
                        <wps:spPr bwMode="auto">
                          <a:xfrm>
                            <a:off x="3629891" y="1794163"/>
                            <a:ext cx="1020119" cy="607117"/>
                          </a:xfrm>
                          <a:prstGeom prst="flowChartProcess">
                            <a:avLst/>
                          </a:prstGeom>
                          <a:solidFill>
                            <a:srgbClr val="FFFFFF"/>
                          </a:solidFill>
                          <a:ln w="9525">
                            <a:solidFill>
                              <a:srgbClr val="000000"/>
                            </a:solidFill>
                            <a:miter lim="800000"/>
                            <a:headEnd/>
                            <a:tailEnd/>
                          </a:ln>
                        </wps:spPr>
                        <wps:txbx>
                          <w:txbxContent>
                            <w:p w14:paraId="3AB928AE" w14:textId="77777777" w:rsidR="00B9124E" w:rsidRPr="00CE5446" w:rsidRDefault="00B9124E" w:rsidP="0038129B">
                              <w:pPr>
                                <w:jc w:val="center"/>
                                <w:rPr>
                                  <w:sz w:val="14"/>
                                  <w:szCs w:val="14"/>
                                </w:rPr>
                              </w:pPr>
                            </w:p>
                            <w:p w14:paraId="6C5A683C" w14:textId="77777777" w:rsidR="00B9124E" w:rsidRPr="00CE5446" w:rsidRDefault="00B9124E" w:rsidP="0038129B">
                              <w:pPr>
                                <w:jc w:val="center"/>
                                <w:rPr>
                                  <w:sz w:val="14"/>
                                  <w:szCs w:val="14"/>
                                </w:rPr>
                              </w:pPr>
                              <w:r>
                                <w:rPr>
                                  <w:sz w:val="14"/>
                                  <w:szCs w:val="14"/>
                                </w:rPr>
                                <w:t>OI devuelve para subsanar observaciones</w:t>
                              </w:r>
                            </w:p>
                          </w:txbxContent>
                        </wps:txbx>
                        <wps:bodyPr rot="0" vert="horz" wrap="square" lIns="91440" tIns="45720" rIns="91440" bIns="45720" anchor="t" anchorCtr="0" upright="1">
                          <a:noAutofit/>
                        </wps:bodyPr>
                      </wps:wsp>
                      <wps:wsp>
                        <wps:cNvPr id="630" name="AutoShape 992"/>
                        <wps:cNvSpPr>
                          <a:spLocks noChangeArrowheads="1"/>
                        </wps:cNvSpPr>
                        <wps:spPr bwMode="auto">
                          <a:xfrm>
                            <a:off x="1600200" y="3685309"/>
                            <a:ext cx="1332272" cy="638899"/>
                          </a:xfrm>
                          <a:prstGeom prst="flowChartDecision">
                            <a:avLst/>
                          </a:prstGeom>
                          <a:solidFill>
                            <a:srgbClr val="FFFFFF"/>
                          </a:solidFill>
                          <a:ln w="9525">
                            <a:solidFill>
                              <a:srgbClr val="000000"/>
                            </a:solidFill>
                            <a:miter lim="800000"/>
                            <a:headEnd/>
                            <a:tailEnd/>
                          </a:ln>
                        </wps:spPr>
                        <wps:txbx>
                          <w:txbxContent>
                            <w:p w14:paraId="635DBB82" w14:textId="77777777" w:rsidR="00B9124E" w:rsidRPr="00CE5446" w:rsidRDefault="00B9124E" w:rsidP="0038129B">
                              <w:pPr>
                                <w:ind w:right="-109"/>
                                <w:jc w:val="center"/>
                                <w:rPr>
                                  <w:sz w:val="14"/>
                                  <w:szCs w:val="14"/>
                                </w:rPr>
                              </w:pPr>
                              <w:r>
                                <w:rPr>
                                  <w:sz w:val="14"/>
                                  <w:szCs w:val="14"/>
                                </w:rPr>
                                <w:t>OI da visto bueno</w:t>
                              </w:r>
                            </w:p>
                          </w:txbxContent>
                        </wps:txbx>
                        <wps:bodyPr rot="0" vert="horz" wrap="square" lIns="91440" tIns="45720" rIns="91440" bIns="45720" anchor="t" anchorCtr="0" upright="1">
                          <a:noAutofit/>
                        </wps:bodyPr>
                      </wps:wsp>
                      <wps:wsp>
                        <wps:cNvPr id="635" name="Cuadro de texto 2"/>
                        <wps:cNvSpPr txBox="1">
                          <a:spLocks noChangeArrowheads="1"/>
                        </wps:cNvSpPr>
                        <wps:spPr bwMode="auto">
                          <a:xfrm>
                            <a:off x="2930237" y="3699163"/>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EF51DB" w14:textId="77777777" w:rsidR="00B9124E" w:rsidRPr="00CE5446" w:rsidRDefault="00B9124E" w:rsidP="0038129B">
                              <w:pPr>
                                <w:rPr>
                                  <w:sz w:val="14"/>
                                  <w:szCs w:val="14"/>
                                </w:rPr>
                              </w:pPr>
                              <w:r w:rsidRPr="00CE5446">
                                <w:rPr>
                                  <w:sz w:val="14"/>
                                  <w:szCs w:val="14"/>
                                </w:rPr>
                                <w:t>No</w:t>
                              </w:r>
                            </w:p>
                          </w:txbxContent>
                        </wps:txbx>
                        <wps:bodyPr rot="0" vert="horz" wrap="square" lIns="91440" tIns="45720" rIns="91440" bIns="45720" anchor="t" anchorCtr="0" upright="1">
                          <a:noAutofit/>
                        </wps:bodyPr>
                      </wps:wsp>
                      <wps:wsp>
                        <wps:cNvPr id="629" name="AutoShape 991"/>
                        <wps:cNvSpPr>
                          <a:spLocks noChangeArrowheads="1"/>
                        </wps:cNvSpPr>
                        <wps:spPr bwMode="auto">
                          <a:xfrm>
                            <a:off x="1731818" y="4641273"/>
                            <a:ext cx="1088452" cy="720437"/>
                          </a:xfrm>
                          <a:prstGeom prst="flowChartProcess">
                            <a:avLst/>
                          </a:prstGeom>
                          <a:solidFill>
                            <a:srgbClr val="FFFFFF"/>
                          </a:solidFill>
                          <a:ln w="9525">
                            <a:solidFill>
                              <a:srgbClr val="000000"/>
                            </a:solidFill>
                            <a:miter lim="800000"/>
                            <a:headEnd/>
                            <a:tailEnd/>
                          </a:ln>
                        </wps:spPr>
                        <wps:txbx>
                          <w:txbxContent>
                            <w:p w14:paraId="5C3CA71A" w14:textId="45253CAB" w:rsidR="00B9124E" w:rsidRPr="00CE5446" w:rsidRDefault="00B9124E" w:rsidP="0038129B">
                              <w:pPr>
                                <w:jc w:val="center"/>
                                <w:rPr>
                                  <w:sz w:val="14"/>
                                  <w:szCs w:val="14"/>
                                </w:rPr>
                              </w:pPr>
                              <w:r>
                                <w:rPr>
                                  <w:sz w:val="14"/>
                                  <w:szCs w:val="14"/>
                                </w:rPr>
                                <w:t>OI recopila los reportes con VB de preclasificación y remite informe ejecutivo al titular o CCIM.</w:t>
                              </w:r>
                            </w:p>
                          </w:txbxContent>
                        </wps:txbx>
                        <wps:bodyPr rot="0" vert="horz" wrap="square" lIns="91440" tIns="45720" rIns="91440" bIns="45720" anchor="t" anchorCtr="0" upright="1">
                          <a:noAutofit/>
                        </wps:bodyPr>
                      </wps:wsp>
                      <wps:wsp>
                        <wps:cNvPr id="642" name="AutoShape 995"/>
                        <wps:cNvSpPr>
                          <a:spLocks noChangeArrowheads="1"/>
                        </wps:cNvSpPr>
                        <wps:spPr bwMode="auto">
                          <a:xfrm>
                            <a:off x="1801091" y="5721927"/>
                            <a:ext cx="1018551" cy="289466"/>
                          </a:xfrm>
                          <a:prstGeom prst="flowChartTerminator">
                            <a:avLst/>
                          </a:prstGeom>
                          <a:solidFill>
                            <a:srgbClr val="FFFFFF"/>
                          </a:solidFill>
                          <a:ln w="9525">
                            <a:solidFill>
                              <a:srgbClr val="000000"/>
                            </a:solidFill>
                            <a:miter lim="800000"/>
                            <a:headEnd/>
                            <a:tailEnd/>
                          </a:ln>
                        </wps:spPr>
                        <wps:txbx>
                          <w:txbxContent>
                            <w:p w14:paraId="3B488EF0" w14:textId="77777777" w:rsidR="00B9124E" w:rsidRPr="00CE5446" w:rsidRDefault="00B9124E" w:rsidP="0038129B">
                              <w:pPr>
                                <w:jc w:val="center"/>
                                <w:rPr>
                                  <w:sz w:val="14"/>
                                  <w:szCs w:val="14"/>
                                </w:rPr>
                              </w:pPr>
                              <w:r w:rsidRPr="00CE5446">
                                <w:rPr>
                                  <w:sz w:val="14"/>
                                  <w:szCs w:val="14"/>
                                </w:rPr>
                                <w:t>Fin</w:t>
                              </w:r>
                            </w:p>
                          </w:txbxContent>
                        </wps:txbx>
                        <wps:bodyPr rot="0" vert="horz" wrap="square" lIns="91440" tIns="45720" rIns="91440" bIns="45720" anchor="t" anchorCtr="0" upright="1">
                          <a:noAutofit/>
                        </wps:bodyPr>
                      </wps:wsp>
                      <wps:wsp>
                        <wps:cNvPr id="731" name="Conector recto de flecha 731"/>
                        <wps:cNvCnPr/>
                        <wps:spPr>
                          <a:xfrm flipH="1">
                            <a:off x="2258291" y="3415145"/>
                            <a:ext cx="8962" cy="1811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2" name="Conector recto de flecha 732"/>
                        <wps:cNvCnPr/>
                        <wps:spPr>
                          <a:xfrm flipH="1">
                            <a:off x="2265218" y="4384963"/>
                            <a:ext cx="8962" cy="1811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3" name="Conector angular 733"/>
                        <wps:cNvCnPr/>
                        <wps:spPr>
                          <a:xfrm flipV="1">
                            <a:off x="3138055" y="2078182"/>
                            <a:ext cx="1607127" cy="1927398"/>
                          </a:xfrm>
                          <a:prstGeom prst="bentConnector3">
                            <a:avLst>
                              <a:gd name="adj1" fmla="val 11334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D1D15F5" id="Grupo 734" o:spid="_x0000_s1064" style="position:absolute;margin-left:-.4pt;margin-top:13.15pt;width:373.6pt;height:473.3pt;z-index:251796480" coordsize="47451,6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">
                <v:shape id="AutoShape 988" o:spid="_x0000_s1065" type="#_x0000_t109" style="position:absolute;top:6234;width:10884;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">
                  <v:textbox>
                    <w:txbxContent>
                      <w:p w14:paraId="7B5F55E9" w14:textId="77777777" w:rsidR="00B9124E" w:rsidRPr="00CE5446" w:rsidRDefault="00B9124E" w:rsidP="0038129B">
                        <w:pPr>
                          <w:jc w:val="center"/>
                          <w:rPr>
                            <w:sz w:val="14"/>
                            <w:szCs w:val="14"/>
                          </w:rPr>
                        </w:pPr>
                      </w:p>
                      <w:p w14:paraId="136FCBDA" w14:textId="77777777" w:rsidR="00B9124E" w:rsidRPr="00CE5446" w:rsidRDefault="00B9124E" w:rsidP="0038129B">
                        <w:pPr>
                          <w:jc w:val="center"/>
                          <w:rPr>
                            <w:sz w:val="14"/>
                            <w:szCs w:val="14"/>
                          </w:rPr>
                        </w:pPr>
                        <w:r>
                          <w:rPr>
                            <w:sz w:val="14"/>
                            <w:szCs w:val="14"/>
                          </w:rPr>
                          <w:t>OI recibe los reportes de información de las unidades administrativas</w:t>
                        </w:r>
                      </w:p>
                    </w:txbxContent>
                  </v:textbox>
                </v:shape>
                <v:shape id="AutoShape 989" o:spid="_x0000_s1066" type="#_x0000_t109" style="position:absolute;top:16279;width:10884;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">
                  <v:textbox>
                    <w:txbxContent>
                      <w:p w14:paraId="42EC1594" w14:textId="77777777" w:rsidR="00B9124E" w:rsidRPr="00CE5446" w:rsidRDefault="00B9124E" w:rsidP="0038129B">
                        <w:pPr>
                          <w:jc w:val="center"/>
                          <w:rPr>
                            <w:sz w:val="14"/>
                            <w:szCs w:val="14"/>
                          </w:rPr>
                        </w:pPr>
                        <w:r>
                          <w:rPr>
                            <w:sz w:val="14"/>
                            <w:szCs w:val="14"/>
                          </w:rPr>
                          <w:t xml:space="preserve">OI realiza revisión técnica de reportes de información </w:t>
                        </w:r>
                      </w:p>
                    </w:txbxContent>
                  </v:textbox>
                </v:shape>
                <v:shape id="AutoShape 990" o:spid="_x0000_s1067" type="#_x0000_t109" style="position:absolute;left:36298;top:26808;width:10192;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">
                  <v:textbox>
                    <w:txbxContent>
                      <w:p w14:paraId="7604AF1F" w14:textId="77777777" w:rsidR="00B9124E" w:rsidRPr="00815972" w:rsidRDefault="00B9124E" w:rsidP="0038129B">
                        <w:pPr>
                          <w:jc w:val="center"/>
                          <w:rPr>
                            <w:sz w:val="6"/>
                            <w:szCs w:val="14"/>
                          </w:rPr>
                        </w:pPr>
                      </w:p>
                      <w:p w14:paraId="2CBF28BB" w14:textId="77777777" w:rsidR="00B9124E" w:rsidRPr="00CE5446" w:rsidRDefault="00B9124E" w:rsidP="0038129B">
                        <w:pPr>
                          <w:jc w:val="center"/>
                          <w:rPr>
                            <w:sz w:val="14"/>
                            <w:szCs w:val="14"/>
                          </w:rPr>
                        </w:pPr>
                        <w:r>
                          <w:rPr>
                            <w:sz w:val="14"/>
                            <w:szCs w:val="14"/>
                          </w:rPr>
                          <w:t>Jefatura reenvía información con observaciones subsanadas</w:t>
                        </w:r>
                      </w:p>
                    </w:txbxContent>
                  </v:textbox>
                </v:shape>
                <v:shape id="AutoShape 987" o:spid="_x0000_s1068" type="#_x0000_t116" style="position:absolute;left:692;width:10186;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">
                  <v:textbox>
                    <w:txbxContent>
                      <w:p w14:paraId="3C8A5A23" w14:textId="77777777" w:rsidR="00B9124E" w:rsidRPr="00CE5446" w:rsidRDefault="00B9124E" w:rsidP="0038129B">
                        <w:pPr>
                          <w:jc w:val="center"/>
                          <w:rPr>
                            <w:sz w:val="14"/>
                            <w:szCs w:val="14"/>
                          </w:rPr>
                        </w:pPr>
                        <w:r w:rsidRPr="00CE5446">
                          <w:rPr>
                            <w:sz w:val="14"/>
                            <w:szCs w:val="14"/>
                          </w:rPr>
                          <w:t>Inicio</w:t>
                        </w:r>
                      </w:p>
                    </w:txbxContent>
                  </v:textbox>
                </v:shape>
                <v:shape id="AutoShape 991" o:spid="_x0000_s1069" type="#_x0000_t109" style="position:absolute;left:17318;top:27293;width:10884;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">
                  <v:textbox>
                    <w:txbxContent>
                      <w:p w14:paraId="22B0C024" w14:textId="77777777" w:rsidR="00B9124E" w:rsidRDefault="00B9124E" w:rsidP="0038129B">
                        <w:pPr>
                          <w:jc w:val="center"/>
                          <w:rPr>
                            <w:sz w:val="14"/>
                            <w:szCs w:val="14"/>
                          </w:rPr>
                        </w:pPr>
                      </w:p>
                      <w:p w14:paraId="71C7ED3B" w14:textId="77777777" w:rsidR="00B9124E" w:rsidRPr="00CE5446" w:rsidRDefault="00B9124E" w:rsidP="0038129B">
                        <w:pPr>
                          <w:jc w:val="center"/>
                          <w:rPr>
                            <w:sz w:val="14"/>
                            <w:szCs w:val="14"/>
                          </w:rPr>
                        </w:pPr>
                        <w:r>
                          <w:rPr>
                            <w:sz w:val="14"/>
                            <w:szCs w:val="14"/>
                          </w:rPr>
                          <w:t>OI revisa reportes de preclasificación</w:t>
                        </w:r>
                      </w:p>
                    </w:txbxContent>
                  </v:textbox>
                </v:shape>
                <v:shape id="_x0000_s1070" type="#_x0000_t202" style="position:absolute;left:17595;top:43156;width:3844;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" stroked="f">
                  <v:textbox>
                    <w:txbxContent>
                      <w:p w14:paraId="1DE4ED91" w14:textId="77777777" w:rsidR="00B9124E" w:rsidRPr="00CE5446" w:rsidRDefault="00B9124E" w:rsidP="0038129B">
                        <w:pPr>
                          <w:rPr>
                            <w:sz w:val="14"/>
                            <w:szCs w:val="14"/>
                          </w:rPr>
                        </w:pPr>
                        <w:r w:rsidRPr="00CE5446">
                          <w:rPr>
                            <w:sz w:val="14"/>
                            <w:szCs w:val="14"/>
                          </w:rPr>
                          <w:t>Si</w:t>
                        </w:r>
                      </w:p>
                    </w:txbxContent>
                  </v:textbox>
                </v:shape>
                <v:shape id="AutoShape 992" o:spid="_x0000_s1071" type="#_x0000_t110" style="position:absolute;left:17248;top:6303;width:12637;height: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">
                  <v:textbox>
                    <w:txbxContent>
                      <w:p w14:paraId="727A9456" w14:textId="77777777" w:rsidR="00B9124E" w:rsidRPr="00CE5446" w:rsidRDefault="00B9124E" w:rsidP="0038129B">
                        <w:pPr>
                          <w:jc w:val="center"/>
                          <w:rPr>
                            <w:sz w:val="14"/>
                            <w:szCs w:val="14"/>
                          </w:rPr>
                        </w:pPr>
                        <w:r>
                          <w:rPr>
                            <w:sz w:val="14"/>
                            <w:szCs w:val="14"/>
                          </w:rPr>
                          <w:t>Cumple con lo solicitado</w:t>
                        </w:r>
                      </w:p>
                    </w:txbxContent>
                  </v:textbox>
                </v:shape>
                <v:shape id="_x0000_s1072" type="#_x0000_t202" style="position:absolute;left:30687;top:6580;width:3601;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" stroked="f">
                  <v:textbox>
                    <w:txbxContent>
                      <w:p w14:paraId="63999E14" w14:textId="77777777" w:rsidR="00B9124E" w:rsidRPr="00CE5446" w:rsidRDefault="00B9124E" w:rsidP="0038129B">
                        <w:pPr>
                          <w:rPr>
                            <w:sz w:val="14"/>
                            <w:szCs w:val="14"/>
                          </w:rPr>
                        </w:pPr>
                        <w:r w:rsidRPr="00CE5446">
                          <w:rPr>
                            <w:sz w:val="14"/>
                            <w:szCs w:val="14"/>
                          </w:rPr>
                          <w:t>No</w:t>
                        </w:r>
                      </w:p>
                    </w:txbxContent>
                  </v:textbox>
                </v:shape>
                <v:shape id="_x0000_s1073" type="#_x0000_t202" style="position:absolute;left:17941;top:13785;width:3601;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" stroked="f">
                  <v:textbox>
                    <w:txbxContent>
                      <w:p w14:paraId="17524268" w14:textId="77777777" w:rsidR="00B9124E" w:rsidRPr="00CE5446" w:rsidRDefault="00B9124E" w:rsidP="0038129B">
                        <w:pPr>
                          <w:rPr>
                            <w:sz w:val="14"/>
                            <w:szCs w:val="14"/>
                          </w:rPr>
                        </w:pPr>
                        <w:r w:rsidRPr="00CE5446">
                          <w:rPr>
                            <w:sz w:val="14"/>
                            <w:szCs w:val="14"/>
                          </w:rPr>
                          <w:t>Si</w:t>
                        </w:r>
                      </w:p>
                    </w:txbxContent>
                  </v:textbox>
                </v:shape>
                <v:shape id="AutoShape 988" o:spid="_x0000_s1074" type="#_x0000_t109" style="position:absolute;left:36298;top:6303;width:10202;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">
                  <v:textbox>
                    <w:txbxContent>
                      <w:p w14:paraId="49CA3ACA" w14:textId="77777777" w:rsidR="00B9124E" w:rsidRPr="00CE5446" w:rsidRDefault="00B9124E" w:rsidP="0038129B">
                        <w:pPr>
                          <w:jc w:val="center"/>
                          <w:rPr>
                            <w:sz w:val="14"/>
                            <w:szCs w:val="14"/>
                          </w:rPr>
                        </w:pPr>
                      </w:p>
                      <w:p w14:paraId="6E3E3B42" w14:textId="77777777" w:rsidR="00B9124E" w:rsidRPr="00CE5446" w:rsidRDefault="00B9124E" w:rsidP="0038129B">
                        <w:pPr>
                          <w:jc w:val="center"/>
                          <w:rPr>
                            <w:sz w:val="14"/>
                            <w:szCs w:val="14"/>
                          </w:rPr>
                        </w:pPr>
                        <w:r>
                          <w:rPr>
                            <w:sz w:val="14"/>
                            <w:szCs w:val="14"/>
                          </w:rPr>
                          <w:t>OI elabora avisos de incumplimiento a las unidades que no entregaron</w:t>
                        </w:r>
                      </w:p>
                    </w:txbxContent>
                  </v:textbox>
                </v:shape>
                <v:shape id="Conector angular 621" o:spid="_x0000_s1075" type="#_x0000_t34" style="position:absolute;left:15099;top:13841;width:8312;height:276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" adj="237" strokecolor="black [3213]" strokeweight=".5pt">
                  <v:stroke endarrow="block"/>
                </v:shape>
                <v:shape id="AutoShape 992" o:spid="_x0000_s1076" type="#_x0000_t110" style="position:absolute;left:16002;top:18149;width:13322;height:6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">
                  <v:textbox>
                    <w:txbxContent>
                      <w:p w14:paraId="6474580C" w14:textId="77777777" w:rsidR="00B9124E" w:rsidRPr="00CE5446" w:rsidRDefault="00B9124E" w:rsidP="0038129B">
                        <w:pPr>
                          <w:ind w:right="-109"/>
                          <w:jc w:val="center"/>
                          <w:rPr>
                            <w:sz w:val="14"/>
                            <w:szCs w:val="14"/>
                          </w:rPr>
                        </w:pPr>
                        <w:r>
                          <w:rPr>
                            <w:sz w:val="14"/>
                            <w:szCs w:val="14"/>
                          </w:rPr>
                          <w:t>Con Observaciones</w:t>
                        </w:r>
                      </w:p>
                    </w:txbxContent>
                  </v:textbox>
                </v:shape>
                <v:shape id="_x0000_s1077" type="#_x0000_t202" style="position:absolute;left:17872;top:24522;width:360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" stroked="f">
                  <v:textbox>
                    <w:txbxContent>
                      <w:p w14:paraId="5E62B4FA" w14:textId="77777777" w:rsidR="00B9124E" w:rsidRPr="00CE5446" w:rsidRDefault="00B9124E" w:rsidP="0038129B">
                        <w:pPr>
                          <w:rPr>
                            <w:sz w:val="14"/>
                            <w:szCs w:val="14"/>
                          </w:rPr>
                        </w:pPr>
                        <w:r w:rsidRPr="00CE5446">
                          <w:rPr>
                            <w:sz w:val="14"/>
                            <w:szCs w:val="14"/>
                          </w:rPr>
                          <w:t>No</w:t>
                        </w:r>
                      </w:p>
                    </w:txbxContent>
                  </v:textbox>
                </v:shape>
                <v:shape id="Conector recto de flecha 1498" o:spid="_x0000_s1078" type="#_x0000_t32" style="position:absolute;left:22513;top:24938;width:90;height:18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" strokecolor="black [3213]" strokeweight=".5pt">
                  <v:stroke endarrow="block" joinstyle="miter"/>
                </v:shape>
                <v:shape id="_x0000_s1079" type="#_x0000_t202" style="position:absolute;left:31034;top:18911;width:3600;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" stroked="f">
                  <v:textbox>
                    <w:txbxContent>
                      <w:p w14:paraId="0BC5B4E3" w14:textId="77777777" w:rsidR="00B9124E" w:rsidRPr="00CE5446" w:rsidRDefault="00B9124E" w:rsidP="0038129B">
                        <w:pPr>
                          <w:rPr>
                            <w:sz w:val="14"/>
                            <w:szCs w:val="14"/>
                          </w:rPr>
                        </w:pPr>
                        <w:r w:rsidRPr="00CE5446">
                          <w:rPr>
                            <w:sz w:val="14"/>
                            <w:szCs w:val="14"/>
                          </w:rPr>
                          <w:t>Si</w:t>
                        </w:r>
                      </w:p>
                    </w:txbxContent>
                  </v:textbox>
                </v:shape>
                <v:shape id="AutoShape 993" o:spid="_x0000_s1080" type="#_x0000_t109" style="position:absolute;left:36298;top:17941;width:10202;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">
                  <v:textbox>
                    <w:txbxContent>
                      <w:p w14:paraId="3AB928AE" w14:textId="77777777" w:rsidR="00B9124E" w:rsidRPr="00CE5446" w:rsidRDefault="00B9124E" w:rsidP="0038129B">
                        <w:pPr>
                          <w:jc w:val="center"/>
                          <w:rPr>
                            <w:sz w:val="14"/>
                            <w:szCs w:val="14"/>
                          </w:rPr>
                        </w:pPr>
                      </w:p>
                      <w:p w14:paraId="6C5A683C" w14:textId="77777777" w:rsidR="00B9124E" w:rsidRPr="00CE5446" w:rsidRDefault="00B9124E" w:rsidP="0038129B">
                        <w:pPr>
                          <w:jc w:val="center"/>
                          <w:rPr>
                            <w:sz w:val="14"/>
                            <w:szCs w:val="14"/>
                          </w:rPr>
                        </w:pPr>
                        <w:r>
                          <w:rPr>
                            <w:sz w:val="14"/>
                            <w:szCs w:val="14"/>
                          </w:rPr>
                          <w:t>OI devuelve para subsanar observaciones</w:t>
                        </w:r>
                      </w:p>
                    </w:txbxContent>
                  </v:textbox>
                </v:shape>
                <v:shape id="AutoShape 992" o:spid="_x0000_s1081" type="#_x0000_t110" style="position:absolute;left:16002;top:36853;width:13322;height:6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">
                  <v:textbox>
                    <w:txbxContent>
                      <w:p w14:paraId="635DBB82" w14:textId="77777777" w:rsidR="00B9124E" w:rsidRPr="00CE5446" w:rsidRDefault="00B9124E" w:rsidP="0038129B">
                        <w:pPr>
                          <w:ind w:right="-109"/>
                          <w:jc w:val="center"/>
                          <w:rPr>
                            <w:sz w:val="14"/>
                            <w:szCs w:val="14"/>
                          </w:rPr>
                        </w:pPr>
                        <w:r>
                          <w:rPr>
                            <w:sz w:val="14"/>
                            <w:szCs w:val="14"/>
                          </w:rPr>
                          <w:t>OI da visto bueno</w:t>
                        </w:r>
                      </w:p>
                    </w:txbxContent>
                  </v:textbox>
                </v:shape>
                <v:shape id="_x0000_s1082" type="#_x0000_t202" style="position:absolute;left:29302;top:36991;width:360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" stroked="f">
                  <v:textbox>
                    <w:txbxContent>
                      <w:p w14:paraId="1DEF51DB" w14:textId="77777777" w:rsidR="00B9124E" w:rsidRPr="00CE5446" w:rsidRDefault="00B9124E" w:rsidP="0038129B">
                        <w:pPr>
                          <w:rPr>
                            <w:sz w:val="14"/>
                            <w:szCs w:val="14"/>
                          </w:rPr>
                        </w:pPr>
                        <w:r w:rsidRPr="00CE5446">
                          <w:rPr>
                            <w:sz w:val="14"/>
                            <w:szCs w:val="14"/>
                          </w:rPr>
                          <w:t>No</w:t>
                        </w:r>
                      </w:p>
                    </w:txbxContent>
                  </v:textbox>
                </v:shape>
                <v:shape id="AutoShape 991" o:spid="_x0000_s1083" type="#_x0000_t109" style="position:absolute;left:17318;top:46412;width:10884;height:7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">
                  <v:textbox>
                    <w:txbxContent>
                      <w:p w14:paraId="5C3CA71A" w14:textId="45253CAB" w:rsidR="00B9124E" w:rsidRPr="00CE5446" w:rsidRDefault="00B9124E" w:rsidP="0038129B">
                        <w:pPr>
                          <w:jc w:val="center"/>
                          <w:rPr>
                            <w:sz w:val="14"/>
                            <w:szCs w:val="14"/>
                          </w:rPr>
                        </w:pPr>
                        <w:r>
                          <w:rPr>
                            <w:sz w:val="14"/>
                            <w:szCs w:val="14"/>
                          </w:rPr>
                          <w:t>OI recopila los reportes con VB de preclasificación y remite informe ejecutivo al titular o CCIM.</w:t>
                        </w:r>
                      </w:p>
                    </w:txbxContent>
                  </v:textbox>
                </v:shape>
                <v:shape id="AutoShape 995" o:spid="_x0000_s1084" type="#_x0000_t116" style="position:absolute;left:18010;top:57219;width:10186;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">
                  <v:textbox>
                    <w:txbxContent>
                      <w:p w14:paraId="3B488EF0" w14:textId="77777777" w:rsidR="00B9124E" w:rsidRPr="00CE5446" w:rsidRDefault="00B9124E" w:rsidP="0038129B">
                        <w:pPr>
                          <w:jc w:val="center"/>
                          <w:rPr>
                            <w:sz w:val="14"/>
                            <w:szCs w:val="14"/>
                          </w:rPr>
                        </w:pPr>
                        <w:r w:rsidRPr="00CE5446">
                          <w:rPr>
                            <w:sz w:val="14"/>
                            <w:szCs w:val="14"/>
                          </w:rPr>
                          <w:t>Fin</w:t>
                        </w:r>
                      </w:p>
                    </w:txbxContent>
                  </v:textbox>
                </v:shape>
                <v:shape id="Conector recto de flecha 731" o:spid="_x0000_s1085" type="#_x0000_t32" style="position:absolute;left:22582;top:34151;width:90;height:18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" strokecolor="black [3213]" strokeweight=".5pt">
                  <v:stroke endarrow="block" joinstyle="miter"/>
                </v:shape>
                <v:shape id="Conector recto de flecha 732" o:spid="_x0000_s1086" type="#_x0000_t32" style="position:absolute;left:22652;top:43849;width:89;height:18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" strokecolor="black [3213]" strokeweight=".5pt">
                  <v:stroke endarrow="block" joinstyle="miter"/>
                </v:shape>
                <v:shape id="Conector angular 733" o:spid="_x0000_s1087" type="#_x0000_t34" style="position:absolute;left:31380;top:20781;width:16071;height:1927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" adj="24482" strokecolor="black [3213]" strokeweight=".5pt">
                  <v:stroke endarrow="block"/>
                </v:shape>
              </v:group>
            </w:pict>
          </mc:Fallback>
        </mc:AlternateContent>
      </w:r>
    </w:p>
    <w:p w14:paraId="51F23AAD" w14:textId="01A7E691" w:rsidR="0038129B" w:rsidRDefault="0038129B" w:rsidP="0038129B">
      <w:pPr>
        <w:rPr>
          <w:lang w:val="es-ES_tradnl" w:eastAsia="es-ES"/>
        </w:rPr>
      </w:pPr>
    </w:p>
    <w:p w14:paraId="54C1CD5F" w14:textId="77777777" w:rsidR="0038129B" w:rsidRDefault="0038129B" w:rsidP="0038129B">
      <w:pPr>
        <w:rPr>
          <w:lang w:val="es-ES_tradnl" w:eastAsia="es-ES"/>
        </w:rPr>
      </w:pPr>
    </w:p>
    <w:p w14:paraId="29F09D24" w14:textId="77777777" w:rsidR="0038129B" w:rsidRDefault="0038129B" w:rsidP="0038129B">
      <w:pPr>
        <w:rPr>
          <w:lang w:val="es-ES_tradnl" w:eastAsia="es-ES"/>
        </w:rPr>
      </w:pPr>
      <w:r>
        <w:rPr>
          <w:noProof/>
          <w:lang w:eastAsia="es-SV"/>
        </w:rPr>
        <mc:AlternateContent>
          <mc:Choice Requires="wps">
            <w:drawing>
              <wp:anchor distT="0" distB="0" distL="114300" distR="114300" simplePos="0" relativeHeight="251788288" behindDoc="0" locked="0" layoutInCell="1" allowOverlap="1" wp14:anchorId="1A4BF5F5" wp14:editId="518AF1BB">
                <wp:simplePos x="0" y="0"/>
                <wp:positionH relativeFrom="column">
                  <wp:posOffset>539482</wp:posOffset>
                </wp:positionH>
                <wp:positionV relativeFrom="paragraph">
                  <wp:posOffset>18121</wp:posOffset>
                </wp:positionV>
                <wp:extent cx="0" cy="265776"/>
                <wp:effectExtent l="76200" t="0" r="57150" b="58420"/>
                <wp:wrapNone/>
                <wp:docPr id="647" name="AutoShap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5776"/>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675EE7C" id="AutoShape 996" o:spid="_x0000_s1026" type="#_x0000_t32" style="position:absolute;margin-left:42.5pt;margin-top:1.45pt;width:0;height:20.95pt;flip:x;z-index:25237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" strokeweight=".5pt">
                <v:stroke endarrow="block"/>
              </v:shape>
            </w:pict>
          </mc:Fallback>
        </mc:AlternateContent>
      </w:r>
    </w:p>
    <w:p w14:paraId="0EC92993" w14:textId="77777777" w:rsidR="0038129B" w:rsidRDefault="0038129B" w:rsidP="0038129B">
      <w:pPr>
        <w:rPr>
          <w:lang w:val="es-ES_tradnl" w:eastAsia="es-ES"/>
        </w:rPr>
      </w:pPr>
    </w:p>
    <w:p w14:paraId="564CA86B" w14:textId="77777777" w:rsidR="0038129B" w:rsidRDefault="0038129B" w:rsidP="0038129B">
      <w:pPr>
        <w:rPr>
          <w:lang w:val="es-ES_tradnl" w:eastAsia="es-ES"/>
        </w:rPr>
      </w:pPr>
    </w:p>
    <w:p w14:paraId="55E5FDAA" w14:textId="77777777" w:rsidR="0038129B" w:rsidRDefault="0038129B" w:rsidP="0038129B">
      <w:pPr>
        <w:rPr>
          <w:lang w:val="es-ES_tradnl" w:eastAsia="es-ES"/>
        </w:rPr>
      </w:pPr>
      <w:r>
        <w:rPr>
          <w:noProof/>
          <w:lang w:eastAsia="es-SV"/>
        </w:rPr>
        <mc:AlternateContent>
          <mc:Choice Requires="wps">
            <w:drawing>
              <wp:anchor distT="0" distB="0" distL="114300" distR="114300" simplePos="0" relativeHeight="251792384" behindDoc="0" locked="0" layoutInCell="1" allowOverlap="1" wp14:anchorId="58D9E242" wp14:editId="5A68765D">
                <wp:simplePos x="0" y="0"/>
                <wp:positionH relativeFrom="column">
                  <wp:posOffset>3020291</wp:posOffset>
                </wp:positionH>
                <wp:positionV relativeFrom="paragraph">
                  <wp:posOffset>165619</wp:posOffset>
                </wp:positionV>
                <wp:extent cx="531117" cy="0"/>
                <wp:effectExtent l="0" t="0" r="0" b="0"/>
                <wp:wrapNone/>
                <wp:docPr id="631" name="AutoShap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117"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C387C8A" id="AutoShape 1014" o:spid="_x0000_s1026" type="#_x0000_t32" style="position:absolute;margin-left:237.8pt;margin-top:13.05pt;width:41.8pt;height:0;z-index:25238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" strokeweight=".5pt">
                <v:stroke endarrow="block"/>
              </v:shape>
            </w:pict>
          </mc:Fallback>
        </mc:AlternateContent>
      </w:r>
      <w:r>
        <w:rPr>
          <w:noProof/>
          <w:lang w:eastAsia="es-SV"/>
        </w:rPr>
        <mc:AlternateContent>
          <mc:Choice Requires="wps">
            <w:drawing>
              <wp:anchor distT="0" distB="0" distL="114300" distR="114300" simplePos="0" relativeHeight="251790336" behindDoc="0" locked="0" layoutInCell="1" allowOverlap="1" wp14:anchorId="0E60CA80" wp14:editId="7491A90C">
                <wp:simplePos x="0" y="0"/>
                <wp:positionH relativeFrom="column">
                  <wp:posOffset>1117816</wp:posOffset>
                </wp:positionH>
                <wp:positionV relativeFrom="paragraph">
                  <wp:posOffset>166143</wp:posOffset>
                </wp:positionV>
                <wp:extent cx="531117" cy="0"/>
                <wp:effectExtent l="0" t="0" r="0" b="0"/>
                <wp:wrapNone/>
                <wp:docPr id="1490" name="AutoShap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117"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5A88426" id="AutoShape 1014" o:spid="_x0000_s1026" type="#_x0000_t32" style="position:absolute;margin-left:88pt;margin-top:13.1pt;width:41.8pt;height:0;z-index:25237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" strokeweight=".5pt">
                <v:stroke endarrow="block"/>
              </v:shape>
            </w:pict>
          </mc:Fallback>
        </mc:AlternateContent>
      </w:r>
    </w:p>
    <w:p w14:paraId="73415911" w14:textId="77777777" w:rsidR="0038129B" w:rsidRDefault="0038129B" w:rsidP="0038129B">
      <w:pPr>
        <w:rPr>
          <w:lang w:val="es-ES_tradnl" w:eastAsia="es-ES"/>
        </w:rPr>
      </w:pPr>
    </w:p>
    <w:p w14:paraId="2D02DA1D" w14:textId="77777777" w:rsidR="0038129B" w:rsidRDefault="0038129B" w:rsidP="0038129B">
      <w:pPr>
        <w:rPr>
          <w:lang w:val="es-ES_tradnl" w:eastAsia="es-ES"/>
        </w:rPr>
      </w:pPr>
    </w:p>
    <w:p w14:paraId="6176449A" w14:textId="77777777" w:rsidR="0038129B" w:rsidRDefault="0038129B" w:rsidP="0038129B">
      <w:pPr>
        <w:rPr>
          <w:lang w:val="es-ES_tradnl" w:eastAsia="es-ES"/>
        </w:rPr>
      </w:pPr>
    </w:p>
    <w:p w14:paraId="1132BF62" w14:textId="77777777" w:rsidR="0038129B" w:rsidRDefault="0038129B" w:rsidP="0038129B">
      <w:pPr>
        <w:rPr>
          <w:lang w:val="es-ES_tradnl" w:eastAsia="es-ES"/>
        </w:rPr>
      </w:pPr>
    </w:p>
    <w:p w14:paraId="62E4DA9B" w14:textId="77777777" w:rsidR="0038129B" w:rsidRDefault="0038129B" w:rsidP="0038129B">
      <w:pPr>
        <w:rPr>
          <w:lang w:val="es-ES_tradnl" w:eastAsia="es-ES"/>
        </w:rPr>
      </w:pPr>
    </w:p>
    <w:p w14:paraId="00A35B82" w14:textId="77777777" w:rsidR="0038129B" w:rsidRDefault="0038129B" w:rsidP="0038129B">
      <w:pPr>
        <w:rPr>
          <w:lang w:val="es-ES_tradnl" w:eastAsia="es-ES"/>
        </w:rPr>
      </w:pPr>
    </w:p>
    <w:p w14:paraId="15FA2C9F" w14:textId="77777777" w:rsidR="0038129B" w:rsidRDefault="0038129B" w:rsidP="0038129B">
      <w:pPr>
        <w:rPr>
          <w:lang w:val="es-ES_tradnl" w:eastAsia="es-ES"/>
        </w:rPr>
      </w:pPr>
    </w:p>
    <w:p w14:paraId="398E918D" w14:textId="77777777" w:rsidR="0038129B" w:rsidRDefault="0038129B" w:rsidP="0038129B">
      <w:pPr>
        <w:rPr>
          <w:lang w:val="es-ES_tradnl" w:eastAsia="es-ES"/>
        </w:rPr>
      </w:pPr>
      <w:r>
        <w:rPr>
          <w:noProof/>
          <w:lang w:eastAsia="es-SV"/>
        </w:rPr>
        <mc:AlternateContent>
          <mc:Choice Requires="wps">
            <w:drawing>
              <wp:anchor distT="0" distB="0" distL="114300" distR="114300" simplePos="0" relativeHeight="251793408" behindDoc="0" locked="0" layoutInCell="1" allowOverlap="1" wp14:anchorId="258FE808" wp14:editId="130F1458">
                <wp:simplePos x="0" y="0"/>
                <wp:positionH relativeFrom="column">
                  <wp:posOffset>3020290</wp:posOffset>
                </wp:positionH>
                <wp:positionV relativeFrom="paragraph">
                  <wp:posOffset>50512</wp:posOffset>
                </wp:positionV>
                <wp:extent cx="531117" cy="0"/>
                <wp:effectExtent l="0" t="0" r="0" b="0"/>
                <wp:wrapNone/>
                <wp:docPr id="624" name="AutoShap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117"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2049980" id="AutoShape 1014" o:spid="_x0000_s1026" type="#_x0000_t32" style="position:absolute;margin-left:237.8pt;margin-top:4pt;width:41.8pt;height:0;z-index:25238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" strokeweight=".5pt">
                <v:stroke endarrow="block"/>
              </v:shape>
            </w:pict>
          </mc:Fallback>
        </mc:AlternateContent>
      </w:r>
      <w:r>
        <w:rPr>
          <w:noProof/>
          <w:lang w:eastAsia="es-SV"/>
        </w:rPr>
        <mc:AlternateContent>
          <mc:Choice Requires="wps">
            <w:drawing>
              <wp:anchor distT="0" distB="0" distL="114300" distR="114300" simplePos="0" relativeHeight="251791360" behindDoc="0" locked="0" layoutInCell="1" allowOverlap="1" wp14:anchorId="54043219" wp14:editId="448C257F">
                <wp:simplePos x="0" y="0"/>
                <wp:positionH relativeFrom="column">
                  <wp:posOffset>1128395</wp:posOffset>
                </wp:positionH>
                <wp:positionV relativeFrom="paragraph">
                  <wp:posOffset>45951</wp:posOffset>
                </wp:positionV>
                <wp:extent cx="293298" cy="0"/>
                <wp:effectExtent l="0" t="76200" r="12065" b="95250"/>
                <wp:wrapNone/>
                <wp:docPr id="1492" name="Conector recto de flecha 1492"/>
                <wp:cNvGraphicFramePr/>
                <a:graphic xmlns:a="http://schemas.openxmlformats.org/drawingml/2006/main">
                  <a:graphicData uri="http://schemas.microsoft.com/office/word/2010/wordprocessingShape">
                    <wps:wsp>
                      <wps:cNvCnPr/>
                      <wps:spPr>
                        <a:xfrm>
                          <a:off x="0" y="0"/>
                          <a:ext cx="29329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BEBCD8" id="Conector recto de flecha 1492" o:spid="_x0000_s1026" type="#_x0000_t32" style="position:absolute;margin-left:88.85pt;margin-top:3.6pt;width:23.1pt;height:0;z-index:25238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" strokecolor="black [3213]" strokeweight=".5pt">
                <v:stroke endarrow="block" joinstyle="miter"/>
              </v:shape>
            </w:pict>
          </mc:Fallback>
        </mc:AlternateContent>
      </w:r>
    </w:p>
    <w:p w14:paraId="2D729FA2" w14:textId="77777777" w:rsidR="0038129B" w:rsidRDefault="0038129B" w:rsidP="0038129B">
      <w:pPr>
        <w:rPr>
          <w:lang w:val="es-ES_tradnl" w:eastAsia="es-ES"/>
        </w:rPr>
      </w:pPr>
    </w:p>
    <w:p w14:paraId="2162DE13" w14:textId="77777777" w:rsidR="0038129B" w:rsidRDefault="0038129B" w:rsidP="0038129B">
      <w:pPr>
        <w:rPr>
          <w:lang w:val="es-ES_tradnl" w:eastAsia="es-ES"/>
        </w:rPr>
      </w:pPr>
      <w:r>
        <w:rPr>
          <w:noProof/>
          <w:lang w:eastAsia="es-SV"/>
        </w:rPr>
        <mc:AlternateContent>
          <mc:Choice Requires="wps">
            <w:drawing>
              <wp:anchor distT="0" distB="0" distL="114300" distR="114300" simplePos="0" relativeHeight="251794432" behindDoc="0" locked="0" layoutInCell="1" allowOverlap="1" wp14:anchorId="48F63BA0" wp14:editId="4F875573">
                <wp:simplePos x="0" y="0"/>
                <wp:positionH relativeFrom="column">
                  <wp:posOffset>4121150</wp:posOffset>
                </wp:positionH>
                <wp:positionV relativeFrom="paragraph">
                  <wp:posOffset>28517</wp:posOffset>
                </wp:positionV>
                <wp:extent cx="0" cy="250166"/>
                <wp:effectExtent l="76200" t="0" r="57150" b="55245"/>
                <wp:wrapNone/>
                <wp:docPr id="633" name="Conector recto de flecha 633"/>
                <wp:cNvGraphicFramePr/>
                <a:graphic xmlns:a="http://schemas.openxmlformats.org/drawingml/2006/main">
                  <a:graphicData uri="http://schemas.microsoft.com/office/word/2010/wordprocessingShape">
                    <wps:wsp>
                      <wps:cNvCnPr/>
                      <wps:spPr>
                        <a:xfrm>
                          <a:off x="0" y="0"/>
                          <a:ext cx="0" cy="2501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EE5DFF" id="Conector recto de flecha 633" o:spid="_x0000_s1026" type="#_x0000_t32" style="position:absolute;margin-left:324.5pt;margin-top:2.25pt;width:0;height:19.7pt;z-index:25238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" strokecolor="black [3213]" strokeweight=".5pt">
                <v:stroke endarrow="block" joinstyle="miter"/>
              </v:shape>
            </w:pict>
          </mc:Fallback>
        </mc:AlternateContent>
      </w:r>
    </w:p>
    <w:p w14:paraId="68EE38AB" w14:textId="77777777" w:rsidR="0038129B" w:rsidRDefault="0038129B" w:rsidP="0038129B">
      <w:pPr>
        <w:rPr>
          <w:lang w:val="es-ES_tradnl" w:eastAsia="es-ES"/>
        </w:rPr>
      </w:pPr>
    </w:p>
    <w:p w14:paraId="1600FA0D" w14:textId="77777777" w:rsidR="0038129B" w:rsidRDefault="0038129B" w:rsidP="0038129B">
      <w:pPr>
        <w:rPr>
          <w:lang w:val="es-ES_tradnl" w:eastAsia="es-ES"/>
        </w:rPr>
      </w:pPr>
    </w:p>
    <w:p w14:paraId="3E8576DA" w14:textId="77777777" w:rsidR="0038129B" w:rsidRDefault="0038129B" w:rsidP="0038129B">
      <w:pPr>
        <w:rPr>
          <w:lang w:val="es-ES_tradnl" w:eastAsia="es-ES"/>
        </w:rPr>
      </w:pPr>
      <w:r>
        <w:rPr>
          <w:noProof/>
          <w:lang w:eastAsia="es-SV"/>
        </w:rPr>
        <mc:AlternateContent>
          <mc:Choice Requires="wps">
            <w:drawing>
              <wp:anchor distT="0" distB="0" distL="114300" distR="114300" simplePos="0" relativeHeight="251795456" behindDoc="0" locked="0" layoutInCell="1" allowOverlap="1" wp14:anchorId="068E51FE" wp14:editId="15E5EE3A">
                <wp:simplePos x="0" y="0"/>
                <wp:positionH relativeFrom="column">
                  <wp:posOffset>2982133</wp:posOffset>
                </wp:positionH>
                <wp:positionV relativeFrom="paragraph">
                  <wp:posOffset>145415</wp:posOffset>
                </wp:positionV>
                <wp:extent cx="530514" cy="0"/>
                <wp:effectExtent l="38100" t="76200" r="0" b="95250"/>
                <wp:wrapNone/>
                <wp:docPr id="729" name="Conector recto de flecha 729"/>
                <wp:cNvGraphicFramePr/>
                <a:graphic xmlns:a="http://schemas.openxmlformats.org/drawingml/2006/main">
                  <a:graphicData uri="http://schemas.microsoft.com/office/word/2010/wordprocessingShape">
                    <wps:wsp>
                      <wps:cNvCnPr/>
                      <wps:spPr>
                        <a:xfrm flipH="1">
                          <a:off x="0" y="0"/>
                          <a:ext cx="53051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54A928" id="Conector recto de flecha 729" o:spid="_x0000_s1026" type="#_x0000_t32" style="position:absolute;margin-left:234.8pt;margin-top:11.45pt;width:41.75pt;height:0;flip:x;z-index:25238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" strokecolor="black [3213]" strokeweight=".5pt">
                <v:stroke endarrow="block" joinstyle="miter"/>
              </v:shape>
            </w:pict>
          </mc:Fallback>
        </mc:AlternateContent>
      </w:r>
    </w:p>
    <w:p w14:paraId="212D5087" w14:textId="77777777" w:rsidR="0038129B" w:rsidRDefault="0038129B" w:rsidP="0038129B">
      <w:pPr>
        <w:rPr>
          <w:lang w:val="es-ES_tradnl" w:eastAsia="es-ES"/>
        </w:rPr>
      </w:pPr>
    </w:p>
    <w:p w14:paraId="627721E2" w14:textId="77777777" w:rsidR="0038129B" w:rsidRDefault="0038129B" w:rsidP="0038129B">
      <w:pPr>
        <w:rPr>
          <w:lang w:val="es-ES_tradnl" w:eastAsia="es-ES"/>
        </w:rPr>
      </w:pPr>
    </w:p>
    <w:p w14:paraId="0F5BC8F3" w14:textId="77777777" w:rsidR="0038129B" w:rsidRDefault="0038129B" w:rsidP="0038129B">
      <w:pPr>
        <w:rPr>
          <w:lang w:val="es-ES_tradnl" w:eastAsia="es-ES"/>
        </w:rPr>
      </w:pPr>
    </w:p>
    <w:p w14:paraId="4F38D0B1" w14:textId="77777777" w:rsidR="0038129B" w:rsidRDefault="0038129B" w:rsidP="0038129B">
      <w:pPr>
        <w:rPr>
          <w:lang w:val="es-ES_tradnl" w:eastAsia="es-ES"/>
        </w:rPr>
      </w:pPr>
    </w:p>
    <w:p w14:paraId="51AAFBE7" w14:textId="77777777" w:rsidR="0038129B" w:rsidRDefault="0038129B" w:rsidP="0038129B">
      <w:pPr>
        <w:rPr>
          <w:lang w:val="es-ES_tradnl" w:eastAsia="es-ES"/>
        </w:rPr>
      </w:pPr>
    </w:p>
    <w:p w14:paraId="278EB273" w14:textId="77777777" w:rsidR="0038129B" w:rsidRDefault="0038129B" w:rsidP="0038129B">
      <w:pPr>
        <w:rPr>
          <w:lang w:val="es-ES_tradnl" w:eastAsia="es-ES"/>
        </w:rPr>
      </w:pPr>
    </w:p>
    <w:p w14:paraId="28609DFA" w14:textId="77777777" w:rsidR="0038129B" w:rsidRDefault="0038129B" w:rsidP="0038129B">
      <w:pPr>
        <w:rPr>
          <w:lang w:val="es-ES_tradnl" w:eastAsia="es-ES"/>
        </w:rPr>
      </w:pPr>
    </w:p>
    <w:p w14:paraId="1D993C24" w14:textId="77777777" w:rsidR="0038129B" w:rsidRDefault="0038129B" w:rsidP="0038129B">
      <w:pPr>
        <w:rPr>
          <w:lang w:val="es-ES_tradnl" w:eastAsia="es-ES"/>
        </w:rPr>
      </w:pPr>
    </w:p>
    <w:p w14:paraId="1AA4ED06" w14:textId="77777777" w:rsidR="0038129B" w:rsidRDefault="0038129B" w:rsidP="0038129B">
      <w:pPr>
        <w:rPr>
          <w:lang w:val="es-ES_tradnl" w:eastAsia="es-ES"/>
        </w:rPr>
      </w:pPr>
    </w:p>
    <w:p w14:paraId="4425BEA5" w14:textId="77777777" w:rsidR="0038129B" w:rsidRDefault="0038129B" w:rsidP="0038129B">
      <w:pPr>
        <w:rPr>
          <w:lang w:val="es-ES_tradnl" w:eastAsia="es-ES"/>
        </w:rPr>
      </w:pPr>
    </w:p>
    <w:p w14:paraId="770F9402" w14:textId="77777777" w:rsidR="0038129B" w:rsidRDefault="0038129B" w:rsidP="0038129B">
      <w:pPr>
        <w:rPr>
          <w:lang w:val="es-ES_tradnl" w:eastAsia="es-ES"/>
        </w:rPr>
      </w:pPr>
    </w:p>
    <w:p w14:paraId="2BAE094A" w14:textId="77777777" w:rsidR="0038129B" w:rsidRDefault="0038129B" w:rsidP="0038129B">
      <w:pPr>
        <w:rPr>
          <w:lang w:val="es-ES_tradnl" w:eastAsia="es-ES"/>
        </w:rPr>
      </w:pPr>
    </w:p>
    <w:p w14:paraId="4EA71966" w14:textId="77777777" w:rsidR="0038129B" w:rsidRDefault="0038129B" w:rsidP="0038129B">
      <w:pPr>
        <w:rPr>
          <w:lang w:val="es-ES_tradnl" w:eastAsia="es-ES"/>
        </w:rPr>
      </w:pPr>
    </w:p>
    <w:p w14:paraId="7B863CC3" w14:textId="77777777" w:rsidR="0038129B" w:rsidRDefault="0038129B" w:rsidP="0038129B">
      <w:pPr>
        <w:rPr>
          <w:lang w:val="es-ES_tradnl" w:eastAsia="es-ES"/>
        </w:rPr>
      </w:pPr>
    </w:p>
    <w:p w14:paraId="67D5F574" w14:textId="77777777" w:rsidR="0038129B" w:rsidRDefault="0038129B" w:rsidP="0038129B">
      <w:pPr>
        <w:rPr>
          <w:lang w:val="es-ES_tradnl" w:eastAsia="es-ES"/>
        </w:rPr>
      </w:pPr>
      <w:r>
        <w:rPr>
          <w:noProof/>
          <w:lang w:eastAsia="es-SV"/>
        </w:rPr>
        <mc:AlternateContent>
          <mc:Choice Requires="wps">
            <w:drawing>
              <wp:anchor distT="0" distB="0" distL="114300" distR="114300" simplePos="0" relativeHeight="251789312" behindDoc="0" locked="0" layoutInCell="1" allowOverlap="1" wp14:anchorId="2CE03E5F" wp14:editId="30F0EB8E">
                <wp:simplePos x="0" y="0"/>
                <wp:positionH relativeFrom="column">
                  <wp:posOffset>2251652</wp:posOffset>
                </wp:positionH>
                <wp:positionV relativeFrom="paragraph">
                  <wp:posOffset>76835</wp:posOffset>
                </wp:positionV>
                <wp:extent cx="0" cy="356836"/>
                <wp:effectExtent l="76200" t="0" r="76200" b="62865"/>
                <wp:wrapNone/>
                <wp:docPr id="657" name="AutoShap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36"/>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3B8039B" id="AutoShape 999" o:spid="_x0000_s1026" type="#_x0000_t32" style="position:absolute;margin-left:177.3pt;margin-top:6.05pt;width:0;height:28.1pt;z-index:25237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" strokeweight=".5pt">
                <v:stroke endarrow="block"/>
              </v:shape>
            </w:pict>
          </mc:Fallback>
        </mc:AlternateContent>
      </w:r>
    </w:p>
    <w:p w14:paraId="163663A5" w14:textId="77777777" w:rsidR="0038129B" w:rsidRDefault="0038129B" w:rsidP="0038129B">
      <w:pPr>
        <w:rPr>
          <w:lang w:val="es-ES_tradnl" w:eastAsia="es-ES"/>
        </w:rPr>
      </w:pPr>
    </w:p>
    <w:p w14:paraId="3F997820" w14:textId="77777777" w:rsidR="0038129B" w:rsidRDefault="0038129B" w:rsidP="0038129B">
      <w:pPr>
        <w:rPr>
          <w:lang w:val="es-ES_tradnl" w:eastAsia="es-ES"/>
        </w:rPr>
      </w:pPr>
    </w:p>
    <w:p w14:paraId="7DA22C87" w14:textId="77777777" w:rsidR="0038129B" w:rsidRDefault="0038129B" w:rsidP="0038129B">
      <w:pPr>
        <w:rPr>
          <w:lang w:val="es-ES_tradnl" w:eastAsia="es-ES"/>
        </w:rPr>
      </w:pPr>
    </w:p>
    <w:p w14:paraId="51932D21" w14:textId="77777777" w:rsidR="0038129B" w:rsidRDefault="0038129B" w:rsidP="0038129B">
      <w:pPr>
        <w:rPr>
          <w:lang w:val="es-ES_tradnl" w:eastAsia="es-ES"/>
        </w:rPr>
      </w:pPr>
    </w:p>
    <w:p w14:paraId="16372F05" w14:textId="77777777" w:rsidR="0038129B" w:rsidRDefault="0038129B" w:rsidP="0038129B">
      <w:pPr>
        <w:rPr>
          <w:lang w:val="es-ES_tradnl" w:eastAsia="es-ES"/>
        </w:rPr>
      </w:pPr>
    </w:p>
    <w:p w14:paraId="5E139919" w14:textId="77777777" w:rsidR="0038129B" w:rsidRDefault="0038129B" w:rsidP="0038129B">
      <w:pPr>
        <w:rPr>
          <w:lang w:val="es-ES_tradnl" w:eastAsia="es-ES"/>
        </w:rPr>
      </w:pPr>
    </w:p>
    <w:p w14:paraId="4869BDD4" w14:textId="77777777" w:rsidR="00061AFE" w:rsidRDefault="00061AFE" w:rsidP="0059168F">
      <w:pPr>
        <w:rPr>
          <w:lang w:val="es-ES_tradnl" w:eastAsia="es-ES"/>
        </w:rPr>
      </w:pPr>
    </w:p>
    <w:p w14:paraId="2BC95124" w14:textId="77777777" w:rsidR="00061AFE" w:rsidRDefault="00061AFE" w:rsidP="0059168F">
      <w:pPr>
        <w:rPr>
          <w:lang w:val="es-ES_tradnl" w:eastAsia="es-ES"/>
        </w:rPr>
      </w:pPr>
    </w:p>
    <w:p w14:paraId="13FADF0B" w14:textId="77777777" w:rsidR="00C03328" w:rsidRDefault="00C03328" w:rsidP="0059168F">
      <w:pPr>
        <w:rPr>
          <w:lang w:val="es-ES_tradnl" w:eastAsia="es-ES"/>
        </w:rPr>
      </w:pPr>
      <w:r>
        <w:rPr>
          <w:lang w:val="es-ES_tradnl" w:eastAsia="es-ES"/>
        </w:rPr>
        <w:br w:type="page"/>
      </w:r>
    </w:p>
    <w:p w14:paraId="3AAC7731" w14:textId="19C35FD0" w:rsidR="00C03328" w:rsidRPr="008744B4" w:rsidRDefault="00C03328" w:rsidP="008744B4">
      <w:pPr>
        <w:pStyle w:val="Ttulo3"/>
        <w:rPr>
          <w:szCs w:val="22"/>
        </w:rPr>
      </w:pPr>
      <w:bookmarkStart w:id="19" w:name="_Toc50031829"/>
      <w:r w:rsidRPr="00AD243D">
        <w:rPr>
          <w:szCs w:val="22"/>
        </w:rPr>
        <w:lastRenderedPageBreak/>
        <w:t>4.1.</w:t>
      </w:r>
      <w:r>
        <w:rPr>
          <w:szCs w:val="22"/>
        </w:rPr>
        <w:t>3</w:t>
      </w:r>
      <w:r w:rsidRPr="00AD243D">
        <w:rPr>
          <w:szCs w:val="22"/>
        </w:rPr>
        <w:t xml:space="preserve"> </w:t>
      </w:r>
      <w:r w:rsidRPr="00ED4C92">
        <w:t>Procedimien</w:t>
      </w:r>
      <w:r w:rsidR="008744B4">
        <w:t xml:space="preserve">to de </w:t>
      </w:r>
      <w:r w:rsidR="008744B4" w:rsidRPr="008744B4">
        <w:t>clasificación de la información</w:t>
      </w:r>
      <w:bookmarkEnd w:id="19"/>
    </w:p>
    <w:p w14:paraId="482B671B" w14:textId="77777777" w:rsidR="008744B4" w:rsidRPr="008744B4" w:rsidRDefault="008744B4" w:rsidP="008744B4">
      <w:pPr>
        <w:ind w:left="567"/>
        <w:rPr>
          <w:b/>
          <w:i/>
        </w:rPr>
      </w:pPr>
      <w:r w:rsidRPr="008744B4">
        <w:rPr>
          <w:b/>
          <w:i/>
        </w:rPr>
        <w:t>Propósito del procedimiento</w:t>
      </w:r>
    </w:p>
    <w:p w14:paraId="441F4B67" w14:textId="73941478" w:rsidR="008744B4" w:rsidRDefault="008744B4" w:rsidP="008744B4">
      <w:pPr>
        <w:pStyle w:val="Prrafodelista"/>
        <w:ind w:left="567"/>
        <w:jc w:val="both"/>
      </w:pPr>
      <w:r w:rsidRPr="00596DAE">
        <w:t xml:space="preserve">Establecer los pasos a seguir para </w:t>
      </w:r>
      <w:r>
        <w:t xml:space="preserve">revisar los reportes de preclasificación de la información de la municipalidad y cumplir los requisitos para la clasificación de </w:t>
      </w:r>
      <w:r w:rsidR="009D585D">
        <w:t xml:space="preserve">la </w:t>
      </w:r>
      <w:r>
        <w:t>información considerada reservada por la municipalidad.</w:t>
      </w:r>
    </w:p>
    <w:p w14:paraId="68332555" w14:textId="77777777" w:rsidR="008744B4" w:rsidRDefault="008744B4" w:rsidP="008744B4">
      <w:pPr>
        <w:ind w:left="567"/>
      </w:pPr>
    </w:p>
    <w:p w14:paraId="338E78DD" w14:textId="2BE76C51" w:rsidR="008744B4" w:rsidRPr="008744B4" w:rsidRDefault="008744B4" w:rsidP="008744B4">
      <w:pPr>
        <w:ind w:left="567"/>
        <w:rPr>
          <w:b/>
          <w:i/>
        </w:rPr>
      </w:pPr>
      <w:r w:rsidRPr="008744B4">
        <w:rPr>
          <w:b/>
          <w:i/>
        </w:rPr>
        <w:t>Alcance</w:t>
      </w:r>
    </w:p>
    <w:p w14:paraId="7BBF90B8" w14:textId="0BC0757E" w:rsidR="008744B4" w:rsidRPr="00596DAE" w:rsidRDefault="008744B4" w:rsidP="008744B4">
      <w:pPr>
        <w:pStyle w:val="Prrafodelista"/>
        <w:ind w:left="567"/>
        <w:jc w:val="both"/>
      </w:pPr>
      <w:r w:rsidRPr="00596DAE">
        <w:t xml:space="preserve">Este procedimiento es válido para </w:t>
      </w:r>
      <w:r w:rsidR="001F2112">
        <w:t xml:space="preserve">la </w:t>
      </w:r>
      <w:r w:rsidR="002C1663">
        <w:t>Comisión d</w:t>
      </w:r>
      <w:r w:rsidR="009D585D">
        <w:t>e Clasificación</w:t>
      </w:r>
      <w:r w:rsidR="002C1663">
        <w:t xml:space="preserve"> de </w:t>
      </w:r>
      <w:r w:rsidR="009D585D">
        <w:t xml:space="preserve">Información Municipal </w:t>
      </w:r>
      <w:r w:rsidR="002C1663">
        <w:t>(</w:t>
      </w:r>
      <w:r w:rsidR="002C1663" w:rsidRPr="0008590C">
        <w:t>CCIM</w:t>
      </w:r>
      <w:r w:rsidR="002C1663">
        <w:t xml:space="preserve">) </w:t>
      </w:r>
      <w:r w:rsidR="001F2112">
        <w:t>y el oficial de i</w:t>
      </w:r>
      <w:r>
        <w:t>nformación.</w:t>
      </w:r>
    </w:p>
    <w:p w14:paraId="60AC0A95" w14:textId="77777777" w:rsidR="008744B4" w:rsidRDefault="008744B4" w:rsidP="008744B4">
      <w:pPr>
        <w:ind w:left="567"/>
      </w:pPr>
    </w:p>
    <w:p w14:paraId="06B7A547" w14:textId="68D22395" w:rsidR="008744B4" w:rsidRPr="008744B4" w:rsidRDefault="008744B4" w:rsidP="008744B4">
      <w:pPr>
        <w:ind w:left="567"/>
        <w:rPr>
          <w:b/>
          <w:i/>
        </w:rPr>
      </w:pPr>
      <w:r w:rsidRPr="008744B4">
        <w:rPr>
          <w:b/>
          <w:i/>
        </w:rPr>
        <w:t>Documentos de referencia</w:t>
      </w:r>
    </w:p>
    <w:p w14:paraId="4E4C4DAA" w14:textId="77777777" w:rsidR="008744B4" w:rsidRPr="0008590C" w:rsidRDefault="008744B4" w:rsidP="00270F2D">
      <w:pPr>
        <w:pStyle w:val="Prrafodelista"/>
        <w:numPr>
          <w:ilvl w:val="0"/>
          <w:numId w:val="38"/>
        </w:numPr>
        <w:ind w:left="993"/>
      </w:pPr>
      <w:r w:rsidRPr="0008590C">
        <w:t>Informe ejecutivo de reportes de clasificación de información.</w:t>
      </w:r>
    </w:p>
    <w:p w14:paraId="604C476D" w14:textId="24A84A9D" w:rsidR="008744B4" w:rsidRPr="0008590C" w:rsidRDefault="008744B4" w:rsidP="00270F2D">
      <w:pPr>
        <w:pStyle w:val="Prrafodelista"/>
        <w:numPr>
          <w:ilvl w:val="0"/>
          <w:numId w:val="38"/>
        </w:numPr>
        <w:ind w:left="993"/>
      </w:pPr>
      <w:r w:rsidRPr="0008590C">
        <w:t xml:space="preserve">Compilación de reportes de preclasificación de </w:t>
      </w:r>
      <w:r w:rsidR="002C1663">
        <w:t xml:space="preserve">la </w:t>
      </w:r>
      <w:r w:rsidRPr="0008590C">
        <w:t xml:space="preserve">información de </w:t>
      </w:r>
      <w:r w:rsidR="002C1663" w:rsidRPr="0008590C">
        <w:t>u</w:t>
      </w:r>
      <w:r w:rsidR="002C1663">
        <w:t>nidad</w:t>
      </w:r>
      <w:r w:rsidR="009D585D">
        <w:t>es</w:t>
      </w:r>
      <w:r w:rsidR="002C1663">
        <w:t xml:space="preserve"> </w:t>
      </w:r>
      <w:r w:rsidR="002C1663" w:rsidRPr="0008590C">
        <w:t>a</w:t>
      </w:r>
      <w:r w:rsidR="002C1663">
        <w:t>dministrativa</w:t>
      </w:r>
      <w:r w:rsidR="009D585D">
        <w:t>s</w:t>
      </w:r>
      <w:r w:rsidR="002C1663" w:rsidRPr="0008590C">
        <w:t xml:space="preserve"> </w:t>
      </w:r>
      <w:r w:rsidRPr="0008590C">
        <w:t>para bloques A y B.</w:t>
      </w:r>
    </w:p>
    <w:p w14:paraId="695D042D" w14:textId="704E4EB7" w:rsidR="008744B4" w:rsidRPr="0008590C" w:rsidRDefault="008744B4" w:rsidP="00270F2D">
      <w:pPr>
        <w:pStyle w:val="Prrafodelista"/>
        <w:numPr>
          <w:ilvl w:val="0"/>
          <w:numId w:val="38"/>
        </w:numPr>
        <w:ind w:left="993"/>
      </w:pPr>
      <w:r w:rsidRPr="0008590C">
        <w:t xml:space="preserve">Acuerdo de clasificación de información de la </w:t>
      </w:r>
      <w:r w:rsidR="0015685F">
        <w:t>Comisión de Clasificación de la Información Municipal</w:t>
      </w:r>
      <w:r w:rsidR="0015685F" w:rsidRPr="0008590C">
        <w:t xml:space="preserve"> </w:t>
      </w:r>
      <w:r w:rsidR="0015685F">
        <w:t>(</w:t>
      </w:r>
      <w:r w:rsidRPr="0008590C">
        <w:t>CCIM</w:t>
      </w:r>
      <w:r w:rsidR="0015685F">
        <w:t>)</w:t>
      </w:r>
      <w:r w:rsidRPr="0008590C">
        <w:t xml:space="preserve">. </w:t>
      </w:r>
    </w:p>
    <w:p w14:paraId="30761B8C" w14:textId="77777777" w:rsidR="008744B4" w:rsidRPr="0008590C" w:rsidRDefault="008744B4" w:rsidP="00270F2D">
      <w:pPr>
        <w:pStyle w:val="Prrafodelista"/>
        <w:numPr>
          <w:ilvl w:val="0"/>
          <w:numId w:val="38"/>
        </w:numPr>
        <w:ind w:left="993"/>
      </w:pPr>
      <w:r w:rsidRPr="0008590C">
        <w:t>Memorando de resultados de clasificación.</w:t>
      </w:r>
    </w:p>
    <w:p w14:paraId="3E0BA499" w14:textId="4E4B4A69" w:rsidR="008744B4" w:rsidRPr="00AB1C33" w:rsidRDefault="0008590C" w:rsidP="00270F2D">
      <w:pPr>
        <w:pStyle w:val="Prrafodelista"/>
        <w:numPr>
          <w:ilvl w:val="0"/>
          <w:numId w:val="38"/>
        </w:numPr>
        <w:ind w:left="993"/>
      </w:pPr>
      <w:r w:rsidRPr="0008590C">
        <w:t>Í</w:t>
      </w:r>
      <w:r w:rsidR="008F5669">
        <w:t xml:space="preserve">ndice de información </w:t>
      </w:r>
      <w:r w:rsidR="008F5669" w:rsidRPr="00AB1C33">
        <w:t>reservada</w:t>
      </w:r>
      <w:r w:rsidRPr="00AB1C33">
        <w:t xml:space="preserve"> (anexo </w:t>
      </w:r>
      <w:r w:rsidR="00AB1C33" w:rsidRPr="00AB1C33">
        <w:t>38</w:t>
      </w:r>
      <w:r w:rsidRPr="00AB1C33">
        <w:t>)</w:t>
      </w:r>
      <w:r w:rsidR="009D585D">
        <w:t>.</w:t>
      </w:r>
    </w:p>
    <w:p w14:paraId="0FF210B5" w14:textId="77777777" w:rsidR="008744B4" w:rsidRDefault="008744B4" w:rsidP="008744B4">
      <w:pPr>
        <w:ind w:left="567"/>
      </w:pPr>
    </w:p>
    <w:p w14:paraId="1C680888" w14:textId="431ECED8" w:rsidR="008744B4" w:rsidRPr="008744B4" w:rsidRDefault="008744B4" w:rsidP="008744B4">
      <w:pPr>
        <w:ind w:left="567"/>
        <w:rPr>
          <w:b/>
          <w:i/>
        </w:rPr>
      </w:pPr>
      <w:r w:rsidRPr="008744B4">
        <w:rPr>
          <w:b/>
          <w:i/>
        </w:rPr>
        <w:t>Actores</w:t>
      </w:r>
    </w:p>
    <w:p w14:paraId="5E1C1143" w14:textId="39726F11" w:rsidR="008744B4" w:rsidRPr="00596DAE" w:rsidRDefault="008744B4" w:rsidP="008744B4">
      <w:pPr>
        <w:pStyle w:val="Prrafodelista"/>
        <w:ind w:left="567"/>
      </w:pPr>
      <w:r w:rsidRPr="00596DAE">
        <w:t>Oficial de Información</w:t>
      </w:r>
      <w:r w:rsidR="009D585D">
        <w:t>.</w:t>
      </w:r>
    </w:p>
    <w:p w14:paraId="75CF1898" w14:textId="761BBF9B" w:rsidR="008744B4" w:rsidRPr="00596DAE" w:rsidRDefault="008744B4" w:rsidP="008744B4">
      <w:pPr>
        <w:pStyle w:val="Prrafodelista"/>
        <w:ind w:left="567"/>
      </w:pPr>
      <w:r>
        <w:t>Comisión de Clasificación de la Información Municipal</w:t>
      </w:r>
      <w:r w:rsidR="009D585D">
        <w:t>.</w:t>
      </w:r>
    </w:p>
    <w:p w14:paraId="10305868" w14:textId="77777777" w:rsidR="008744B4" w:rsidRDefault="008744B4" w:rsidP="008744B4">
      <w:pPr>
        <w:ind w:left="567"/>
        <w:rPr>
          <w:rFonts w:eastAsia="Calibri" w:cs="Calibri"/>
          <w:lang w:val="es-ES"/>
        </w:rPr>
      </w:pPr>
    </w:p>
    <w:p w14:paraId="11A4F33F" w14:textId="362EB201" w:rsidR="008744B4" w:rsidRPr="008744B4" w:rsidRDefault="008744B4" w:rsidP="008744B4">
      <w:pPr>
        <w:ind w:left="567"/>
        <w:rPr>
          <w:b/>
          <w:i/>
        </w:rPr>
      </w:pPr>
      <w:r w:rsidRPr="008744B4">
        <w:rPr>
          <w:b/>
          <w:i/>
        </w:rPr>
        <w:t>Marco legal</w:t>
      </w:r>
    </w:p>
    <w:p w14:paraId="00146573" w14:textId="219294BF" w:rsidR="008744B4" w:rsidRPr="00596DAE" w:rsidRDefault="008744B4" w:rsidP="008744B4">
      <w:pPr>
        <w:pStyle w:val="Prrafodelista"/>
        <w:ind w:left="567"/>
      </w:pPr>
      <w:r w:rsidRPr="00596DAE">
        <w:t xml:space="preserve">Ley de Acceso a la Información </w:t>
      </w:r>
      <w:r>
        <w:t>Pública</w:t>
      </w:r>
      <w:r w:rsidR="009D585D">
        <w:t>.</w:t>
      </w:r>
    </w:p>
    <w:p w14:paraId="29848AAD" w14:textId="0F612B8C" w:rsidR="008744B4" w:rsidRDefault="008744B4" w:rsidP="008744B4">
      <w:pPr>
        <w:pStyle w:val="Prrafodelista"/>
        <w:ind w:left="567"/>
      </w:pPr>
      <w:r w:rsidRPr="00596DAE">
        <w:t>Reglamento de la Ley de Acceso a la Información Pública</w:t>
      </w:r>
      <w:r w:rsidR="009D585D">
        <w:t>.</w:t>
      </w:r>
    </w:p>
    <w:p w14:paraId="5CC8D488" w14:textId="1DD04A44" w:rsidR="008744B4" w:rsidRPr="00596DAE" w:rsidRDefault="008744B4" w:rsidP="008744B4">
      <w:pPr>
        <w:pStyle w:val="Prrafodelista"/>
        <w:ind w:left="567"/>
      </w:pPr>
      <w:r>
        <w:t>Lineamientos emitidos por el Instituto de Acceso a la Información Pública</w:t>
      </w:r>
      <w:r w:rsidR="009D585D">
        <w:t>.</w:t>
      </w:r>
    </w:p>
    <w:p w14:paraId="1F8E4A0A" w14:textId="5ABDD337" w:rsidR="008744B4" w:rsidRPr="00596DAE" w:rsidRDefault="008744B4" w:rsidP="008744B4">
      <w:pPr>
        <w:pStyle w:val="Prrafodelista"/>
        <w:ind w:left="567"/>
      </w:pPr>
      <w:r w:rsidRPr="00596DAE">
        <w:t>Otras aplicables específicamente a cada unidad administrativa</w:t>
      </w:r>
      <w:r w:rsidR="009D585D">
        <w:t>.</w:t>
      </w:r>
    </w:p>
    <w:p w14:paraId="056556EA" w14:textId="77777777" w:rsidR="00C03328" w:rsidRDefault="00C03328" w:rsidP="008744B4">
      <w:pPr>
        <w:rPr>
          <w:lang w:val="es-ES_tradnl" w:eastAsia="es-ES"/>
        </w:rPr>
      </w:pPr>
    </w:p>
    <w:p w14:paraId="5DC107CD" w14:textId="77777777" w:rsidR="00C87DD3" w:rsidRPr="004B6510" w:rsidRDefault="00C87DD3" w:rsidP="00C87DD3">
      <w:pPr>
        <w:ind w:left="567"/>
        <w:rPr>
          <w:b/>
          <w:i/>
        </w:rPr>
      </w:pPr>
      <w:r w:rsidRPr="004B6510">
        <w:rPr>
          <w:b/>
          <w:i/>
        </w:rPr>
        <w:t>Descripción de actividades</w:t>
      </w:r>
    </w:p>
    <w:tbl>
      <w:tblPr>
        <w:tblStyle w:val="Tablaconcuadrcula"/>
        <w:tblW w:w="9072" w:type="dxa"/>
        <w:tblInd w:w="137" w:type="dxa"/>
        <w:tblLayout w:type="fixed"/>
        <w:tblLook w:val="04A0" w:firstRow="1" w:lastRow="0" w:firstColumn="1" w:lastColumn="0" w:noHBand="0" w:noVBand="1"/>
      </w:tblPr>
      <w:tblGrid>
        <w:gridCol w:w="709"/>
        <w:gridCol w:w="1559"/>
        <w:gridCol w:w="2977"/>
        <w:gridCol w:w="2126"/>
        <w:gridCol w:w="1701"/>
      </w:tblGrid>
      <w:tr w:rsidR="00C87DD3" w:rsidRPr="000F5686" w14:paraId="4FDE23C0" w14:textId="77777777" w:rsidTr="00A90054">
        <w:trPr>
          <w:tblHeader/>
        </w:trPr>
        <w:tc>
          <w:tcPr>
            <w:tcW w:w="709" w:type="dxa"/>
            <w:shd w:val="clear" w:color="auto" w:fill="2E74B5" w:themeFill="accent1" w:themeFillShade="BF"/>
            <w:vAlign w:val="center"/>
          </w:tcPr>
          <w:p w14:paraId="51551BF6" w14:textId="77777777" w:rsidR="00C87DD3" w:rsidRPr="00B12F84" w:rsidRDefault="00C87DD3" w:rsidP="005D7195">
            <w:pPr>
              <w:jc w:val="center"/>
              <w:rPr>
                <w:rFonts w:cs="Arial"/>
                <w:b/>
                <w:color w:val="FFFFFF" w:themeColor="background1"/>
                <w:sz w:val="20"/>
                <w:szCs w:val="20"/>
              </w:rPr>
            </w:pPr>
            <w:r w:rsidRPr="00B12F84">
              <w:rPr>
                <w:rFonts w:cs="Arial"/>
                <w:b/>
                <w:color w:val="FFFFFF" w:themeColor="background1"/>
                <w:sz w:val="20"/>
                <w:szCs w:val="20"/>
              </w:rPr>
              <w:t>Paso</w:t>
            </w:r>
          </w:p>
        </w:tc>
        <w:tc>
          <w:tcPr>
            <w:tcW w:w="1559" w:type="dxa"/>
            <w:shd w:val="clear" w:color="auto" w:fill="2E74B5" w:themeFill="accent1" w:themeFillShade="BF"/>
            <w:vAlign w:val="center"/>
          </w:tcPr>
          <w:p w14:paraId="491E9A10" w14:textId="77777777" w:rsidR="00C87DD3" w:rsidRPr="00B12F84" w:rsidRDefault="00C87DD3" w:rsidP="005D7195">
            <w:pPr>
              <w:jc w:val="center"/>
              <w:rPr>
                <w:rFonts w:cs="Arial"/>
                <w:b/>
                <w:color w:val="FFFFFF" w:themeColor="background1"/>
                <w:sz w:val="20"/>
                <w:szCs w:val="20"/>
              </w:rPr>
            </w:pPr>
            <w:r w:rsidRPr="00B12F84">
              <w:rPr>
                <w:rFonts w:cs="Arial"/>
                <w:b/>
                <w:color w:val="FFFFFF" w:themeColor="background1"/>
                <w:sz w:val="20"/>
                <w:szCs w:val="20"/>
              </w:rPr>
              <w:t>Responsable</w:t>
            </w:r>
          </w:p>
        </w:tc>
        <w:tc>
          <w:tcPr>
            <w:tcW w:w="2977" w:type="dxa"/>
            <w:shd w:val="clear" w:color="auto" w:fill="2E74B5" w:themeFill="accent1" w:themeFillShade="BF"/>
            <w:vAlign w:val="center"/>
          </w:tcPr>
          <w:p w14:paraId="36092EA8" w14:textId="77777777" w:rsidR="00C87DD3" w:rsidRPr="00B12F84" w:rsidRDefault="00C87DD3" w:rsidP="005D7195">
            <w:pPr>
              <w:jc w:val="center"/>
              <w:rPr>
                <w:rFonts w:cs="Arial"/>
                <w:b/>
                <w:color w:val="FFFFFF" w:themeColor="background1"/>
                <w:sz w:val="20"/>
                <w:szCs w:val="20"/>
              </w:rPr>
            </w:pPr>
            <w:r w:rsidRPr="00B12F84">
              <w:rPr>
                <w:rFonts w:cs="Arial"/>
                <w:b/>
                <w:color w:val="FFFFFF" w:themeColor="background1"/>
                <w:sz w:val="20"/>
                <w:szCs w:val="20"/>
              </w:rPr>
              <w:t>Actividad</w:t>
            </w:r>
          </w:p>
        </w:tc>
        <w:tc>
          <w:tcPr>
            <w:tcW w:w="2126" w:type="dxa"/>
            <w:shd w:val="clear" w:color="auto" w:fill="2E74B5" w:themeFill="accent1" w:themeFillShade="BF"/>
            <w:vAlign w:val="center"/>
          </w:tcPr>
          <w:p w14:paraId="194FAA84" w14:textId="77777777" w:rsidR="00C87DD3" w:rsidRPr="00B12F84" w:rsidRDefault="00C87DD3" w:rsidP="005D7195">
            <w:pPr>
              <w:jc w:val="center"/>
              <w:rPr>
                <w:rFonts w:cs="Arial"/>
                <w:b/>
                <w:color w:val="FFFFFF" w:themeColor="background1"/>
                <w:sz w:val="20"/>
                <w:szCs w:val="20"/>
              </w:rPr>
            </w:pPr>
            <w:r w:rsidRPr="00B12F84">
              <w:rPr>
                <w:rFonts w:cs="Arial"/>
                <w:b/>
                <w:color w:val="FFFFFF" w:themeColor="background1"/>
                <w:sz w:val="20"/>
                <w:szCs w:val="20"/>
              </w:rPr>
              <w:t>Documento de trabajo</w:t>
            </w:r>
          </w:p>
        </w:tc>
        <w:tc>
          <w:tcPr>
            <w:tcW w:w="1701" w:type="dxa"/>
            <w:shd w:val="clear" w:color="auto" w:fill="2E74B5" w:themeFill="accent1" w:themeFillShade="BF"/>
            <w:vAlign w:val="center"/>
          </w:tcPr>
          <w:p w14:paraId="204D485F" w14:textId="77777777" w:rsidR="00C87DD3" w:rsidRPr="00B12F84" w:rsidRDefault="00C87DD3" w:rsidP="005D7195">
            <w:pPr>
              <w:jc w:val="center"/>
              <w:rPr>
                <w:rFonts w:cs="Arial"/>
                <w:b/>
                <w:color w:val="FFFFFF" w:themeColor="background1"/>
                <w:sz w:val="20"/>
                <w:szCs w:val="20"/>
              </w:rPr>
            </w:pPr>
            <w:r w:rsidRPr="00B12F84">
              <w:rPr>
                <w:rFonts w:cs="Arial"/>
                <w:b/>
                <w:color w:val="FFFFFF" w:themeColor="background1"/>
                <w:sz w:val="20"/>
                <w:szCs w:val="20"/>
              </w:rPr>
              <w:t>Observaciones</w:t>
            </w:r>
          </w:p>
        </w:tc>
      </w:tr>
      <w:tr w:rsidR="00AF4CB4" w:rsidRPr="006957A4" w14:paraId="0E4D7EAC" w14:textId="77777777" w:rsidTr="00A90054">
        <w:tc>
          <w:tcPr>
            <w:tcW w:w="709" w:type="dxa"/>
            <w:shd w:val="clear" w:color="auto" w:fill="auto"/>
            <w:vAlign w:val="center"/>
          </w:tcPr>
          <w:p w14:paraId="180E6248" w14:textId="43B9A3CA" w:rsidR="00AF4CB4" w:rsidRPr="006957A4" w:rsidRDefault="00AF4CB4" w:rsidP="00AF4CB4">
            <w:pPr>
              <w:jc w:val="center"/>
              <w:rPr>
                <w:sz w:val="20"/>
                <w:szCs w:val="20"/>
              </w:rPr>
            </w:pPr>
            <w:r w:rsidRPr="00596DAE">
              <w:rPr>
                <w:sz w:val="20"/>
                <w:szCs w:val="20"/>
              </w:rPr>
              <w:t>1</w:t>
            </w:r>
          </w:p>
        </w:tc>
        <w:tc>
          <w:tcPr>
            <w:tcW w:w="1559" w:type="dxa"/>
            <w:shd w:val="clear" w:color="auto" w:fill="auto"/>
            <w:vAlign w:val="center"/>
          </w:tcPr>
          <w:p w14:paraId="7ADD1C59" w14:textId="43CD473C" w:rsidR="00AF4CB4" w:rsidRPr="006957A4" w:rsidRDefault="00AF4CB4" w:rsidP="00AF4CB4">
            <w:pPr>
              <w:jc w:val="both"/>
              <w:rPr>
                <w:sz w:val="20"/>
                <w:szCs w:val="20"/>
              </w:rPr>
            </w:pPr>
            <w:r>
              <w:rPr>
                <w:sz w:val="20"/>
                <w:szCs w:val="20"/>
              </w:rPr>
              <w:t>Comisión de Clasificación de Información Municipal</w:t>
            </w:r>
          </w:p>
        </w:tc>
        <w:tc>
          <w:tcPr>
            <w:tcW w:w="2977" w:type="dxa"/>
            <w:shd w:val="clear" w:color="auto" w:fill="auto"/>
            <w:vAlign w:val="center"/>
          </w:tcPr>
          <w:p w14:paraId="3532B43F" w14:textId="5C1ADB6F" w:rsidR="00AF4CB4" w:rsidRPr="00596DAE" w:rsidRDefault="00AF4CB4" w:rsidP="00AF4CB4">
            <w:pPr>
              <w:jc w:val="both"/>
              <w:rPr>
                <w:sz w:val="20"/>
                <w:szCs w:val="20"/>
              </w:rPr>
            </w:pPr>
            <w:r>
              <w:rPr>
                <w:sz w:val="20"/>
                <w:szCs w:val="20"/>
              </w:rPr>
              <w:t xml:space="preserve">Revisar </w:t>
            </w:r>
            <w:r w:rsidRPr="00596DAE">
              <w:rPr>
                <w:sz w:val="20"/>
                <w:szCs w:val="20"/>
              </w:rPr>
              <w:t>e</w:t>
            </w:r>
            <w:r>
              <w:rPr>
                <w:sz w:val="20"/>
                <w:szCs w:val="20"/>
              </w:rPr>
              <w:t>l</w:t>
            </w:r>
            <w:r w:rsidRPr="00596DAE">
              <w:rPr>
                <w:sz w:val="20"/>
                <w:szCs w:val="20"/>
              </w:rPr>
              <w:t xml:space="preserve"> informe ejecutivo </w:t>
            </w:r>
            <w:r>
              <w:rPr>
                <w:sz w:val="20"/>
                <w:szCs w:val="20"/>
              </w:rPr>
              <w:t xml:space="preserve">sobre preclasificación de información presentado por el </w:t>
            </w:r>
            <w:r w:rsidR="002C1663">
              <w:rPr>
                <w:sz w:val="20"/>
                <w:szCs w:val="20"/>
              </w:rPr>
              <w:t xml:space="preserve">oficial de información. </w:t>
            </w:r>
          </w:p>
          <w:p w14:paraId="75399A7E" w14:textId="77777777" w:rsidR="00AF4CB4" w:rsidRDefault="00AF4CB4" w:rsidP="00AF4CB4">
            <w:pPr>
              <w:jc w:val="both"/>
              <w:rPr>
                <w:sz w:val="20"/>
                <w:szCs w:val="20"/>
              </w:rPr>
            </w:pPr>
          </w:p>
          <w:p w14:paraId="3DE8CA29" w14:textId="77777777" w:rsidR="00AF4CB4" w:rsidRDefault="00AF4CB4" w:rsidP="00AF4CB4">
            <w:pPr>
              <w:jc w:val="both"/>
              <w:rPr>
                <w:sz w:val="20"/>
                <w:szCs w:val="20"/>
              </w:rPr>
            </w:pPr>
            <w:r>
              <w:rPr>
                <w:sz w:val="20"/>
                <w:szCs w:val="20"/>
              </w:rPr>
              <w:t xml:space="preserve">De considerarlo necesario verificará los documentos originales enviados por las unidades administrativas. </w:t>
            </w:r>
          </w:p>
          <w:p w14:paraId="26A06070" w14:textId="77777777" w:rsidR="00AF4CB4" w:rsidRDefault="00AF4CB4" w:rsidP="00AF4CB4">
            <w:pPr>
              <w:jc w:val="both"/>
              <w:rPr>
                <w:sz w:val="20"/>
                <w:szCs w:val="20"/>
              </w:rPr>
            </w:pPr>
          </w:p>
          <w:p w14:paraId="7FF89549" w14:textId="7E4617CF" w:rsidR="00AF4CB4" w:rsidRPr="006957A4" w:rsidRDefault="00AF4CB4" w:rsidP="00AF4CB4">
            <w:pPr>
              <w:jc w:val="both"/>
              <w:rPr>
                <w:sz w:val="20"/>
                <w:szCs w:val="20"/>
              </w:rPr>
            </w:pPr>
            <w:r>
              <w:rPr>
                <w:sz w:val="20"/>
                <w:szCs w:val="20"/>
              </w:rPr>
              <w:t xml:space="preserve">El </w:t>
            </w:r>
            <w:r w:rsidR="00445286">
              <w:rPr>
                <w:sz w:val="20"/>
                <w:szCs w:val="20"/>
              </w:rPr>
              <w:t>c</w:t>
            </w:r>
            <w:r>
              <w:rPr>
                <w:sz w:val="20"/>
                <w:szCs w:val="20"/>
              </w:rPr>
              <w:t xml:space="preserve">oordinador de </w:t>
            </w:r>
            <w:r w:rsidR="00445286">
              <w:rPr>
                <w:sz w:val="20"/>
                <w:szCs w:val="20"/>
              </w:rPr>
              <w:t xml:space="preserve">la </w:t>
            </w:r>
            <w:r w:rsidR="00EC00E7">
              <w:rPr>
                <w:sz w:val="20"/>
                <w:szCs w:val="20"/>
              </w:rPr>
              <w:t xml:space="preserve">comisión de clasificación de la información municipal </w:t>
            </w:r>
            <w:r>
              <w:rPr>
                <w:sz w:val="20"/>
                <w:szCs w:val="20"/>
              </w:rPr>
              <w:t>firma las actas de declaratoria de reserva de información.</w:t>
            </w:r>
          </w:p>
        </w:tc>
        <w:tc>
          <w:tcPr>
            <w:tcW w:w="2126" w:type="dxa"/>
            <w:shd w:val="clear" w:color="auto" w:fill="auto"/>
            <w:vAlign w:val="center"/>
          </w:tcPr>
          <w:p w14:paraId="3055A4EC" w14:textId="77777777" w:rsidR="00AF4CB4" w:rsidRPr="0008590C" w:rsidRDefault="00AF4CB4" w:rsidP="00AF4CB4">
            <w:pPr>
              <w:jc w:val="both"/>
              <w:rPr>
                <w:sz w:val="20"/>
                <w:szCs w:val="20"/>
              </w:rPr>
            </w:pPr>
            <w:r w:rsidRPr="0008590C">
              <w:rPr>
                <w:sz w:val="20"/>
                <w:szCs w:val="20"/>
              </w:rPr>
              <w:t>Informe ejecutivo de reportes de clasificación de información.</w:t>
            </w:r>
          </w:p>
          <w:p w14:paraId="60A4BE89" w14:textId="77777777" w:rsidR="00AF4CB4" w:rsidRPr="0008590C" w:rsidRDefault="00AF4CB4" w:rsidP="00AF4CB4">
            <w:pPr>
              <w:jc w:val="both"/>
              <w:rPr>
                <w:sz w:val="20"/>
                <w:szCs w:val="20"/>
              </w:rPr>
            </w:pPr>
          </w:p>
          <w:p w14:paraId="7E84182A" w14:textId="71810913" w:rsidR="00AF4CB4" w:rsidRPr="005F23F1" w:rsidRDefault="00AF4CB4" w:rsidP="009D585D">
            <w:pPr>
              <w:jc w:val="both"/>
              <w:rPr>
                <w:color w:val="FF0000"/>
                <w:sz w:val="20"/>
                <w:szCs w:val="20"/>
              </w:rPr>
            </w:pPr>
            <w:r w:rsidRPr="0008590C">
              <w:rPr>
                <w:sz w:val="20"/>
                <w:szCs w:val="20"/>
              </w:rPr>
              <w:t>Compilación de reportes de clasifica</w:t>
            </w:r>
            <w:r w:rsidR="00443C6F" w:rsidRPr="0008590C">
              <w:rPr>
                <w:sz w:val="20"/>
                <w:szCs w:val="20"/>
              </w:rPr>
              <w:t xml:space="preserve">ción de información de </w:t>
            </w:r>
            <w:r w:rsidR="00EC00E7" w:rsidRPr="0008590C">
              <w:t>u</w:t>
            </w:r>
            <w:r w:rsidR="00EC00E7">
              <w:t xml:space="preserve">nidades </w:t>
            </w:r>
            <w:r w:rsidR="00EC00E7" w:rsidRPr="0008590C">
              <w:t>a</w:t>
            </w:r>
            <w:r w:rsidR="00EC00E7">
              <w:t>dministrativas</w:t>
            </w:r>
            <w:r w:rsidR="009D585D">
              <w:t xml:space="preserve"> </w:t>
            </w:r>
            <w:r w:rsidR="00443C6F" w:rsidRPr="0008590C">
              <w:rPr>
                <w:sz w:val="20"/>
                <w:szCs w:val="20"/>
              </w:rPr>
              <w:t xml:space="preserve">para </w:t>
            </w:r>
            <w:r w:rsidRPr="0008590C">
              <w:rPr>
                <w:sz w:val="20"/>
                <w:szCs w:val="20"/>
              </w:rPr>
              <w:t>bloques A y B.</w:t>
            </w:r>
          </w:p>
        </w:tc>
        <w:tc>
          <w:tcPr>
            <w:tcW w:w="1701" w:type="dxa"/>
            <w:shd w:val="clear" w:color="auto" w:fill="auto"/>
            <w:vAlign w:val="center"/>
          </w:tcPr>
          <w:p w14:paraId="2C9FECD5" w14:textId="77777777" w:rsidR="00AF4CB4" w:rsidRPr="006957A4" w:rsidRDefault="00AF4CB4" w:rsidP="00AF4CB4">
            <w:pPr>
              <w:jc w:val="both"/>
              <w:rPr>
                <w:sz w:val="20"/>
                <w:szCs w:val="20"/>
              </w:rPr>
            </w:pPr>
          </w:p>
        </w:tc>
      </w:tr>
      <w:tr w:rsidR="00AF4CB4" w:rsidRPr="000F5686" w14:paraId="56A2033A" w14:textId="77777777" w:rsidTr="00A90054">
        <w:tc>
          <w:tcPr>
            <w:tcW w:w="709" w:type="dxa"/>
            <w:shd w:val="clear" w:color="auto" w:fill="FFFFFF" w:themeFill="background1"/>
            <w:vAlign w:val="center"/>
          </w:tcPr>
          <w:p w14:paraId="4E01576A" w14:textId="2F54F151" w:rsidR="00AF4CB4" w:rsidRPr="000F5686" w:rsidRDefault="00AF4CB4" w:rsidP="00AF4CB4">
            <w:pPr>
              <w:jc w:val="center"/>
              <w:rPr>
                <w:rFonts w:cs="Arial"/>
                <w:sz w:val="20"/>
                <w:szCs w:val="20"/>
              </w:rPr>
            </w:pPr>
            <w:r w:rsidRPr="00596DAE">
              <w:rPr>
                <w:sz w:val="20"/>
                <w:szCs w:val="20"/>
              </w:rPr>
              <w:t>2</w:t>
            </w:r>
          </w:p>
        </w:tc>
        <w:tc>
          <w:tcPr>
            <w:tcW w:w="1559" w:type="dxa"/>
            <w:shd w:val="clear" w:color="auto" w:fill="FFFFFF" w:themeFill="background1"/>
            <w:vAlign w:val="center"/>
          </w:tcPr>
          <w:p w14:paraId="57544481" w14:textId="74B1C728" w:rsidR="00AF4CB4" w:rsidRPr="00596DAE" w:rsidRDefault="009D585D" w:rsidP="00AF4CB4">
            <w:pPr>
              <w:jc w:val="both"/>
              <w:rPr>
                <w:sz w:val="20"/>
                <w:szCs w:val="20"/>
              </w:rPr>
            </w:pPr>
            <w:r>
              <w:rPr>
                <w:sz w:val="20"/>
                <w:szCs w:val="20"/>
              </w:rPr>
              <w:t>Comisión de Clasificación de Información Municipal</w:t>
            </w:r>
            <w:r w:rsidRPr="00596DAE">
              <w:rPr>
                <w:sz w:val="20"/>
                <w:szCs w:val="20"/>
              </w:rPr>
              <w:t xml:space="preserve"> </w:t>
            </w:r>
          </w:p>
          <w:p w14:paraId="56D4E65F" w14:textId="77777777" w:rsidR="00AF4CB4" w:rsidRPr="00596DAE" w:rsidRDefault="00AF4CB4" w:rsidP="00AF4CB4">
            <w:pPr>
              <w:jc w:val="both"/>
              <w:rPr>
                <w:sz w:val="20"/>
                <w:szCs w:val="20"/>
              </w:rPr>
            </w:pPr>
          </w:p>
          <w:p w14:paraId="4096BEBA" w14:textId="77777777" w:rsidR="00AF4CB4" w:rsidRPr="00596DAE" w:rsidRDefault="00AF4CB4" w:rsidP="00AF4CB4">
            <w:pPr>
              <w:jc w:val="both"/>
              <w:rPr>
                <w:sz w:val="20"/>
                <w:szCs w:val="20"/>
              </w:rPr>
            </w:pPr>
          </w:p>
          <w:p w14:paraId="721FB4D7" w14:textId="77777777" w:rsidR="00AF4CB4" w:rsidRPr="00596DAE" w:rsidRDefault="00AF4CB4" w:rsidP="00AF4CB4">
            <w:pPr>
              <w:jc w:val="both"/>
              <w:rPr>
                <w:sz w:val="20"/>
                <w:szCs w:val="20"/>
              </w:rPr>
            </w:pPr>
          </w:p>
          <w:p w14:paraId="4569A30D" w14:textId="77777777" w:rsidR="00AF4CB4" w:rsidRPr="00596DAE" w:rsidRDefault="00AF4CB4" w:rsidP="00AF4CB4">
            <w:pPr>
              <w:jc w:val="both"/>
              <w:rPr>
                <w:sz w:val="20"/>
                <w:szCs w:val="20"/>
              </w:rPr>
            </w:pPr>
          </w:p>
          <w:p w14:paraId="24834990" w14:textId="3FF6AF06" w:rsidR="00AF4CB4" w:rsidRPr="000F5686" w:rsidRDefault="00AF4CB4" w:rsidP="00AF4CB4">
            <w:pPr>
              <w:jc w:val="both"/>
              <w:rPr>
                <w:rFonts w:cs="Arial"/>
                <w:sz w:val="20"/>
                <w:szCs w:val="20"/>
              </w:rPr>
            </w:pPr>
          </w:p>
        </w:tc>
        <w:tc>
          <w:tcPr>
            <w:tcW w:w="2977" w:type="dxa"/>
            <w:shd w:val="clear" w:color="auto" w:fill="FFFFFF" w:themeFill="background1"/>
            <w:vAlign w:val="center"/>
          </w:tcPr>
          <w:p w14:paraId="3CDBB3EF" w14:textId="278132E4" w:rsidR="00AF4CB4" w:rsidRDefault="00AF4CB4" w:rsidP="00AF4CB4">
            <w:pPr>
              <w:jc w:val="both"/>
              <w:rPr>
                <w:sz w:val="20"/>
                <w:szCs w:val="20"/>
              </w:rPr>
            </w:pPr>
            <w:r>
              <w:rPr>
                <w:sz w:val="20"/>
                <w:szCs w:val="20"/>
              </w:rPr>
              <w:lastRenderedPageBreak/>
              <w:t>Realizar la c</w:t>
            </w:r>
            <w:r w:rsidRPr="00596DAE">
              <w:rPr>
                <w:sz w:val="20"/>
                <w:szCs w:val="20"/>
              </w:rPr>
              <w:t>lasificación institucional de información existente en las unidades administrativas.</w:t>
            </w:r>
          </w:p>
          <w:p w14:paraId="228A17F7" w14:textId="77777777" w:rsidR="00A90054" w:rsidRPr="00596DAE" w:rsidRDefault="00A90054" w:rsidP="00AF4CB4">
            <w:pPr>
              <w:jc w:val="both"/>
              <w:rPr>
                <w:sz w:val="20"/>
                <w:szCs w:val="20"/>
              </w:rPr>
            </w:pPr>
          </w:p>
          <w:p w14:paraId="53929D48" w14:textId="2D1E8081" w:rsidR="00AF4CB4" w:rsidRPr="00596DAE" w:rsidRDefault="00AF4CB4" w:rsidP="00AF4CB4">
            <w:pPr>
              <w:jc w:val="both"/>
              <w:rPr>
                <w:sz w:val="20"/>
                <w:szCs w:val="20"/>
              </w:rPr>
            </w:pPr>
            <w:r w:rsidRPr="00596DAE">
              <w:rPr>
                <w:sz w:val="20"/>
                <w:szCs w:val="20"/>
              </w:rPr>
              <w:lastRenderedPageBreak/>
              <w:t>Determina la</w:t>
            </w:r>
            <w:r>
              <w:rPr>
                <w:sz w:val="20"/>
                <w:szCs w:val="20"/>
              </w:rPr>
              <w:t xml:space="preserve">s medidas necesarias para la </w:t>
            </w:r>
            <w:r w:rsidRPr="00596DAE">
              <w:rPr>
                <w:sz w:val="20"/>
                <w:szCs w:val="20"/>
              </w:rPr>
              <w:t xml:space="preserve">clasificación de la información de </w:t>
            </w:r>
            <w:r>
              <w:rPr>
                <w:sz w:val="20"/>
                <w:szCs w:val="20"/>
              </w:rPr>
              <w:t>las unidades administrativas que no subsanaron</w:t>
            </w:r>
            <w:r w:rsidRPr="00596DAE">
              <w:rPr>
                <w:sz w:val="20"/>
                <w:szCs w:val="20"/>
              </w:rPr>
              <w:t xml:space="preserve"> las observaciones realizadas por el OI; y define otras medidas </w:t>
            </w:r>
            <w:r>
              <w:rPr>
                <w:sz w:val="20"/>
                <w:szCs w:val="20"/>
              </w:rPr>
              <w:t>para situaciones no reguladas.</w:t>
            </w:r>
          </w:p>
          <w:p w14:paraId="3AA8C712" w14:textId="77777777" w:rsidR="00AF4CB4" w:rsidRPr="00596DAE" w:rsidRDefault="00AF4CB4" w:rsidP="00AF4CB4">
            <w:pPr>
              <w:jc w:val="both"/>
              <w:rPr>
                <w:sz w:val="20"/>
                <w:szCs w:val="20"/>
              </w:rPr>
            </w:pPr>
          </w:p>
          <w:p w14:paraId="73B8A176" w14:textId="4DF92656" w:rsidR="00AF4CB4" w:rsidRPr="000F5686" w:rsidRDefault="00AF4CB4" w:rsidP="00AF4CB4">
            <w:pPr>
              <w:jc w:val="both"/>
              <w:rPr>
                <w:rFonts w:cs="Arial"/>
                <w:sz w:val="20"/>
                <w:szCs w:val="20"/>
              </w:rPr>
            </w:pPr>
            <w:r>
              <w:rPr>
                <w:sz w:val="20"/>
                <w:szCs w:val="20"/>
              </w:rPr>
              <w:t xml:space="preserve">Elaborar el acta de </w:t>
            </w:r>
            <w:r w:rsidR="00445286">
              <w:rPr>
                <w:sz w:val="20"/>
                <w:szCs w:val="20"/>
              </w:rPr>
              <w:t>clasificación de la información y</w:t>
            </w:r>
            <w:r>
              <w:rPr>
                <w:sz w:val="20"/>
                <w:szCs w:val="20"/>
              </w:rPr>
              <w:t xml:space="preserve"> remitirlo a </w:t>
            </w:r>
            <w:r w:rsidR="00EC00E7">
              <w:rPr>
                <w:sz w:val="20"/>
                <w:szCs w:val="20"/>
              </w:rPr>
              <w:t xml:space="preserve">secretaria municipal </w:t>
            </w:r>
            <w:r>
              <w:rPr>
                <w:sz w:val="20"/>
                <w:szCs w:val="20"/>
              </w:rPr>
              <w:t>y a la UAIP.</w:t>
            </w:r>
          </w:p>
        </w:tc>
        <w:tc>
          <w:tcPr>
            <w:tcW w:w="2126" w:type="dxa"/>
            <w:shd w:val="clear" w:color="auto" w:fill="FFFFFF" w:themeFill="background1"/>
            <w:vAlign w:val="center"/>
          </w:tcPr>
          <w:p w14:paraId="492FCE9E" w14:textId="14755868" w:rsidR="00AF4CB4" w:rsidRPr="005F23F1" w:rsidRDefault="0008590C" w:rsidP="00AF4CB4">
            <w:pPr>
              <w:jc w:val="both"/>
              <w:rPr>
                <w:rFonts w:cs="Arial"/>
                <w:color w:val="FF0000"/>
              </w:rPr>
            </w:pPr>
            <w:r w:rsidRPr="0008590C">
              <w:rPr>
                <w:sz w:val="20"/>
                <w:szCs w:val="20"/>
              </w:rPr>
              <w:lastRenderedPageBreak/>
              <w:t xml:space="preserve">Instrumento de </w:t>
            </w:r>
            <w:r w:rsidR="00AF4CB4" w:rsidRPr="0008590C">
              <w:rPr>
                <w:sz w:val="20"/>
                <w:szCs w:val="20"/>
              </w:rPr>
              <w:t xml:space="preserve">clasificación de información. </w:t>
            </w:r>
          </w:p>
        </w:tc>
        <w:tc>
          <w:tcPr>
            <w:tcW w:w="1701" w:type="dxa"/>
            <w:shd w:val="clear" w:color="auto" w:fill="FFFFFF" w:themeFill="background1"/>
            <w:vAlign w:val="center"/>
          </w:tcPr>
          <w:p w14:paraId="4889DB38" w14:textId="1343DA68" w:rsidR="00AF4CB4" w:rsidRPr="00596DAE" w:rsidRDefault="00AF4CB4" w:rsidP="00AF4CB4">
            <w:pPr>
              <w:jc w:val="both"/>
              <w:rPr>
                <w:sz w:val="20"/>
                <w:szCs w:val="20"/>
              </w:rPr>
            </w:pPr>
            <w:r w:rsidRPr="00596DAE">
              <w:rPr>
                <w:sz w:val="20"/>
                <w:szCs w:val="20"/>
              </w:rPr>
              <w:t>Otros tipos de mandatos tratados por la comisión</w:t>
            </w:r>
            <w:r w:rsidR="00FE74BC">
              <w:rPr>
                <w:sz w:val="20"/>
                <w:szCs w:val="20"/>
              </w:rPr>
              <w:t xml:space="preserve"> deberán </w:t>
            </w:r>
            <w:r>
              <w:rPr>
                <w:sz w:val="20"/>
                <w:szCs w:val="20"/>
              </w:rPr>
              <w:t xml:space="preserve">ser </w:t>
            </w:r>
            <w:r w:rsidRPr="00596DAE">
              <w:rPr>
                <w:sz w:val="20"/>
                <w:szCs w:val="20"/>
              </w:rPr>
              <w:t xml:space="preserve">gestionados a </w:t>
            </w:r>
            <w:r w:rsidRPr="00596DAE">
              <w:rPr>
                <w:sz w:val="20"/>
                <w:szCs w:val="20"/>
              </w:rPr>
              <w:lastRenderedPageBreak/>
              <w:t xml:space="preserve">través de la unidad administrativa correspondiente.  </w:t>
            </w:r>
          </w:p>
          <w:p w14:paraId="4A165AB1" w14:textId="1F6A2FA9" w:rsidR="00AF4CB4" w:rsidRPr="000F5686" w:rsidRDefault="00AF4CB4" w:rsidP="00AF4CB4">
            <w:pPr>
              <w:rPr>
                <w:rFonts w:cs="Arial"/>
                <w:sz w:val="20"/>
                <w:szCs w:val="20"/>
              </w:rPr>
            </w:pPr>
          </w:p>
        </w:tc>
      </w:tr>
      <w:tr w:rsidR="00AF4CB4" w:rsidRPr="000F5686" w14:paraId="281AC870" w14:textId="77777777" w:rsidTr="00A90054">
        <w:tc>
          <w:tcPr>
            <w:tcW w:w="709" w:type="dxa"/>
            <w:shd w:val="clear" w:color="auto" w:fill="FFFFFF" w:themeFill="background1"/>
            <w:vAlign w:val="center"/>
          </w:tcPr>
          <w:p w14:paraId="2449C37E" w14:textId="6BABC829" w:rsidR="00AF4CB4" w:rsidRPr="000F5686" w:rsidRDefault="00AF4CB4" w:rsidP="00AF4CB4">
            <w:pPr>
              <w:jc w:val="center"/>
              <w:rPr>
                <w:rFonts w:cs="Arial"/>
                <w:sz w:val="20"/>
                <w:szCs w:val="20"/>
              </w:rPr>
            </w:pPr>
            <w:r w:rsidRPr="00596DAE">
              <w:rPr>
                <w:sz w:val="20"/>
                <w:szCs w:val="20"/>
              </w:rPr>
              <w:lastRenderedPageBreak/>
              <w:t>3</w:t>
            </w:r>
          </w:p>
        </w:tc>
        <w:tc>
          <w:tcPr>
            <w:tcW w:w="1559" w:type="dxa"/>
            <w:shd w:val="clear" w:color="auto" w:fill="FFFFFF" w:themeFill="background1"/>
            <w:vAlign w:val="center"/>
          </w:tcPr>
          <w:p w14:paraId="382ABE69" w14:textId="77777777" w:rsidR="00AF4CB4" w:rsidRPr="00596DAE" w:rsidRDefault="00AF4CB4" w:rsidP="00AF4CB4">
            <w:pPr>
              <w:jc w:val="both"/>
              <w:rPr>
                <w:sz w:val="20"/>
                <w:szCs w:val="20"/>
              </w:rPr>
            </w:pPr>
            <w:r w:rsidRPr="00596DAE">
              <w:rPr>
                <w:sz w:val="20"/>
                <w:szCs w:val="20"/>
              </w:rPr>
              <w:t>Oficial de Información</w:t>
            </w:r>
            <w:r>
              <w:rPr>
                <w:sz w:val="20"/>
                <w:szCs w:val="20"/>
              </w:rPr>
              <w:t>.</w:t>
            </w:r>
          </w:p>
          <w:p w14:paraId="3CDD6DF9" w14:textId="77777777" w:rsidR="00AF4CB4" w:rsidRPr="000F5686" w:rsidRDefault="00AF4CB4" w:rsidP="00AF4CB4">
            <w:pPr>
              <w:jc w:val="both"/>
              <w:rPr>
                <w:rFonts w:cs="Arial"/>
                <w:sz w:val="20"/>
                <w:szCs w:val="20"/>
              </w:rPr>
            </w:pPr>
          </w:p>
        </w:tc>
        <w:tc>
          <w:tcPr>
            <w:tcW w:w="2977" w:type="dxa"/>
            <w:shd w:val="clear" w:color="auto" w:fill="FFFFFF" w:themeFill="background1"/>
            <w:vAlign w:val="center"/>
          </w:tcPr>
          <w:p w14:paraId="15D0C1F3" w14:textId="5CA5223B" w:rsidR="00AF4CB4" w:rsidRPr="000F5686" w:rsidRDefault="00AF4CB4" w:rsidP="00AF4CB4">
            <w:pPr>
              <w:jc w:val="both"/>
              <w:rPr>
                <w:rFonts w:cs="Arial"/>
                <w:sz w:val="20"/>
                <w:szCs w:val="20"/>
              </w:rPr>
            </w:pPr>
            <w:r>
              <w:rPr>
                <w:sz w:val="20"/>
                <w:szCs w:val="20"/>
              </w:rPr>
              <w:t xml:space="preserve">Elaborar expediente del proceso de clasificación de la información municipal e incluir el acta de clasificación de la información pública municipal emanado de la </w:t>
            </w:r>
            <w:r w:rsidR="00EC00E7">
              <w:rPr>
                <w:sz w:val="20"/>
                <w:szCs w:val="20"/>
              </w:rPr>
              <w:t>comisión de clasificación de la información municipal</w:t>
            </w:r>
            <w:r>
              <w:rPr>
                <w:sz w:val="20"/>
                <w:szCs w:val="20"/>
              </w:rPr>
              <w:t>.</w:t>
            </w:r>
          </w:p>
        </w:tc>
        <w:tc>
          <w:tcPr>
            <w:tcW w:w="2126" w:type="dxa"/>
            <w:shd w:val="clear" w:color="auto" w:fill="FFFFFF" w:themeFill="background1"/>
            <w:vAlign w:val="center"/>
          </w:tcPr>
          <w:p w14:paraId="04AD4E9D" w14:textId="77777777" w:rsidR="00AF4CB4" w:rsidRPr="00B12F84" w:rsidRDefault="00AF4CB4" w:rsidP="00AF4CB4">
            <w:pPr>
              <w:jc w:val="both"/>
              <w:rPr>
                <w:rFonts w:cs="Arial"/>
              </w:rPr>
            </w:pPr>
          </w:p>
        </w:tc>
        <w:tc>
          <w:tcPr>
            <w:tcW w:w="1701" w:type="dxa"/>
            <w:shd w:val="clear" w:color="auto" w:fill="FFFFFF" w:themeFill="background1"/>
            <w:vAlign w:val="center"/>
          </w:tcPr>
          <w:p w14:paraId="07AD8D84" w14:textId="77777777" w:rsidR="00AF4CB4" w:rsidRPr="000F5686" w:rsidRDefault="00AF4CB4" w:rsidP="00AF4CB4">
            <w:pPr>
              <w:rPr>
                <w:rFonts w:cs="Arial"/>
                <w:sz w:val="20"/>
                <w:szCs w:val="20"/>
              </w:rPr>
            </w:pPr>
          </w:p>
        </w:tc>
      </w:tr>
      <w:tr w:rsidR="00AF4CB4" w:rsidRPr="000F5686" w14:paraId="0CD2703B" w14:textId="77777777" w:rsidTr="00A90054">
        <w:tc>
          <w:tcPr>
            <w:tcW w:w="709" w:type="dxa"/>
            <w:shd w:val="clear" w:color="auto" w:fill="FFFFFF" w:themeFill="background1"/>
            <w:vAlign w:val="center"/>
          </w:tcPr>
          <w:p w14:paraId="26882F1B" w14:textId="1D9BD7CE" w:rsidR="00AF4CB4" w:rsidRPr="000F5686" w:rsidRDefault="00AF4CB4" w:rsidP="00AF4CB4">
            <w:pPr>
              <w:jc w:val="center"/>
              <w:rPr>
                <w:rFonts w:cs="Arial"/>
                <w:sz w:val="20"/>
                <w:szCs w:val="20"/>
              </w:rPr>
            </w:pPr>
            <w:r>
              <w:rPr>
                <w:sz w:val="20"/>
                <w:szCs w:val="20"/>
              </w:rPr>
              <w:t>4</w:t>
            </w:r>
          </w:p>
        </w:tc>
        <w:tc>
          <w:tcPr>
            <w:tcW w:w="1559" w:type="dxa"/>
            <w:shd w:val="clear" w:color="auto" w:fill="FFFFFF" w:themeFill="background1"/>
            <w:vAlign w:val="center"/>
          </w:tcPr>
          <w:p w14:paraId="5183DE0C" w14:textId="7EB2C73C" w:rsidR="00AF4CB4" w:rsidRPr="000F5686" w:rsidRDefault="00AF4CB4" w:rsidP="00AF4CB4">
            <w:pPr>
              <w:jc w:val="both"/>
              <w:rPr>
                <w:rFonts w:cs="Arial"/>
                <w:sz w:val="20"/>
                <w:szCs w:val="20"/>
              </w:rPr>
            </w:pPr>
            <w:r>
              <w:rPr>
                <w:sz w:val="20"/>
                <w:szCs w:val="20"/>
              </w:rPr>
              <w:t>Oficial de Información.</w:t>
            </w:r>
          </w:p>
        </w:tc>
        <w:tc>
          <w:tcPr>
            <w:tcW w:w="2977" w:type="dxa"/>
            <w:shd w:val="clear" w:color="auto" w:fill="FFFFFF" w:themeFill="background1"/>
            <w:vAlign w:val="center"/>
          </w:tcPr>
          <w:p w14:paraId="4AEA57E3" w14:textId="2B923AFD" w:rsidR="00AF4CB4" w:rsidRPr="000F5686" w:rsidRDefault="00AF4CB4" w:rsidP="00AF4CB4">
            <w:pPr>
              <w:jc w:val="both"/>
              <w:rPr>
                <w:rFonts w:cs="Arial"/>
                <w:sz w:val="20"/>
                <w:szCs w:val="20"/>
              </w:rPr>
            </w:pPr>
            <w:r>
              <w:rPr>
                <w:sz w:val="20"/>
                <w:szCs w:val="20"/>
              </w:rPr>
              <w:t xml:space="preserve">Dar a conocer a las unidades administrativas los resultados del proceso de clasificación de la información. </w:t>
            </w:r>
          </w:p>
        </w:tc>
        <w:tc>
          <w:tcPr>
            <w:tcW w:w="2126" w:type="dxa"/>
            <w:shd w:val="clear" w:color="auto" w:fill="FFFFFF" w:themeFill="background1"/>
            <w:vAlign w:val="center"/>
          </w:tcPr>
          <w:p w14:paraId="1B3A7E07" w14:textId="6C6F3E5C" w:rsidR="00AF4CB4" w:rsidRPr="00931FE5" w:rsidRDefault="00931FE5" w:rsidP="00AF4CB4">
            <w:pPr>
              <w:jc w:val="both"/>
              <w:rPr>
                <w:rFonts w:cs="Arial"/>
              </w:rPr>
            </w:pPr>
            <w:r w:rsidRPr="00931FE5">
              <w:rPr>
                <w:sz w:val="20"/>
                <w:szCs w:val="20"/>
              </w:rPr>
              <w:t>R</w:t>
            </w:r>
            <w:r w:rsidR="00AF4CB4" w:rsidRPr="00931FE5">
              <w:rPr>
                <w:sz w:val="20"/>
                <w:szCs w:val="20"/>
              </w:rPr>
              <w:t>esultados de clasificación.</w:t>
            </w:r>
          </w:p>
        </w:tc>
        <w:tc>
          <w:tcPr>
            <w:tcW w:w="1701" w:type="dxa"/>
            <w:shd w:val="clear" w:color="auto" w:fill="FFFFFF" w:themeFill="background1"/>
            <w:vAlign w:val="center"/>
          </w:tcPr>
          <w:p w14:paraId="2E018EDD" w14:textId="77777777" w:rsidR="00AF4CB4" w:rsidRPr="000F5686" w:rsidRDefault="00AF4CB4" w:rsidP="00AF4CB4">
            <w:pPr>
              <w:rPr>
                <w:rFonts w:cs="Arial"/>
                <w:sz w:val="20"/>
                <w:szCs w:val="20"/>
              </w:rPr>
            </w:pPr>
          </w:p>
        </w:tc>
      </w:tr>
      <w:tr w:rsidR="00AF4CB4" w:rsidRPr="000F5686" w14:paraId="7242D17D" w14:textId="77777777" w:rsidTr="00A90054">
        <w:tc>
          <w:tcPr>
            <w:tcW w:w="709" w:type="dxa"/>
            <w:shd w:val="clear" w:color="auto" w:fill="FFFFFF" w:themeFill="background1"/>
            <w:vAlign w:val="center"/>
          </w:tcPr>
          <w:p w14:paraId="35F4D6C0" w14:textId="75258451" w:rsidR="00AF4CB4" w:rsidRPr="000F5686" w:rsidRDefault="00AF4CB4" w:rsidP="00AF4CB4">
            <w:pPr>
              <w:jc w:val="center"/>
              <w:rPr>
                <w:rFonts w:cs="Arial"/>
                <w:sz w:val="20"/>
                <w:szCs w:val="20"/>
              </w:rPr>
            </w:pPr>
            <w:r>
              <w:rPr>
                <w:sz w:val="20"/>
                <w:szCs w:val="20"/>
              </w:rPr>
              <w:t>5</w:t>
            </w:r>
          </w:p>
        </w:tc>
        <w:tc>
          <w:tcPr>
            <w:tcW w:w="1559" w:type="dxa"/>
            <w:shd w:val="clear" w:color="auto" w:fill="FFFFFF" w:themeFill="background1"/>
            <w:vAlign w:val="center"/>
          </w:tcPr>
          <w:p w14:paraId="0CDF58A6" w14:textId="3B5212AF" w:rsidR="00AF4CB4" w:rsidRPr="000F5686" w:rsidRDefault="00AF4CB4" w:rsidP="00AF4CB4">
            <w:pPr>
              <w:jc w:val="both"/>
              <w:rPr>
                <w:rFonts w:cs="Arial"/>
                <w:sz w:val="20"/>
                <w:szCs w:val="20"/>
              </w:rPr>
            </w:pPr>
            <w:r w:rsidRPr="00596DAE">
              <w:rPr>
                <w:sz w:val="20"/>
                <w:szCs w:val="20"/>
              </w:rPr>
              <w:t>Oficial de Información</w:t>
            </w:r>
          </w:p>
        </w:tc>
        <w:tc>
          <w:tcPr>
            <w:tcW w:w="2977" w:type="dxa"/>
            <w:shd w:val="clear" w:color="auto" w:fill="FFFFFF" w:themeFill="background1"/>
            <w:vAlign w:val="center"/>
          </w:tcPr>
          <w:p w14:paraId="56A395C5" w14:textId="119D44CB" w:rsidR="00AF4CB4" w:rsidRPr="00931FE5" w:rsidRDefault="00AF4CB4" w:rsidP="00AF4CB4">
            <w:pPr>
              <w:jc w:val="both"/>
              <w:rPr>
                <w:sz w:val="20"/>
                <w:szCs w:val="20"/>
              </w:rPr>
            </w:pPr>
            <w:r w:rsidRPr="00931FE5">
              <w:rPr>
                <w:sz w:val="20"/>
                <w:szCs w:val="20"/>
              </w:rPr>
              <w:t xml:space="preserve">Elaborar el </w:t>
            </w:r>
            <w:r w:rsidR="00EC00E7">
              <w:rPr>
                <w:sz w:val="20"/>
                <w:szCs w:val="20"/>
              </w:rPr>
              <w:t>í</w:t>
            </w:r>
            <w:r w:rsidRPr="00931FE5">
              <w:rPr>
                <w:sz w:val="20"/>
                <w:szCs w:val="20"/>
              </w:rPr>
              <w:t>ndice de información reservada.</w:t>
            </w:r>
          </w:p>
          <w:p w14:paraId="5CB58A5F" w14:textId="77777777" w:rsidR="00AF4CB4" w:rsidRPr="00931FE5" w:rsidRDefault="00AF4CB4" w:rsidP="00270F2D">
            <w:pPr>
              <w:pStyle w:val="Prrafodelista"/>
              <w:numPr>
                <w:ilvl w:val="1"/>
                <w:numId w:val="37"/>
              </w:numPr>
              <w:jc w:val="both"/>
              <w:rPr>
                <w:sz w:val="20"/>
                <w:szCs w:val="20"/>
              </w:rPr>
            </w:pPr>
            <w:r w:rsidRPr="00931FE5">
              <w:rPr>
                <w:sz w:val="20"/>
                <w:szCs w:val="20"/>
              </w:rPr>
              <w:t>Envía copia al IAIP.</w:t>
            </w:r>
          </w:p>
          <w:p w14:paraId="6F58840F" w14:textId="3B8A3641" w:rsidR="00AF4CB4" w:rsidRPr="00931FE5" w:rsidRDefault="00AF4CB4" w:rsidP="00AF4CB4">
            <w:pPr>
              <w:jc w:val="both"/>
              <w:rPr>
                <w:rFonts w:cs="Arial"/>
                <w:sz w:val="20"/>
                <w:szCs w:val="20"/>
              </w:rPr>
            </w:pPr>
            <w:r w:rsidRPr="00931FE5">
              <w:rPr>
                <w:sz w:val="20"/>
                <w:szCs w:val="20"/>
              </w:rPr>
              <w:t>Ponerlo a disposición de las personas por todos los medios disponibles.</w:t>
            </w:r>
          </w:p>
        </w:tc>
        <w:tc>
          <w:tcPr>
            <w:tcW w:w="2126" w:type="dxa"/>
            <w:shd w:val="clear" w:color="auto" w:fill="FFFFFF" w:themeFill="background1"/>
            <w:vAlign w:val="center"/>
          </w:tcPr>
          <w:p w14:paraId="31CF36A6" w14:textId="2E330F8B" w:rsidR="00AF4CB4" w:rsidRPr="00931FE5" w:rsidRDefault="00931FE5" w:rsidP="00AF4CB4">
            <w:pPr>
              <w:jc w:val="both"/>
              <w:rPr>
                <w:rFonts w:cs="Arial"/>
              </w:rPr>
            </w:pPr>
            <w:r w:rsidRPr="00931FE5">
              <w:rPr>
                <w:sz w:val="20"/>
                <w:szCs w:val="20"/>
              </w:rPr>
              <w:t>Í</w:t>
            </w:r>
            <w:r w:rsidR="00AF4CB4" w:rsidRPr="00931FE5">
              <w:rPr>
                <w:sz w:val="20"/>
                <w:szCs w:val="20"/>
              </w:rPr>
              <w:t>ndice de información reservada.</w:t>
            </w:r>
          </w:p>
        </w:tc>
        <w:tc>
          <w:tcPr>
            <w:tcW w:w="1701" w:type="dxa"/>
            <w:shd w:val="clear" w:color="auto" w:fill="FFFFFF" w:themeFill="background1"/>
            <w:vAlign w:val="center"/>
          </w:tcPr>
          <w:p w14:paraId="75705A3D" w14:textId="77777777" w:rsidR="00AF4CB4" w:rsidRPr="000F5686" w:rsidRDefault="00AF4CB4" w:rsidP="00AF4CB4">
            <w:pPr>
              <w:rPr>
                <w:rFonts w:cs="Arial"/>
                <w:sz w:val="20"/>
                <w:szCs w:val="20"/>
              </w:rPr>
            </w:pPr>
          </w:p>
        </w:tc>
      </w:tr>
      <w:tr w:rsidR="00AF4CB4" w:rsidRPr="000F5686" w14:paraId="73FF1A78" w14:textId="77777777" w:rsidTr="00A90054">
        <w:tc>
          <w:tcPr>
            <w:tcW w:w="709" w:type="dxa"/>
            <w:shd w:val="clear" w:color="auto" w:fill="FFFFFF" w:themeFill="background1"/>
            <w:vAlign w:val="center"/>
          </w:tcPr>
          <w:p w14:paraId="086BA804" w14:textId="5E67A899" w:rsidR="00AF4CB4" w:rsidRPr="000F5686" w:rsidRDefault="00AF4CB4" w:rsidP="00AF4CB4">
            <w:pPr>
              <w:jc w:val="center"/>
              <w:rPr>
                <w:rFonts w:cs="Arial"/>
                <w:sz w:val="20"/>
                <w:szCs w:val="20"/>
              </w:rPr>
            </w:pPr>
            <w:r>
              <w:rPr>
                <w:sz w:val="20"/>
                <w:szCs w:val="20"/>
              </w:rPr>
              <w:t>6</w:t>
            </w:r>
          </w:p>
        </w:tc>
        <w:tc>
          <w:tcPr>
            <w:tcW w:w="1559" w:type="dxa"/>
            <w:shd w:val="clear" w:color="auto" w:fill="FFFFFF" w:themeFill="background1"/>
            <w:vAlign w:val="center"/>
          </w:tcPr>
          <w:p w14:paraId="251961D2" w14:textId="49BBDFAE" w:rsidR="00AF4CB4" w:rsidRPr="000F5686" w:rsidRDefault="00AF4CB4" w:rsidP="00AF4CB4">
            <w:pPr>
              <w:jc w:val="both"/>
              <w:rPr>
                <w:rFonts w:cs="Arial"/>
                <w:sz w:val="20"/>
                <w:szCs w:val="20"/>
              </w:rPr>
            </w:pPr>
            <w:r w:rsidRPr="00596DAE">
              <w:rPr>
                <w:sz w:val="20"/>
                <w:szCs w:val="20"/>
              </w:rPr>
              <w:t>Oficial de Información</w:t>
            </w:r>
          </w:p>
        </w:tc>
        <w:tc>
          <w:tcPr>
            <w:tcW w:w="2977" w:type="dxa"/>
            <w:shd w:val="clear" w:color="auto" w:fill="FFFFFF" w:themeFill="background1"/>
            <w:vAlign w:val="center"/>
          </w:tcPr>
          <w:p w14:paraId="4780F7D8" w14:textId="77777777" w:rsidR="00AF4CB4" w:rsidRDefault="00AF4CB4" w:rsidP="00AF4CB4">
            <w:pPr>
              <w:jc w:val="both"/>
              <w:rPr>
                <w:sz w:val="20"/>
                <w:szCs w:val="20"/>
              </w:rPr>
            </w:pPr>
            <w:r>
              <w:rPr>
                <w:sz w:val="20"/>
                <w:szCs w:val="20"/>
              </w:rPr>
              <w:t xml:space="preserve">Elaborar el índice de información oficiosa </w:t>
            </w:r>
            <w:r w:rsidRPr="00FE27EB">
              <w:rPr>
                <w:sz w:val="20"/>
                <w:szCs w:val="20"/>
              </w:rPr>
              <w:t>y</w:t>
            </w:r>
            <w:r>
              <w:rPr>
                <w:sz w:val="20"/>
                <w:szCs w:val="20"/>
              </w:rPr>
              <w:t xml:space="preserve"> el índice de información confidencial.</w:t>
            </w:r>
          </w:p>
          <w:p w14:paraId="39B0E6F2" w14:textId="77777777" w:rsidR="00AF4CB4" w:rsidRDefault="00AF4CB4" w:rsidP="00AF4CB4">
            <w:pPr>
              <w:jc w:val="both"/>
              <w:rPr>
                <w:sz w:val="20"/>
                <w:szCs w:val="20"/>
              </w:rPr>
            </w:pPr>
          </w:p>
          <w:p w14:paraId="59CA69E3" w14:textId="5298A4B6" w:rsidR="00AF4CB4" w:rsidRPr="000F5686" w:rsidRDefault="00AF4CB4" w:rsidP="00AF4CB4">
            <w:pPr>
              <w:jc w:val="both"/>
              <w:rPr>
                <w:rFonts w:cs="Arial"/>
                <w:sz w:val="20"/>
                <w:szCs w:val="20"/>
              </w:rPr>
            </w:pPr>
            <w:r>
              <w:rPr>
                <w:sz w:val="20"/>
                <w:szCs w:val="20"/>
              </w:rPr>
              <w:t>El oficial de información promueve que estén al alcance de las personas por todos los medios disponibles en la municipalidad.</w:t>
            </w:r>
          </w:p>
        </w:tc>
        <w:tc>
          <w:tcPr>
            <w:tcW w:w="2126" w:type="dxa"/>
            <w:shd w:val="clear" w:color="auto" w:fill="FFFFFF" w:themeFill="background1"/>
            <w:vAlign w:val="center"/>
          </w:tcPr>
          <w:p w14:paraId="52A502B0" w14:textId="70FED1F1" w:rsidR="00AF4CB4" w:rsidRDefault="00931FE5" w:rsidP="00AF4CB4">
            <w:pPr>
              <w:jc w:val="both"/>
              <w:rPr>
                <w:sz w:val="20"/>
                <w:szCs w:val="20"/>
              </w:rPr>
            </w:pPr>
            <w:r w:rsidRPr="00931FE5">
              <w:rPr>
                <w:sz w:val="20"/>
                <w:szCs w:val="20"/>
              </w:rPr>
              <w:t xml:space="preserve">Índice de información </w:t>
            </w:r>
            <w:r w:rsidR="001F12B6">
              <w:rPr>
                <w:sz w:val="20"/>
                <w:szCs w:val="20"/>
              </w:rPr>
              <w:t>o</w:t>
            </w:r>
            <w:r w:rsidR="00761A1D">
              <w:rPr>
                <w:sz w:val="20"/>
                <w:szCs w:val="20"/>
              </w:rPr>
              <w:t>ficiosa</w:t>
            </w:r>
            <w:r w:rsidRPr="00931FE5">
              <w:rPr>
                <w:sz w:val="20"/>
                <w:szCs w:val="20"/>
              </w:rPr>
              <w:t>.</w:t>
            </w:r>
          </w:p>
          <w:p w14:paraId="379D5A4E" w14:textId="77777777" w:rsidR="00931FE5" w:rsidRPr="00931FE5" w:rsidRDefault="00931FE5" w:rsidP="00AF4CB4">
            <w:pPr>
              <w:jc w:val="both"/>
              <w:rPr>
                <w:sz w:val="20"/>
                <w:szCs w:val="20"/>
              </w:rPr>
            </w:pPr>
          </w:p>
          <w:p w14:paraId="454D16EF" w14:textId="21F4C7CB" w:rsidR="00AF4CB4" w:rsidRPr="005F23F1" w:rsidRDefault="001F12B6" w:rsidP="00AF4CB4">
            <w:pPr>
              <w:jc w:val="both"/>
              <w:rPr>
                <w:rFonts w:cs="Arial"/>
                <w:color w:val="FF0000"/>
              </w:rPr>
            </w:pPr>
            <w:r>
              <w:rPr>
                <w:sz w:val="20"/>
                <w:szCs w:val="20"/>
              </w:rPr>
              <w:t>Índice de información confidencial.</w:t>
            </w:r>
          </w:p>
        </w:tc>
        <w:tc>
          <w:tcPr>
            <w:tcW w:w="1701" w:type="dxa"/>
            <w:shd w:val="clear" w:color="auto" w:fill="FFFFFF" w:themeFill="background1"/>
            <w:vAlign w:val="center"/>
          </w:tcPr>
          <w:p w14:paraId="3975B720" w14:textId="7E4559BD" w:rsidR="00AF4CB4" w:rsidRPr="000F5686" w:rsidRDefault="00AF4CB4" w:rsidP="00AF4CB4">
            <w:pPr>
              <w:jc w:val="both"/>
              <w:rPr>
                <w:rFonts w:cs="Arial"/>
                <w:sz w:val="20"/>
                <w:szCs w:val="20"/>
              </w:rPr>
            </w:pPr>
            <w:r>
              <w:rPr>
                <w:sz w:val="20"/>
                <w:szCs w:val="20"/>
              </w:rPr>
              <w:t>Cabe destacar que el índice de información oficiosa y confidencial son considerados como buena práctica</w:t>
            </w:r>
            <w:r w:rsidR="004C7DBD">
              <w:rPr>
                <w:sz w:val="20"/>
                <w:szCs w:val="20"/>
              </w:rPr>
              <w:t>.</w:t>
            </w:r>
          </w:p>
        </w:tc>
      </w:tr>
      <w:tr w:rsidR="00AF4CB4" w:rsidRPr="000F5686" w14:paraId="12B68640" w14:textId="77777777" w:rsidTr="00A90054">
        <w:tc>
          <w:tcPr>
            <w:tcW w:w="709" w:type="dxa"/>
            <w:shd w:val="clear" w:color="auto" w:fill="FFFFFF" w:themeFill="background1"/>
            <w:vAlign w:val="center"/>
          </w:tcPr>
          <w:p w14:paraId="1CA75140" w14:textId="1B76217A" w:rsidR="00AF4CB4" w:rsidRPr="000F5686" w:rsidRDefault="00AF4CB4" w:rsidP="00AF4CB4">
            <w:pPr>
              <w:jc w:val="center"/>
              <w:rPr>
                <w:rFonts w:cs="Arial"/>
                <w:sz w:val="20"/>
                <w:szCs w:val="20"/>
              </w:rPr>
            </w:pPr>
            <w:r>
              <w:rPr>
                <w:sz w:val="20"/>
                <w:szCs w:val="20"/>
              </w:rPr>
              <w:t>7</w:t>
            </w:r>
          </w:p>
        </w:tc>
        <w:tc>
          <w:tcPr>
            <w:tcW w:w="1559" w:type="dxa"/>
            <w:shd w:val="clear" w:color="auto" w:fill="FFFFFF" w:themeFill="background1"/>
            <w:vAlign w:val="center"/>
          </w:tcPr>
          <w:p w14:paraId="59E4CE34" w14:textId="1DEF0F94" w:rsidR="00AF4CB4" w:rsidRPr="000F5686" w:rsidRDefault="00AF4CB4" w:rsidP="00AF4CB4">
            <w:pPr>
              <w:jc w:val="both"/>
              <w:rPr>
                <w:rFonts w:cs="Arial"/>
                <w:sz w:val="20"/>
                <w:szCs w:val="20"/>
              </w:rPr>
            </w:pPr>
            <w:r w:rsidRPr="00596DAE">
              <w:rPr>
                <w:sz w:val="20"/>
                <w:szCs w:val="20"/>
              </w:rPr>
              <w:t xml:space="preserve">Oficial de Información </w:t>
            </w:r>
          </w:p>
        </w:tc>
        <w:tc>
          <w:tcPr>
            <w:tcW w:w="2977" w:type="dxa"/>
            <w:shd w:val="clear" w:color="auto" w:fill="FFFFFF" w:themeFill="background1"/>
            <w:vAlign w:val="center"/>
          </w:tcPr>
          <w:p w14:paraId="39C78572" w14:textId="0F0780DA" w:rsidR="00AF4CB4" w:rsidRPr="001F12B6" w:rsidRDefault="00AF4CB4" w:rsidP="00AF4CB4">
            <w:pPr>
              <w:jc w:val="both"/>
              <w:rPr>
                <w:rFonts w:cs="Arial"/>
                <w:sz w:val="20"/>
                <w:szCs w:val="20"/>
              </w:rPr>
            </w:pPr>
            <w:r w:rsidRPr="001F12B6">
              <w:rPr>
                <w:sz w:val="20"/>
                <w:szCs w:val="20"/>
              </w:rPr>
              <w:t xml:space="preserve">Remitir a la UGDA copia de los reportes de activos de información de las </w:t>
            </w:r>
            <w:r w:rsidR="00EC00E7" w:rsidRPr="001F12B6">
              <w:rPr>
                <w:sz w:val="20"/>
                <w:szCs w:val="20"/>
              </w:rPr>
              <w:t>unidades administrativas</w:t>
            </w:r>
            <w:r w:rsidRPr="001F12B6">
              <w:rPr>
                <w:sz w:val="20"/>
                <w:szCs w:val="20"/>
              </w:rPr>
              <w:t>.</w:t>
            </w:r>
          </w:p>
        </w:tc>
        <w:tc>
          <w:tcPr>
            <w:tcW w:w="2126" w:type="dxa"/>
            <w:shd w:val="clear" w:color="auto" w:fill="FFFFFF" w:themeFill="background1"/>
            <w:vAlign w:val="center"/>
          </w:tcPr>
          <w:p w14:paraId="3657371D" w14:textId="4D83B439" w:rsidR="00AF4CB4" w:rsidRPr="001F12B6" w:rsidRDefault="00761A1D" w:rsidP="00AF4CB4">
            <w:pPr>
              <w:jc w:val="both"/>
              <w:rPr>
                <w:rFonts w:cs="Arial"/>
                <w:sz w:val="20"/>
                <w:szCs w:val="20"/>
              </w:rPr>
            </w:pPr>
            <w:r w:rsidRPr="001F12B6">
              <w:rPr>
                <w:rFonts w:cs="Arial"/>
                <w:sz w:val="20"/>
                <w:szCs w:val="20"/>
              </w:rPr>
              <w:t>Copia de reporte</w:t>
            </w:r>
            <w:r w:rsidR="001F12B6">
              <w:rPr>
                <w:rFonts w:cs="Arial"/>
                <w:sz w:val="20"/>
                <w:szCs w:val="20"/>
              </w:rPr>
              <w:t>s</w:t>
            </w:r>
          </w:p>
        </w:tc>
        <w:tc>
          <w:tcPr>
            <w:tcW w:w="1701" w:type="dxa"/>
            <w:shd w:val="clear" w:color="auto" w:fill="FFFFFF" w:themeFill="background1"/>
            <w:vAlign w:val="center"/>
          </w:tcPr>
          <w:p w14:paraId="4AEA1F10" w14:textId="77777777" w:rsidR="00AF4CB4" w:rsidRPr="000F5686" w:rsidRDefault="00AF4CB4" w:rsidP="00AF4CB4">
            <w:pPr>
              <w:rPr>
                <w:rFonts w:cs="Arial"/>
                <w:sz w:val="20"/>
                <w:szCs w:val="20"/>
              </w:rPr>
            </w:pPr>
          </w:p>
        </w:tc>
      </w:tr>
    </w:tbl>
    <w:p w14:paraId="1BC406C2" w14:textId="77777777" w:rsidR="00C03328" w:rsidRDefault="00C03328" w:rsidP="0059168F">
      <w:pPr>
        <w:rPr>
          <w:lang w:val="es-ES_tradnl" w:eastAsia="es-ES"/>
        </w:rPr>
      </w:pPr>
    </w:p>
    <w:p w14:paraId="4A43F959" w14:textId="77777777" w:rsidR="00C03328" w:rsidRDefault="00C03328" w:rsidP="0059168F">
      <w:pPr>
        <w:rPr>
          <w:lang w:val="es-ES_tradnl" w:eastAsia="es-ES"/>
        </w:rPr>
      </w:pPr>
    </w:p>
    <w:p w14:paraId="2CC1A001" w14:textId="77777777" w:rsidR="00C03328" w:rsidRDefault="00C03328" w:rsidP="0059168F">
      <w:pPr>
        <w:rPr>
          <w:lang w:val="es-ES_tradnl" w:eastAsia="es-ES"/>
        </w:rPr>
      </w:pPr>
    </w:p>
    <w:p w14:paraId="1B240395" w14:textId="77777777" w:rsidR="00C03328" w:rsidRDefault="00C03328" w:rsidP="0059168F">
      <w:pPr>
        <w:rPr>
          <w:lang w:val="es-ES_tradnl" w:eastAsia="es-ES"/>
        </w:rPr>
      </w:pPr>
    </w:p>
    <w:p w14:paraId="4FAA2DF7" w14:textId="77777777" w:rsidR="00C03328" w:rsidRDefault="00C03328" w:rsidP="0059168F">
      <w:pPr>
        <w:rPr>
          <w:lang w:val="es-ES_tradnl" w:eastAsia="es-ES"/>
        </w:rPr>
      </w:pPr>
    </w:p>
    <w:p w14:paraId="4EB23778" w14:textId="77777777" w:rsidR="00C03328" w:rsidRDefault="00C03328" w:rsidP="0059168F">
      <w:pPr>
        <w:rPr>
          <w:lang w:val="es-ES_tradnl" w:eastAsia="es-ES"/>
        </w:rPr>
      </w:pPr>
    </w:p>
    <w:p w14:paraId="2606CF29" w14:textId="77777777" w:rsidR="00C03328" w:rsidRDefault="00C03328" w:rsidP="0059168F">
      <w:pPr>
        <w:rPr>
          <w:lang w:val="es-ES_tradnl" w:eastAsia="es-ES"/>
        </w:rPr>
      </w:pPr>
    </w:p>
    <w:p w14:paraId="6E462631" w14:textId="77777777" w:rsidR="00C03328" w:rsidRDefault="00C03328" w:rsidP="0059168F">
      <w:pPr>
        <w:rPr>
          <w:lang w:val="es-ES_tradnl" w:eastAsia="es-ES"/>
        </w:rPr>
      </w:pPr>
    </w:p>
    <w:p w14:paraId="14341EE3" w14:textId="77777777" w:rsidR="00C03328" w:rsidRDefault="00C03328" w:rsidP="0059168F">
      <w:pPr>
        <w:rPr>
          <w:lang w:val="es-ES_tradnl" w:eastAsia="es-ES"/>
        </w:rPr>
      </w:pPr>
    </w:p>
    <w:p w14:paraId="2E91B253" w14:textId="77777777" w:rsidR="00C03328" w:rsidRDefault="00C03328" w:rsidP="0059168F">
      <w:pPr>
        <w:rPr>
          <w:lang w:val="es-ES_tradnl" w:eastAsia="es-ES"/>
        </w:rPr>
      </w:pPr>
    </w:p>
    <w:p w14:paraId="2672D50C" w14:textId="77777777" w:rsidR="00C03328" w:rsidRDefault="00C03328" w:rsidP="0059168F">
      <w:pPr>
        <w:rPr>
          <w:lang w:val="es-ES_tradnl" w:eastAsia="es-ES"/>
        </w:rPr>
      </w:pPr>
    </w:p>
    <w:p w14:paraId="1E63FE5C" w14:textId="77777777" w:rsidR="00C03328" w:rsidRDefault="00C03328" w:rsidP="0059168F">
      <w:pPr>
        <w:rPr>
          <w:lang w:val="es-ES_tradnl" w:eastAsia="es-ES"/>
        </w:rPr>
      </w:pPr>
    </w:p>
    <w:p w14:paraId="7D21D075" w14:textId="77777777" w:rsidR="00C03328" w:rsidRDefault="00C03328" w:rsidP="0059168F">
      <w:pPr>
        <w:rPr>
          <w:lang w:val="es-ES_tradnl" w:eastAsia="es-ES"/>
        </w:rPr>
      </w:pPr>
    </w:p>
    <w:p w14:paraId="725EB5C9" w14:textId="77777777" w:rsidR="00445286" w:rsidRPr="00740A89" w:rsidRDefault="00445286" w:rsidP="00445286">
      <w:pPr>
        <w:ind w:left="567"/>
        <w:rPr>
          <w:b/>
          <w:i/>
        </w:rPr>
      </w:pPr>
      <w:r w:rsidRPr="00740A89">
        <w:rPr>
          <w:b/>
          <w:i/>
        </w:rPr>
        <w:lastRenderedPageBreak/>
        <w:t>Diagrama de Flujo</w:t>
      </w:r>
    </w:p>
    <w:p w14:paraId="619D3FBE" w14:textId="139798B1" w:rsidR="00C03328" w:rsidRDefault="00C03328" w:rsidP="0059168F">
      <w:pPr>
        <w:rPr>
          <w:lang w:val="es-ES_tradnl" w:eastAsia="es-ES"/>
        </w:rPr>
      </w:pPr>
    </w:p>
    <w:p w14:paraId="58E51718" w14:textId="470987C5" w:rsidR="00C03328" w:rsidRDefault="00C03328" w:rsidP="0059168F">
      <w:pPr>
        <w:rPr>
          <w:lang w:val="es-ES_tradnl" w:eastAsia="es-ES"/>
        </w:rPr>
      </w:pPr>
    </w:p>
    <w:p w14:paraId="67B3C9A9" w14:textId="53AA6FA6" w:rsidR="00C03328" w:rsidRDefault="009B4693" w:rsidP="0059168F">
      <w:pPr>
        <w:rPr>
          <w:lang w:val="es-ES_tradnl" w:eastAsia="es-ES"/>
        </w:rPr>
      </w:pPr>
      <w:r w:rsidRPr="0024686D">
        <w:rPr>
          <w:noProof/>
          <w:lang w:eastAsia="es-SV"/>
        </w:rPr>
        <mc:AlternateContent>
          <mc:Choice Requires="wpg">
            <w:drawing>
              <wp:anchor distT="0" distB="0" distL="114300" distR="114300" simplePos="0" relativeHeight="251667456" behindDoc="0" locked="0" layoutInCell="1" allowOverlap="1" wp14:anchorId="50710D3F" wp14:editId="2589812D">
                <wp:simplePos x="0" y="0"/>
                <wp:positionH relativeFrom="margin">
                  <wp:align>left</wp:align>
                </wp:positionH>
                <wp:positionV relativeFrom="paragraph">
                  <wp:posOffset>113186</wp:posOffset>
                </wp:positionV>
                <wp:extent cx="3088438" cy="6359188"/>
                <wp:effectExtent l="0" t="0" r="17145" b="22860"/>
                <wp:wrapNone/>
                <wp:docPr id="1503"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8438" cy="6359188"/>
                          <a:chOff x="2316" y="2088"/>
                          <a:chExt cx="3583" cy="8263"/>
                        </a:xfrm>
                      </wpg:grpSpPr>
                      <wps:wsp>
                        <wps:cNvPr id="1504" name="AutoShape 902"/>
                        <wps:cNvSpPr>
                          <a:spLocks noChangeArrowheads="1"/>
                        </wps:cNvSpPr>
                        <wps:spPr bwMode="auto">
                          <a:xfrm>
                            <a:off x="2400" y="2088"/>
                            <a:ext cx="1224" cy="372"/>
                          </a:xfrm>
                          <a:prstGeom prst="flowChartTerminator">
                            <a:avLst/>
                          </a:prstGeom>
                          <a:solidFill>
                            <a:srgbClr val="FFFFFF"/>
                          </a:solidFill>
                          <a:ln w="9525">
                            <a:solidFill>
                              <a:srgbClr val="000000"/>
                            </a:solidFill>
                            <a:miter lim="800000"/>
                            <a:headEnd/>
                            <a:tailEnd/>
                          </a:ln>
                        </wps:spPr>
                        <wps:txbx>
                          <w:txbxContent>
                            <w:p w14:paraId="20E1F10B" w14:textId="77777777" w:rsidR="00B9124E" w:rsidRPr="0048482F" w:rsidRDefault="00B9124E" w:rsidP="0024686D">
                              <w:pPr>
                                <w:jc w:val="center"/>
                                <w:rPr>
                                  <w:sz w:val="14"/>
                                  <w:szCs w:val="14"/>
                                </w:rPr>
                              </w:pPr>
                              <w:r w:rsidRPr="0048482F">
                                <w:rPr>
                                  <w:sz w:val="14"/>
                                  <w:szCs w:val="14"/>
                                </w:rPr>
                                <w:t>Inicio</w:t>
                              </w:r>
                            </w:p>
                          </w:txbxContent>
                        </wps:txbx>
                        <wps:bodyPr rot="0" vert="horz" wrap="square" lIns="91440" tIns="45720" rIns="91440" bIns="45720" anchor="t" anchorCtr="0" upright="1">
                          <a:noAutofit/>
                        </wps:bodyPr>
                      </wps:wsp>
                      <wps:wsp>
                        <wps:cNvPr id="1505" name="AutoShape 903"/>
                        <wps:cNvSpPr>
                          <a:spLocks noChangeArrowheads="1"/>
                        </wps:cNvSpPr>
                        <wps:spPr bwMode="auto">
                          <a:xfrm>
                            <a:off x="2316" y="2969"/>
                            <a:ext cx="1308" cy="835"/>
                          </a:xfrm>
                          <a:prstGeom prst="flowChartProcess">
                            <a:avLst/>
                          </a:prstGeom>
                          <a:solidFill>
                            <a:srgbClr val="FFFFFF"/>
                          </a:solidFill>
                          <a:ln w="9525">
                            <a:solidFill>
                              <a:srgbClr val="000000"/>
                            </a:solidFill>
                            <a:miter lim="800000"/>
                            <a:headEnd/>
                            <a:tailEnd/>
                          </a:ln>
                        </wps:spPr>
                        <wps:txbx>
                          <w:txbxContent>
                            <w:p w14:paraId="16E8F563" w14:textId="7A9F2244" w:rsidR="00B9124E" w:rsidRPr="0048482F" w:rsidRDefault="00B9124E" w:rsidP="0024686D">
                              <w:pPr>
                                <w:jc w:val="center"/>
                                <w:rPr>
                                  <w:sz w:val="14"/>
                                  <w:szCs w:val="14"/>
                                </w:rPr>
                              </w:pPr>
                              <w:r>
                                <w:rPr>
                                  <w:sz w:val="14"/>
                                  <w:szCs w:val="14"/>
                                </w:rPr>
                                <w:t>Revisar el informe de clasificación de información.</w:t>
                              </w:r>
                            </w:p>
                          </w:txbxContent>
                        </wps:txbx>
                        <wps:bodyPr rot="0" vert="horz" wrap="square" lIns="91440" tIns="45720" rIns="91440" bIns="45720" anchor="t" anchorCtr="0" upright="1">
                          <a:noAutofit/>
                        </wps:bodyPr>
                      </wps:wsp>
                      <wps:wsp>
                        <wps:cNvPr id="1506" name="AutoShape 904"/>
                        <wps:cNvSpPr>
                          <a:spLocks noChangeArrowheads="1"/>
                        </wps:cNvSpPr>
                        <wps:spPr bwMode="auto">
                          <a:xfrm>
                            <a:off x="2316" y="4340"/>
                            <a:ext cx="1308" cy="832"/>
                          </a:xfrm>
                          <a:prstGeom prst="flowChartProcess">
                            <a:avLst/>
                          </a:prstGeom>
                          <a:solidFill>
                            <a:srgbClr val="FFFFFF"/>
                          </a:solidFill>
                          <a:ln w="9525">
                            <a:solidFill>
                              <a:srgbClr val="000000"/>
                            </a:solidFill>
                            <a:miter lim="800000"/>
                            <a:headEnd/>
                            <a:tailEnd/>
                          </a:ln>
                        </wps:spPr>
                        <wps:txbx>
                          <w:txbxContent>
                            <w:p w14:paraId="021A87E6" w14:textId="048F52A2" w:rsidR="00B9124E" w:rsidRPr="0048482F" w:rsidRDefault="00B9124E" w:rsidP="0024686D">
                              <w:pPr>
                                <w:jc w:val="center"/>
                                <w:rPr>
                                  <w:sz w:val="14"/>
                                  <w:szCs w:val="14"/>
                                </w:rPr>
                              </w:pPr>
                              <w:r>
                                <w:rPr>
                                  <w:sz w:val="14"/>
                                  <w:szCs w:val="14"/>
                                </w:rPr>
                                <w:t>Realizar la clasificación institucional de la información existente en las unidades administrativas.</w:t>
                              </w:r>
                            </w:p>
                          </w:txbxContent>
                        </wps:txbx>
                        <wps:bodyPr rot="0" vert="horz" wrap="square" lIns="91440" tIns="45720" rIns="91440" bIns="45720" anchor="t" anchorCtr="0" upright="1">
                          <a:noAutofit/>
                        </wps:bodyPr>
                      </wps:wsp>
                      <wps:wsp>
                        <wps:cNvPr id="1507" name="AutoShape 905"/>
                        <wps:cNvSpPr>
                          <a:spLocks noChangeArrowheads="1"/>
                        </wps:cNvSpPr>
                        <wps:spPr bwMode="auto">
                          <a:xfrm>
                            <a:off x="2316" y="5696"/>
                            <a:ext cx="1308" cy="862"/>
                          </a:xfrm>
                          <a:prstGeom prst="flowChartProcess">
                            <a:avLst/>
                          </a:prstGeom>
                          <a:solidFill>
                            <a:srgbClr val="FFFFFF"/>
                          </a:solidFill>
                          <a:ln w="9525">
                            <a:solidFill>
                              <a:srgbClr val="000000"/>
                            </a:solidFill>
                            <a:miter lim="800000"/>
                            <a:headEnd/>
                            <a:tailEnd/>
                          </a:ln>
                        </wps:spPr>
                        <wps:txbx>
                          <w:txbxContent>
                            <w:p w14:paraId="4EDC271E" w14:textId="0CD7F9BC" w:rsidR="00B9124E" w:rsidRPr="0048482F" w:rsidRDefault="00B9124E" w:rsidP="0024686D">
                              <w:pPr>
                                <w:jc w:val="center"/>
                                <w:rPr>
                                  <w:sz w:val="14"/>
                                  <w:szCs w:val="14"/>
                                </w:rPr>
                              </w:pPr>
                              <w:r>
                                <w:rPr>
                                  <w:sz w:val="14"/>
                                  <w:szCs w:val="14"/>
                                </w:rPr>
                                <w:t>OI elabora expediente del proceso de clasificación de la información.</w:t>
                              </w:r>
                            </w:p>
                          </w:txbxContent>
                        </wps:txbx>
                        <wps:bodyPr rot="0" vert="horz" wrap="square" lIns="91440" tIns="45720" rIns="91440" bIns="45720" anchor="t" anchorCtr="0" upright="1">
                          <a:noAutofit/>
                        </wps:bodyPr>
                      </wps:wsp>
                      <wps:wsp>
                        <wps:cNvPr id="1508" name="AutoShape 906"/>
                        <wps:cNvSpPr>
                          <a:spLocks noChangeArrowheads="1"/>
                        </wps:cNvSpPr>
                        <wps:spPr bwMode="auto">
                          <a:xfrm>
                            <a:off x="2316" y="7119"/>
                            <a:ext cx="1308" cy="843"/>
                          </a:xfrm>
                          <a:prstGeom prst="flowChartProcess">
                            <a:avLst/>
                          </a:prstGeom>
                          <a:solidFill>
                            <a:srgbClr val="FFFFFF"/>
                          </a:solidFill>
                          <a:ln w="9525">
                            <a:solidFill>
                              <a:srgbClr val="000000"/>
                            </a:solidFill>
                            <a:miter lim="800000"/>
                            <a:headEnd/>
                            <a:tailEnd/>
                          </a:ln>
                        </wps:spPr>
                        <wps:txbx>
                          <w:txbxContent>
                            <w:p w14:paraId="7B547AA7" w14:textId="77777777" w:rsidR="00B9124E" w:rsidRDefault="00B9124E" w:rsidP="0024686D">
                              <w:pPr>
                                <w:jc w:val="center"/>
                                <w:rPr>
                                  <w:sz w:val="14"/>
                                  <w:szCs w:val="14"/>
                                </w:rPr>
                              </w:pPr>
                            </w:p>
                            <w:p w14:paraId="6ED59C50" w14:textId="596842E5" w:rsidR="00B9124E" w:rsidRPr="0048482F" w:rsidRDefault="00B9124E" w:rsidP="0024686D">
                              <w:pPr>
                                <w:jc w:val="center"/>
                                <w:rPr>
                                  <w:sz w:val="14"/>
                                  <w:szCs w:val="14"/>
                                </w:rPr>
                              </w:pPr>
                              <w:r>
                                <w:rPr>
                                  <w:sz w:val="14"/>
                                  <w:szCs w:val="14"/>
                                </w:rPr>
                                <w:t xml:space="preserve">OI elabora índice de información reservada </w:t>
                              </w:r>
                            </w:p>
                          </w:txbxContent>
                        </wps:txbx>
                        <wps:bodyPr rot="0" vert="horz" wrap="square" lIns="91440" tIns="45720" rIns="91440" bIns="45720" anchor="t" anchorCtr="0" upright="1">
                          <a:noAutofit/>
                        </wps:bodyPr>
                      </wps:wsp>
                      <wps:wsp>
                        <wps:cNvPr id="1510" name="AutoShape 908"/>
                        <wps:cNvSpPr>
                          <a:spLocks noChangeArrowheads="1"/>
                        </wps:cNvSpPr>
                        <wps:spPr bwMode="auto">
                          <a:xfrm>
                            <a:off x="4515" y="5687"/>
                            <a:ext cx="1308" cy="868"/>
                          </a:xfrm>
                          <a:prstGeom prst="flowChartProcess">
                            <a:avLst/>
                          </a:prstGeom>
                          <a:solidFill>
                            <a:srgbClr val="FFFFFF"/>
                          </a:solidFill>
                          <a:ln w="9525">
                            <a:solidFill>
                              <a:srgbClr val="000000"/>
                            </a:solidFill>
                            <a:miter lim="800000"/>
                            <a:headEnd/>
                            <a:tailEnd/>
                          </a:ln>
                        </wps:spPr>
                        <wps:txbx>
                          <w:txbxContent>
                            <w:p w14:paraId="4668A9C7" w14:textId="2C226AED" w:rsidR="00B9124E" w:rsidRPr="0048482F" w:rsidRDefault="00B9124E" w:rsidP="0024686D">
                              <w:pPr>
                                <w:jc w:val="center"/>
                                <w:rPr>
                                  <w:sz w:val="14"/>
                                  <w:szCs w:val="14"/>
                                </w:rPr>
                              </w:pPr>
                              <w:r>
                                <w:rPr>
                                  <w:sz w:val="14"/>
                                  <w:szCs w:val="14"/>
                                </w:rPr>
                                <w:t>Socializa la clasificación de la información con las unidades administrativas</w:t>
                              </w:r>
                            </w:p>
                          </w:txbxContent>
                        </wps:txbx>
                        <wps:bodyPr rot="0" vert="horz" wrap="square" lIns="91440" tIns="45720" rIns="91440" bIns="45720" anchor="t" anchorCtr="0" upright="1">
                          <a:noAutofit/>
                        </wps:bodyPr>
                      </wps:wsp>
                      <wps:wsp>
                        <wps:cNvPr id="1512" name="AutoShape 911"/>
                        <wps:cNvSpPr>
                          <a:spLocks noChangeArrowheads="1"/>
                        </wps:cNvSpPr>
                        <wps:spPr bwMode="auto">
                          <a:xfrm>
                            <a:off x="4495" y="7208"/>
                            <a:ext cx="1404" cy="780"/>
                          </a:xfrm>
                          <a:prstGeom prst="flowChartProcess">
                            <a:avLst/>
                          </a:prstGeom>
                          <a:solidFill>
                            <a:srgbClr val="FFFFFF"/>
                          </a:solidFill>
                          <a:ln w="9525">
                            <a:solidFill>
                              <a:srgbClr val="000000"/>
                            </a:solidFill>
                            <a:miter lim="800000"/>
                            <a:headEnd/>
                            <a:tailEnd/>
                          </a:ln>
                        </wps:spPr>
                        <wps:txbx>
                          <w:txbxContent>
                            <w:p w14:paraId="12C0BC2A" w14:textId="29FDC710" w:rsidR="00B9124E" w:rsidRPr="0048482F" w:rsidRDefault="00B9124E" w:rsidP="0024686D">
                              <w:pPr>
                                <w:jc w:val="center"/>
                                <w:rPr>
                                  <w:sz w:val="14"/>
                                  <w:szCs w:val="14"/>
                                </w:rPr>
                              </w:pPr>
                              <w:r>
                                <w:rPr>
                                  <w:sz w:val="14"/>
                                  <w:szCs w:val="14"/>
                                </w:rPr>
                                <w:t>Envía copia al IAIP y lo pone a disposición de las personas en los medios disponibles</w:t>
                              </w:r>
                            </w:p>
                          </w:txbxContent>
                        </wps:txbx>
                        <wps:bodyPr rot="0" vert="horz" wrap="square" lIns="91440" tIns="45720" rIns="91440" bIns="45720" anchor="t" anchorCtr="0" upright="1">
                          <a:noAutofit/>
                        </wps:bodyPr>
                      </wps:wsp>
                      <wps:wsp>
                        <wps:cNvPr id="1514" name="AutoShape 913"/>
                        <wps:cNvSpPr>
                          <a:spLocks noChangeArrowheads="1"/>
                        </wps:cNvSpPr>
                        <wps:spPr bwMode="auto">
                          <a:xfrm>
                            <a:off x="2441" y="9979"/>
                            <a:ext cx="1224" cy="372"/>
                          </a:xfrm>
                          <a:prstGeom prst="flowChartTerminator">
                            <a:avLst/>
                          </a:prstGeom>
                          <a:solidFill>
                            <a:srgbClr val="FFFFFF"/>
                          </a:solidFill>
                          <a:ln w="9525">
                            <a:solidFill>
                              <a:srgbClr val="000000"/>
                            </a:solidFill>
                            <a:miter lim="800000"/>
                            <a:headEnd/>
                            <a:tailEnd/>
                          </a:ln>
                        </wps:spPr>
                        <wps:txbx>
                          <w:txbxContent>
                            <w:p w14:paraId="31798EDC" w14:textId="77777777" w:rsidR="00B9124E" w:rsidRPr="0048482F" w:rsidRDefault="00B9124E" w:rsidP="0024686D">
                              <w:pPr>
                                <w:jc w:val="center"/>
                                <w:rPr>
                                  <w:sz w:val="14"/>
                                  <w:szCs w:val="14"/>
                                </w:rPr>
                              </w:pPr>
                              <w:r w:rsidRPr="0048482F">
                                <w:rPr>
                                  <w:sz w:val="14"/>
                                  <w:szCs w:val="14"/>
                                </w:rPr>
                                <w:t>Fin</w:t>
                              </w:r>
                            </w:p>
                          </w:txbxContent>
                        </wps:txbx>
                        <wps:bodyPr rot="0" vert="horz" wrap="square" lIns="91440" tIns="45720" rIns="91440" bIns="45720" anchor="t" anchorCtr="0" upright="1">
                          <a:noAutofit/>
                        </wps:bodyPr>
                      </wps:wsp>
                      <wps:wsp>
                        <wps:cNvPr id="1516" name="AutoShape 915"/>
                        <wps:cNvCnPr>
                          <a:cxnSpLocks noChangeShapeType="1"/>
                        </wps:cNvCnPr>
                        <wps:spPr bwMode="auto">
                          <a:xfrm>
                            <a:off x="2972" y="2511"/>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7" name="AutoShape 916"/>
                        <wps:cNvCnPr>
                          <a:cxnSpLocks noChangeShapeType="1"/>
                        </wps:cNvCnPr>
                        <wps:spPr bwMode="auto">
                          <a:xfrm>
                            <a:off x="2972" y="3853"/>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8" name="AutoShape 917"/>
                        <wps:cNvCnPr>
                          <a:cxnSpLocks noChangeShapeType="1"/>
                        </wps:cNvCnPr>
                        <wps:spPr bwMode="auto">
                          <a:xfrm>
                            <a:off x="2972" y="5219"/>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9" name="AutoShape 918"/>
                        <wps:cNvCnPr>
                          <a:cxnSpLocks noChangeShapeType="1"/>
                        </wps:cNvCnPr>
                        <wps:spPr bwMode="auto">
                          <a:xfrm>
                            <a:off x="2972" y="6622"/>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2" name="AutoShape 921"/>
                        <wps:cNvCnPr>
                          <a:cxnSpLocks noChangeShapeType="1"/>
                        </wps:cNvCnPr>
                        <wps:spPr bwMode="auto">
                          <a:xfrm>
                            <a:off x="3788" y="6086"/>
                            <a:ext cx="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3" name="AutoShape 922"/>
                        <wps:cNvCnPr>
                          <a:cxnSpLocks noChangeShapeType="1"/>
                        </wps:cNvCnPr>
                        <wps:spPr bwMode="auto">
                          <a:xfrm>
                            <a:off x="3679" y="7521"/>
                            <a:ext cx="649"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710D3F" id="_x0000_s1088" style="position:absolute;margin-left:0;margin-top:8.9pt;width:243.2pt;height:500.7pt;z-index:251667456;mso-position-horizontal:left;mso-position-horizontal-relative:margin" coordorigin="2316,2088" coordsize="3583,8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">
                <v:shape id="AutoShape 902" o:spid="_x0000_s1089" type="#_x0000_t116" style="position:absolute;left:2400;top:2088;width:1224;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">
                  <v:textbox>
                    <w:txbxContent>
                      <w:p w14:paraId="20E1F10B" w14:textId="77777777" w:rsidR="00B9124E" w:rsidRPr="0048482F" w:rsidRDefault="00B9124E" w:rsidP="0024686D">
                        <w:pPr>
                          <w:jc w:val="center"/>
                          <w:rPr>
                            <w:sz w:val="14"/>
                            <w:szCs w:val="14"/>
                          </w:rPr>
                        </w:pPr>
                        <w:r w:rsidRPr="0048482F">
                          <w:rPr>
                            <w:sz w:val="14"/>
                            <w:szCs w:val="14"/>
                          </w:rPr>
                          <w:t>Inicio</w:t>
                        </w:r>
                      </w:p>
                    </w:txbxContent>
                  </v:textbox>
                </v:shape>
                <v:shape id="AutoShape 903" o:spid="_x0000_s1090" type="#_x0000_t109" style="position:absolute;left:2316;top:2969;width:1308;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">
                  <v:textbox>
                    <w:txbxContent>
                      <w:p w14:paraId="16E8F563" w14:textId="7A9F2244" w:rsidR="00B9124E" w:rsidRPr="0048482F" w:rsidRDefault="00B9124E" w:rsidP="0024686D">
                        <w:pPr>
                          <w:jc w:val="center"/>
                          <w:rPr>
                            <w:sz w:val="14"/>
                            <w:szCs w:val="14"/>
                          </w:rPr>
                        </w:pPr>
                        <w:r>
                          <w:rPr>
                            <w:sz w:val="14"/>
                            <w:szCs w:val="14"/>
                          </w:rPr>
                          <w:t>Revisar el informe de clasificación de información.</w:t>
                        </w:r>
                      </w:p>
                    </w:txbxContent>
                  </v:textbox>
                </v:shape>
                <v:shape id="_x0000_s1091" type="#_x0000_t109" style="position:absolute;left:2316;top:4340;width:13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">
                  <v:textbox>
                    <w:txbxContent>
                      <w:p w14:paraId="021A87E6" w14:textId="048F52A2" w:rsidR="00B9124E" w:rsidRPr="0048482F" w:rsidRDefault="00B9124E" w:rsidP="0024686D">
                        <w:pPr>
                          <w:jc w:val="center"/>
                          <w:rPr>
                            <w:sz w:val="14"/>
                            <w:szCs w:val="14"/>
                          </w:rPr>
                        </w:pPr>
                        <w:r>
                          <w:rPr>
                            <w:sz w:val="14"/>
                            <w:szCs w:val="14"/>
                          </w:rPr>
                          <w:t>Realizar la clasificación institucional de la información existente en las unidades administrativas.</w:t>
                        </w:r>
                      </w:p>
                    </w:txbxContent>
                  </v:textbox>
                </v:shape>
                <v:shape id="AutoShape 905" o:spid="_x0000_s1092" type="#_x0000_t109" style="position:absolute;left:2316;top:5696;width:1308;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">
                  <v:textbox>
                    <w:txbxContent>
                      <w:p w14:paraId="4EDC271E" w14:textId="0CD7F9BC" w:rsidR="00B9124E" w:rsidRPr="0048482F" w:rsidRDefault="00B9124E" w:rsidP="0024686D">
                        <w:pPr>
                          <w:jc w:val="center"/>
                          <w:rPr>
                            <w:sz w:val="14"/>
                            <w:szCs w:val="14"/>
                          </w:rPr>
                        </w:pPr>
                        <w:r>
                          <w:rPr>
                            <w:sz w:val="14"/>
                            <w:szCs w:val="14"/>
                          </w:rPr>
                          <w:t>OI elabora expediente del proceso de clasificación de la información.</w:t>
                        </w:r>
                      </w:p>
                    </w:txbxContent>
                  </v:textbox>
                </v:shape>
                <v:shape id="_x0000_s1093" type="#_x0000_t109" style="position:absolute;left:2316;top:7119;width:1308;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">
                  <v:textbox>
                    <w:txbxContent>
                      <w:p w14:paraId="7B547AA7" w14:textId="77777777" w:rsidR="00B9124E" w:rsidRDefault="00B9124E" w:rsidP="0024686D">
                        <w:pPr>
                          <w:jc w:val="center"/>
                          <w:rPr>
                            <w:sz w:val="14"/>
                            <w:szCs w:val="14"/>
                          </w:rPr>
                        </w:pPr>
                      </w:p>
                      <w:p w14:paraId="6ED59C50" w14:textId="596842E5" w:rsidR="00B9124E" w:rsidRPr="0048482F" w:rsidRDefault="00B9124E" w:rsidP="0024686D">
                        <w:pPr>
                          <w:jc w:val="center"/>
                          <w:rPr>
                            <w:sz w:val="14"/>
                            <w:szCs w:val="14"/>
                          </w:rPr>
                        </w:pPr>
                        <w:r>
                          <w:rPr>
                            <w:sz w:val="14"/>
                            <w:szCs w:val="14"/>
                          </w:rPr>
                          <w:t xml:space="preserve">OI elabora índice de información reservada </w:t>
                        </w:r>
                      </w:p>
                    </w:txbxContent>
                  </v:textbox>
                </v:shape>
                <v:shape id="AutoShape 908" o:spid="_x0000_s1094" type="#_x0000_t109" style="position:absolute;left:4515;top:5687;width:1308;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">
                  <v:textbox>
                    <w:txbxContent>
                      <w:p w14:paraId="4668A9C7" w14:textId="2C226AED" w:rsidR="00B9124E" w:rsidRPr="0048482F" w:rsidRDefault="00B9124E" w:rsidP="0024686D">
                        <w:pPr>
                          <w:jc w:val="center"/>
                          <w:rPr>
                            <w:sz w:val="14"/>
                            <w:szCs w:val="14"/>
                          </w:rPr>
                        </w:pPr>
                        <w:r>
                          <w:rPr>
                            <w:sz w:val="14"/>
                            <w:szCs w:val="14"/>
                          </w:rPr>
                          <w:t>Socializa la clasificación de la información con las unidades administrativas</w:t>
                        </w:r>
                      </w:p>
                    </w:txbxContent>
                  </v:textbox>
                </v:shape>
                <v:shape id="_x0000_s1095" type="#_x0000_t109" style="position:absolute;left:4495;top:7208;width:140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">
                  <v:textbox>
                    <w:txbxContent>
                      <w:p w14:paraId="12C0BC2A" w14:textId="29FDC710" w:rsidR="00B9124E" w:rsidRPr="0048482F" w:rsidRDefault="00B9124E" w:rsidP="0024686D">
                        <w:pPr>
                          <w:jc w:val="center"/>
                          <w:rPr>
                            <w:sz w:val="14"/>
                            <w:szCs w:val="14"/>
                          </w:rPr>
                        </w:pPr>
                        <w:r>
                          <w:rPr>
                            <w:sz w:val="14"/>
                            <w:szCs w:val="14"/>
                          </w:rPr>
                          <w:t>Envía copia al IAIP y lo pone a disposición de las personas en los medios disponibles</w:t>
                        </w:r>
                      </w:p>
                    </w:txbxContent>
                  </v:textbox>
                </v:shape>
                <v:shape id="AutoShape 913" o:spid="_x0000_s1096" type="#_x0000_t116" style="position:absolute;left:2441;top:9979;width:1224;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">
                  <v:textbox>
                    <w:txbxContent>
                      <w:p w14:paraId="31798EDC" w14:textId="77777777" w:rsidR="00B9124E" w:rsidRPr="0048482F" w:rsidRDefault="00B9124E" w:rsidP="0024686D">
                        <w:pPr>
                          <w:jc w:val="center"/>
                          <w:rPr>
                            <w:sz w:val="14"/>
                            <w:szCs w:val="14"/>
                          </w:rPr>
                        </w:pPr>
                        <w:r w:rsidRPr="0048482F">
                          <w:rPr>
                            <w:sz w:val="14"/>
                            <w:szCs w:val="14"/>
                          </w:rPr>
                          <w:t>Fin</w:t>
                        </w:r>
                      </w:p>
                    </w:txbxContent>
                  </v:textbox>
                </v:shape>
                <v:shape id="AutoShape 915" o:spid="_x0000_s1097" type="#_x0000_t32" style="position:absolute;left:2972;top:2511;width:0;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" strokeweight=".5pt">
                  <v:stroke endarrow="block"/>
                </v:shape>
                <v:shape id="AutoShape 916" o:spid="_x0000_s1098" type="#_x0000_t32" style="position:absolute;left:2972;top:3853;width:0;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" strokeweight=".5pt">
                  <v:stroke endarrow="block"/>
                </v:shape>
                <v:shape id="AutoShape 917" o:spid="_x0000_s1099" type="#_x0000_t32" style="position:absolute;left:2972;top:5219;width:0;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" strokeweight=".5pt">
                  <v:stroke endarrow="block"/>
                </v:shape>
                <v:shape id="AutoShape 918" o:spid="_x0000_s1100" type="#_x0000_t32" style="position:absolute;left:2972;top:6622;width:0;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" strokeweight=".5pt">
                  <v:stroke endarrow="block"/>
                </v:shape>
                <v:shape id="AutoShape 921" o:spid="_x0000_s1101" type="#_x0000_t32" style="position:absolute;left:3788;top:6086;width:4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" strokeweight=".5pt">
                  <v:stroke endarrow="block"/>
                </v:shape>
                <v:shape id="AutoShape 922" o:spid="_x0000_s1102" type="#_x0000_t32" style="position:absolute;left:3679;top:7521;width:6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" strokeweight=".5pt">
                  <v:stroke endarrow="block"/>
                </v:shape>
                <w10:wrap anchorx="margin"/>
              </v:group>
            </w:pict>
          </mc:Fallback>
        </mc:AlternateContent>
      </w:r>
    </w:p>
    <w:p w14:paraId="774C3F58" w14:textId="77777777" w:rsidR="00C03328" w:rsidRDefault="00C03328" w:rsidP="0059168F">
      <w:pPr>
        <w:rPr>
          <w:lang w:val="es-ES_tradnl" w:eastAsia="es-ES"/>
        </w:rPr>
      </w:pPr>
    </w:p>
    <w:p w14:paraId="432702D6" w14:textId="77777777" w:rsidR="00C03328" w:rsidRDefault="00C03328" w:rsidP="0059168F">
      <w:pPr>
        <w:rPr>
          <w:lang w:val="es-ES_tradnl" w:eastAsia="es-ES"/>
        </w:rPr>
      </w:pPr>
    </w:p>
    <w:p w14:paraId="4AA4ACED" w14:textId="77777777" w:rsidR="00C03328" w:rsidRDefault="00C03328" w:rsidP="0059168F">
      <w:pPr>
        <w:rPr>
          <w:lang w:val="es-ES_tradnl" w:eastAsia="es-ES"/>
        </w:rPr>
      </w:pPr>
    </w:p>
    <w:p w14:paraId="2A8ACA21" w14:textId="77777777" w:rsidR="00C03328" w:rsidRDefault="00C03328" w:rsidP="0059168F">
      <w:pPr>
        <w:rPr>
          <w:lang w:val="es-ES_tradnl" w:eastAsia="es-ES"/>
        </w:rPr>
      </w:pPr>
    </w:p>
    <w:p w14:paraId="29791926" w14:textId="77777777" w:rsidR="00C03328" w:rsidRDefault="00C03328" w:rsidP="0059168F">
      <w:pPr>
        <w:rPr>
          <w:lang w:val="es-ES_tradnl" w:eastAsia="es-ES"/>
        </w:rPr>
      </w:pPr>
    </w:p>
    <w:p w14:paraId="25C69362" w14:textId="77777777" w:rsidR="00C03328" w:rsidRDefault="00C03328" w:rsidP="0059168F">
      <w:pPr>
        <w:rPr>
          <w:lang w:val="es-ES_tradnl" w:eastAsia="es-ES"/>
        </w:rPr>
      </w:pPr>
    </w:p>
    <w:p w14:paraId="4E10E281" w14:textId="77777777" w:rsidR="00C03328" w:rsidRDefault="00C03328" w:rsidP="0059168F">
      <w:pPr>
        <w:rPr>
          <w:lang w:val="es-ES_tradnl" w:eastAsia="es-ES"/>
        </w:rPr>
      </w:pPr>
    </w:p>
    <w:p w14:paraId="78CE48C6" w14:textId="1CF451B5" w:rsidR="00C03328" w:rsidRDefault="00C03328" w:rsidP="0059168F">
      <w:pPr>
        <w:rPr>
          <w:lang w:val="es-ES_tradnl" w:eastAsia="es-ES"/>
        </w:rPr>
      </w:pPr>
    </w:p>
    <w:p w14:paraId="228F5B15" w14:textId="3B87BFD0" w:rsidR="00443C6F" w:rsidRDefault="00443C6F" w:rsidP="0059168F">
      <w:pPr>
        <w:rPr>
          <w:lang w:val="es-ES_tradnl" w:eastAsia="es-ES"/>
        </w:rPr>
      </w:pPr>
    </w:p>
    <w:p w14:paraId="70A5E6D4" w14:textId="78316535" w:rsidR="00443C6F" w:rsidRDefault="00443C6F" w:rsidP="0059168F">
      <w:pPr>
        <w:rPr>
          <w:lang w:val="es-ES_tradnl" w:eastAsia="es-ES"/>
        </w:rPr>
      </w:pPr>
    </w:p>
    <w:p w14:paraId="279547AE" w14:textId="7512F4EE" w:rsidR="00443C6F" w:rsidRDefault="009B4693" w:rsidP="0059168F">
      <w:pPr>
        <w:rPr>
          <w:lang w:val="es-ES_tradnl" w:eastAsia="es-ES"/>
        </w:rPr>
      </w:pPr>
      <w:r w:rsidRPr="005D73FA">
        <w:rPr>
          <w:noProof/>
          <w:lang w:eastAsia="es-SV"/>
        </w:rPr>
        <mc:AlternateContent>
          <mc:Choice Requires="wps">
            <w:drawing>
              <wp:anchor distT="0" distB="0" distL="114300" distR="114300" simplePos="0" relativeHeight="251668480" behindDoc="0" locked="0" layoutInCell="1" allowOverlap="1" wp14:anchorId="17EE9386" wp14:editId="272D65FA">
                <wp:simplePos x="0" y="0"/>
                <wp:positionH relativeFrom="column">
                  <wp:posOffset>1783834</wp:posOffset>
                </wp:positionH>
                <wp:positionV relativeFrom="paragraph">
                  <wp:posOffset>79926</wp:posOffset>
                </wp:positionV>
                <wp:extent cx="1155939" cy="640080"/>
                <wp:effectExtent l="0" t="0" r="25400" b="26670"/>
                <wp:wrapNone/>
                <wp:docPr id="1535"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939" cy="640080"/>
                        </a:xfrm>
                        <a:prstGeom prst="flowChartProcess">
                          <a:avLst/>
                        </a:prstGeom>
                        <a:solidFill>
                          <a:srgbClr val="FFFFFF"/>
                        </a:solidFill>
                        <a:ln w="9525">
                          <a:solidFill>
                            <a:srgbClr val="000000"/>
                          </a:solidFill>
                          <a:miter lim="800000"/>
                          <a:headEnd/>
                          <a:tailEnd/>
                        </a:ln>
                      </wps:spPr>
                      <wps:txbx>
                        <w:txbxContent>
                          <w:p w14:paraId="3F6F3FF1" w14:textId="05DA2BB1" w:rsidR="00B9124E" w:rsidRPr="0048482F" w:rsidRDefault="00B9124E" w:rsidP="005D73FA">
                            <w:pPr>
                              <w:jc w:val="center"/>
                              <w:rPr>
                                <w:sz w:val="14"/>
                                <w:szCs w:val="14"/>
                              </w:rPr>
                            </w:pPr>
                            <w:r>
                              <w:rPr>
                                <w:sz w:val="14"/>
                                <w:szCs w:val="14"/>
                              </w:rPr>
                              <w:t>Elabora el acta de clasificación y remite a la secretaria municipal y UAIP</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7EE9386" id="AutoShape 904" o:spid="_x0000_s1103" type="#_x0000_t109" style="position:absolute;margin-left:140.45pt;margin-top:6.3pt;width:91pt;height:50.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">
                <v:textbox>
                  <w:txbxContent>
                    <w:p w14:paraId="3F6F3FF1" w14:textId="05DA2BB1" w:rsidR="00B9124E" w:rsidRPr="0048482F" w:rsidRDefault="00B9124E" w:rsidP="005D73FA">
                      <w:pPr>
                        <w:jc w:val="center"/>
                        <w:rPr>
                          <w:sz w:val="14"/>
                          <w:szCs w:val="14"/>
                        </w:rPr>
                      </w:pPr>
                      <w:r>
                        <w:rPr>
                          <w:sz w:val="14"/>
                          <w:szCs w:val="14"/>
                        </w:rPr>
                        <w:t>Elabora el acta de clasificación y remite a la secretaria municipal y UAIP</w:t>
                      </w:r>
                    </w:p>
                  </w:txbxContent>
                </v:textbox>
              </v:shape>
            </w:pict>
          </mc:Fallback>
        </mc:AlternateContent>
      </w:r>
    </w:p>
    <w:p w14:paraId="24EBB102" w14:textId="22744814" w:rsidR="00443C6F" w:rsidRDefault="00443C6F" w:rsidP="0059168F">
      <w:pPr>
        <w:rPr>
          <w:lang w:val="es-ES_tradnl" w:eastAsia="es-ES"/>
        </w:rPr>
      </w:pPr>
    </w:p>
    <w:p w14:paraId="00F2688E" w14:textId="734B4E49" w:rsidR="00443C6F" w:rsidRDefault="009B4693" w:rsidP="0059168F">
      <w:pPr>
        <w:rPr>
          <w:lang w:val="es-ES_tradnl" w:eastAsia="es-ES"/>
        </w:rPr>
      </w:pPr>
      <w:r>
        <w:rPr>
          <w:noProof/>
          <w:lang w:eastAsia="es-SV"/>
        </w:rPr>
        <mc:AlternateContent>
          <mc:Choice Requires="wps">
            <w:drawing>
              <wp:anchor distT="0" distB="0" distL="114300" distR="114300" simplePos="0" relativeHeight="251669504" behindDoc="0" locked="0" layoutInCell="1" allowOverlap="1" wp14:anchorId="434D359B" wp14:editId="13ADFE5E">
                <wp:simplePos x="0" y="0"/>
                <wp:positionH relativeFrom="column">
                  <wp:posOffset>1222566</wp:posOffset>
                </wp:positionH>
                <wp:positionV relativeFrom="paragraph">
                  <wp:posOffset>86037</wp:posOffset>
                </wp:positionV>
                <wp:extent cx="396815" cy="0"/>
                <wp:effectExtent l="0" t="76200" r="22860" b="95250"/>
                <wp:wrapNone/>
                <wp:docPr id="1538" name="Conector recto de flecha 1538"/>
                <wp:cNvGraphicFramePr/>
                <a:graphic xmlns:a="http://schemas.openxmlformats.org/drawingml/2006/main">
                  <a:graphicData uri="http://schemas.microsoft.com/office/word/2010/wordprocessingShape">
                    <wps:wsp>
                      <wps:cNvCnPr/>
                      <wps:spPr>
                        <a:xfrm>
                          <a:off x="0" y="0"/>
                          <a:ext cx="39681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5D09EE" id="Conector recto de flecha 1538" o:spid="_x0000_s1026" type="#_x0000_t32" style="position:absolute;margin-left:96.25pt;margin-top:6.75pt;width:31.25pt;height:0;z-index:25224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" strokecolor="black [3213]" strokeweight=".5pt">
                <v:stroke endarrow="block" joinstyle="miter"/>
              </v:shape>
            </w:pict>
          </mc:Fallback>
        </mc:AlternateContent>
      </w:r>
    </w:p>
    <w:p w14:paraId="6EA1C65B" w14:textId="77777777" w:rsidR="00443C6F" w:rsidRDefault="00443C6F" w:rsidP="0059168F">
      <w:pPr>
        <w:rPr>
          <w:lang w:val="es-ES_tradnl" w:eastAsia="es-ES"/>
        </w:rPr>
      </w:pPr>
    </w:p>
    <w:p w14:paraId="4F4388CB" w14:textId="77777777" w:rsidR="00443C6F" w:rsidRDefault="00443C6F" w:rsidP="0059168F">
      <w:pPr>
        <w:rPr>
          <w:lang w:val="es-ES_tradnl" w:eastAsia="es-ES"/>
        </w:rPr>
      </w:pPr>
    </w:p>
    <w:p w14:paraId="6CE3C329" w14:textId="77777777" w:rsidR="00443C6F" w:rsidRDefault="00443C6F" w:rsidP="0059168F">
      <w:pPr>
        <w:rPr>
          <w:lang w:val="es-ES_tradnl" w:eastAsia="es-ES"/>
        </w:rPr>
      </w:pPr>
    </w:p>
    <w:p w14:paraId="78C2FFEA" w14:textId="77777777" w:rsidR="00443C6F" w:rsidRDefault="00443C6F" w:rsidP="0059168F">
      <w:pPr>
        <w:rPr>
          <w:lang w:val="es-ES_tradnl" w:eastAsia="es-ES"/>
        </w:rPr>
      </w:pPr>
    </w:p>
    <w:p w14:paraId="6BE0B64E" w14:textId="77777777" w:rsidR="00443C6F" w:rsidRDefault="00443C6F" w:rsidP="0059168F">
      <w:pPr>
        <w:rPr>
          <w:lang w:val="es-ES_tradnl" w:eastAsia="es-ES"/>
        </w:rPr>
      </w:pPr>
    </w:p>
    <w:p w14:paraId="26BEC9BF" w14:textId="77777777" w:rsidR="00443C6F" w:rsidRDefault="00443C6F" w:rsidP="0059168F">
      <w:pPr>
        <w:rPr>
          <w:lang w:val="es-ES_tradnl" w:eastAsia="es-ES"/>
        </w:rPr>
      </w:pPr>
    </w:p>
    <w:p w14:paraId="004E5E29" w14:textId="77777777" w:rsidR="00443C6F" w:rsidRDefault="00443C6F" w:rsidP="0059168F">
      <w:pPr>
        <w:rPr>
          <w:lang w:val="es-ES_tradnl" w:eastAsia="es-ES"/>
        </w:rPr>
      </w:pPr>
    </w:p>
    <w:p w14:paraId="597F0018" w14:textId="77777777" w:rsidR="00443C6F" w:rsidRDefault="00443C6F" w:rsidP="0059168F">
      <w:pPr>
        <w:rPr>
          <w:lang w:val="es-ES_tradnl" w:eastAsia="es-ES"/>
        </w:rPr>
      </w:pPr>
    </w:p>
    <w:p w14:paraId="78337135" w14:textId="77777777" w:rsidR="00443C6F" w:rsidRDefault="00443C6F" w:rsidP="0059168F">
      <w:pPr>
        <w:rPr>
          <w:lang w:val="es-ES_tradnl" w:eastAsia="es-ES"/>
        </w:rPr>
      </w:pPr>
    </w:p>
    <w:p w14:paraId="688AFA55" w14:textId="77777777" w:rsidR="00443C6F" w:rsidRDefault="00443C6F" w:rsidP="0059168F">
      <w:pPr>
        <w:rPr>
          <w:lang w:val="es-ES_tradnl" w:eastAsia="es-ES"/>
        </w:rPr>
      </w:pPr>
    </w:p>
    <w:p w14:paraId="36B2874A" w14:textId="77777777" w:rsidR="00443C6F" w:rsidRDefault="00443C6F" w:rsidP="0059168F">
      <w:pPr>
        <w:rPr>
          <w:lang w:val="es-ES_tradnl" w:eastAsia="es-ES"/>
        </w:rPr>
      </w:pPr>
    </w:p>
    <w:p w14:paraId="79FCF7BF" w14:textId="77777777" w:rsidR="00443C6F" w:rsidRDefault="00443C6F" w:rsidP="0059168F">
      <w:pPr>
        <w:rPr>
          <w:lang w:val="es-ES_tradnl" w:eastAsia="es-ES"/>
        </w:rPr>
      </w:pPr>
    </w:p>
    <w:p w14:paraId="78B960BB" w14:textId="794C6B4F" w:rsidR="00443C6F" w:rsidRDefault="00443C6F" w:rsidP="0059168F">
      <w:pPr>
        <w:rPr>
          <w:lang w:val="es-ES_tradnl" w:eastAsia="es-ES"/>
        </w:rPr>
      </w:pPr>
    </w:p>
    <w:p w14:paraId="7AC0D9FF" w14:textId="601CDEF4" w:rsidR="00443C6F" w:rsidRDefault="00443C6F" w:rsidP="0059168F">
      <w:pPr>
        <w:rPr>
          <w:lang w:val="es-ES_tradnl" w:eastAsia="es-ES"/>
        </w:rPr>
      </w:pPr>
    </w:p>
    <w:p w14:paraId="5377F369" w14:textId="3995FE5F" w:rsidR="00443C6F" w:rsidRDefault="00443C6F" w:rsidP="0059168F">
      <w:pPr>
        <w:rPr>
          <w:lang w:val="es-ES_tradnl" w:eastAsia="es-ES"/>
        </w:rPr>
      </w:pPr>
    </w:p>
    <w:p w14:paraId="3BC1F303" w14:textId="4A4C450C" w:rsidR="00443C6F" w:rsidRDefault="009B4693" w:rsidP="0059168F">
      <w:pPr>
        <w:rPr>
          <w:lang w:val="es-ES_tradnl" w:eastAsia="es-ES"/>
        </w:rPr>
      </w:pPr>
      <w:r>
        <w:rPr>
          <w:noProof/>
          <w:lang w:eastAsia="es-SV"/>
        </w:rPr>
        <mc:AlternateContent>
          <mc:Choice Requires="wps">
            <w:drawing>
              <wp:anchor distT="0" distB="0" distL="114300" distR="114300" simplePos="0" relativeHeight="251670528" behindDoc="0" locked="0" layoutInCell="1" allowOverlap="1" wp14:anchorId="12345B09" wp14:editId="150407C2">
                <wp:simplePos x="0" y="0"/>
                <wp:positionH relativeFrom="column">
                  <wp:posOffset>586285</wp:posOffset>
                </wp:positionH>
                <wp:positionV relativeFrom="paragraph">
                  <wp:posOffset>12005</wp:posOffset>
                </wp:positionV>
                <wp:extent cx="0" cy="352444"/>
                <wp:effectExtent l="0" t="0" r="0" b="0"/>
                <wp:wrapNone/>
                <wp:docPr id="1539" name="AutoShap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4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7BD4E04" id="AutoShape 918" o:spid="_x0000_s1026" type="#_x0000_t32" style="position:absolute;margin-left:46.15pt;margin-top:.95pt;width:0;height:27.75pt;z-index:25224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ubNQIAAGE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" strokeweight=".5pt">
                <v:stroke endarrow="block"/>
              </v:shape>
            </w:pict>
          </mc:Fallback>
        </mc:AlternateContent>
      </w:r>
    </w:p>
    <w:p w14:paraId="1A949B33" w14:textId="2283913B" w:rsidR="00443C6F" w:rsidRDefault="00443C6F" w:rsidP="0059168F">
      <w:pPr>
        <w:rPr>
          <w:lang w:val="es-ES_tradnl" w:eastAsia="es-ES"/>
        </w:rPr>
      </w:pPr>
    </w:p>
    <w:p w14:paraId="5212B696" w14:textId="2C674F5D" w:rsidR="00443C6F" w:rsidRDefault="009B4693" w:rsidP="0059168F">
      <w:pPr>
        <w:rPr>
          <w:lang w:val="es-ES_tradnl" w:eastAsia="es-ES"/>
        </w:rPr>
      </w:pPr>
      <w:r w:rsidRPr="009B4693">
        <w:rPr>
          <w:noProof/>
          <w:lang w:eastAsia="es-SV"/>
        </w:rPr>
        <mc:AlternateContent>
          <mc:Choice Requires="wps">
            <w:drawing>
              <wp:anchor distT="0" distB="0" distL="114300" distR="114300" simplePos="0" relativeHeight="251671552" behindDoc="0" locked="0" layoutInCell="1" allowOverlap="1" wp14:anchorId="0FDCDCD0" wp14:editId="56AA6C60">
                <wp:simplePos x="0" y="0"/>
                <wp:positionH relativeFrom="margin">
                  <wp:posOffset>49925</wp:posOffset>
                </wp:positionH>
                <wp:positionV relativeFrom="paragraph">
                  <wp:posOffset>85114</wp:posOffset>
                </wp:positionV>
                <wp:extent cx="1122942" cy="648750"/>
                <wp:effectExtent l="0" t="0" r="20320" b="18415"/>
                <wp:wrapNone/>
                <wp:docPr id="1540" name="AutoShap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942" cy="648750"/>
                        </a:xfrm>
                        <a:prstGeom prst="flowChartProcess">
                          <a:avLst/>
                        </a:prstGeom>
                        <a:solidFill>
                          <a:srgbClr val="FFFFFF"/>
                        </a:solidFill>
                        <a:ln w="9525">
                          <a:solidFill>
                            <a:srgbClr val="000000"/>
                          </a:solidFill>
                          <a:miter lim="800000"/>
                          <a:headEnd/>
                          <a:tailEnd/>
                        </a:ln>
                      </wps:spPr>
                      <wps:txbx>
                        <w:txbxContent>
                          <w:p w14:paraId="1BABE041" w14:textId="77777777" w:rsidR="00B9124E" w:rsidRDefault="00B9124E" w:rsidP="009B4693">
                            <w:pPr>
                              <w:jc w:val="center"/>
                              <w:rPr>
                                <w:sz w:val="14"/>
                                <w:szCs w:val="14"/>
                              </w:rPr>
                            </w:pPr>
                          </w:p>
                          <w:p w14:paraId="2BC6D549" w14:textId="6030E9C3" w:rsidR="00B9124E" w:rsidRPr="0048482F" w:rsidRDefault="00B9124E" w:rsidP="009B4693">
                            <w:pPr>
                              <w:rPr>
                                <w:sz w:val="14"/>
                                <w:szCs w:val="14"/>
                              </w:rPr>
                            </w:pPr>
                            <w:r>
                              <w:rPr>
                                <w:sz w:val="14"/>
                                <w:szCs w:val="14"/>
                              </w:rPr>
                              <w:t>Remitir a la UGDA una copia de los reportes de información.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FDCDCD0" id="AutoShape 906" o:spid="_x0000_s1104" type="#_x0000_t109" style="position:absolute;margin-left:3.95pt;margin-top:6.7pt;width:88.4pt;height:51.1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">
                <v:textbox>
                  <w:txbxContent>
                    <w:p w14:paraId="1BABE041" w14:textId="77777777" w:rsidR="00B9124E" w:rsidRDefault="00B9124E" w:rsidP="009B4693">
                      <w:pPr>
                        <w:jc w:val="center"/>
                        <w:rPr>
                          <w:sz w:val="14"/>
                          <w:szCs w:val="14"/>
                        </w:rPr>
                      </w:pPr>
                    </w:p>
                    <w:p w14:paraId="2BC6D549" w14:textId="6030E9C3" w:rsidR="00B9124E" w:rsidRPr="0048482F" w:rsidRDefault="00B9124E" w:rsidP="009B4693">
                      <w:pPr>
                        <w:rPr>
                          <w:sz w:val="14"/>
                          <w:szCs w:val="14"/>
                        </w:rPr>
                      </w:pPr>
                      <w:r>
                        <w:rPr>
                          <w:sz w:val="14"/>
                          <w:szCs w:val="14"/>
                        </w:rPr>
                        <w:t>Remitir a la UGDA una copia de los reportes de información.</w:t>
                      </w:r>
                    </w:p>
                  </w:txbxContent>
                </v:textbox>
                <w10:wrap anchorx="margin"/>
              </v:shape>
            </w:pict>
          </mc:Fallback>
        </mc:AlternateContent>
      </w:r>
    </w:p>
    <w:p w14:paraId="32F38823" w14:textId="77777777" w:rsidR="00443C6F" w:rsidRDefault="00443C6F" w:rsidP="0059168F">
      <w:pPr>
        <w:rPr>
          <w:lang w:val="es-ES_tradnl" w:eastAsia="es-ES"/>
        </w:rPr>
      </w:pPr>
    </w:p>
    <w:p w14:paraId="43BA72EB" w14:textId="77777777" w:rsidR="00443C6F" w:rsidRDefault="00443C6F" w:rsidP="0059168F">
      <w:pPr>
        <w:rPr>
          <w:lang w:val="es-ES_tradnl" w:eastAsia="es-ES"/>
        </w:rPr>
      </w:pPr>
    </w:p>
    <w:p w14:paraId="62D770CB" w14:textId="77777777" w:rsidR="00443C6F" w:rsidRDefault="00443C6F" w:rsidP="0059168F">
      <w:pPr>
        <w:rPr>
          <w:lang w:val="es-ES_tradnl" w:eastAsia="es-ES"/>
        </w:rPr>
      </w:pPr>
    </w:p>
    <w:p w14:paraId="7E0F0A43" w14:textId="33A63F06" w:rsidR="00443C6F" w:rsidRDefault="009B4693" w:rsidP="0059168F">
      <w:pPr>
        <w:rPr>
          <w:lang w:val="es-ES_tradnl" w:eastAsia="es-ES"/>
        </w:rPr>
      </w:pPr>
      <w:r>
        <w:rPr>
          <w:noProof/>
          <w:lang w:eastAsia="es-SV"/>
        </w:rPr>
        <mc:AlternateContent>
          <mc:Choice Requires="wps">
            <w:drawing>
              <wp:anchor distT="0" distB="0" distL="114300" distR="114300" simplePos="0" relativeHeight="251672576" behindDoc="0" locked="0" layoutInCell="1" allowOverlap="1" wp14:anchorId="4DA447B3" wp14:editId="630C82FA">
                <wp:simplePos x="0" y="0"/>
                <wp:positionH relativeFrom="column">
                  <wp:posOffset>595223</wp:posOffset>
                </wp:positionH>
                <wp:positionV relativeFrom="paragraph">
                  <wp:posOffset>152029</wp:posOffset>
                </wp:positionV>
                <wp:extent cx="0" cy="352444"/>
                <wp:effectExtent l="0" t="0" r="0" b="0"/>
                <wp:wrapNone/>
                <wp:docPr id="1541" name="AutoShap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4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E4F6B38" id="AutoShape 918" o:spid="_x0000_s1026" type="#_x0000_t32" style="position:absolute;margin-left:46.85pt;margin-top:11.95pt;width:0;height:27.75pt;z-index:25225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nANQIAAGE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" strokeweight=".5pt">
                <v:stroke endarrow="block"/>
              </v:shape>
            </w:pict>
          </mc:Fallback>
        </mc:AlternateContent>
      </w:r>
    </w:p>
    <w:p w14:paraId="2209A979" w14:textId="1E1F5901" w:rsidR="00443C6F" w:rsidRDefault="00443C6F" w:rsidP="0059168F">
      <w:pPr>
        <w:rPr>
          <w:lang w:val="es-ES_tradnl" w:eastAsia="es-ES"/>
        </w:rPr>
      </w:pPr>
    </w:p>
    <w:p w14:paraId="67B7479E" w14:textId="77777777" w:rsidR="00443C6F" w:rsidRDefault="00443C6F" w:rsidP="0059168F">
      <w:pPr>
        <w:rPr>
          <w:lang w:val="es-ES_tradnl" w:eastAsia="es-ES"/>
        </w:rPr>
      </w:pPr>
    </w:p>
    <w:p w14:paraId="7D436F3B" w14:textId="77777777" w:rsidR="00443C6F" w:rsidRDefault="00443C6F" w:rsidP="0059168F">
      <w:pPr>
        <w:rPr>
          <w:lang w:val="es-ES_tradnl" w:eastAsia="es-ES"/>
        </w:rPr>
      </w:pPr>
    </w:p>
    <w:p w14:paraId="1F0F2DC9" w14:textId="77777777" w:rsidR="00443C6F" w:rsidRDefault="00443C6F" w:rsidP="0059168F">
      <w:pPr>
        <w:rPr>
          <w:lang w:val="es-ES_tradnl" w:eastAsia="es-ES"/>
        </w:rPr>
      </w:pPr>
    </w:p>
    <w:p w14:paraId="245C3B88" w14:textId="77777777" w:rsidR="00443C6F" w:rsidRDefault="00443C6F" w:rsidP="0059168F">
      <w:pPr>
        <w:rPr>
          <w:lang w:val="es-ES_tradnl" w:eastAsia="es-ES"/>
        </w:rPr>
      </w:pPr>
    </w:p>
    <w:p w14:paraId="01649D23" w14:textId="77777777" w:rsidR="00443C6F" w:rsidRDefault="00443C6F" w:rsidP="0059168F">
      <w:pPr>
        <w:rPr>
          <w:lang w:val="es-ES_tradnl" w:eastAsia="es-ES"/>
        </w:rPr>
      </w:pPr>
    </w:p>
    <w:p w14:paraId="0BECFB32" w14:textId="77777777" w:rsidR="00443C6F" w:rsidRDefault="00443C6F" w:rsidP="0059168F">
      <w:pPr>
        <w:rPr>
          <w:lang w:val="es-ES_tradnl" w:eastAsia="es-ES"/>
        </w:rPr>
      </w:pPr>
    </w:p>
    <w:p w14:paraId="1D6D587A" w14:textId="77777777" w:rsidR="00443C6F" w:rsidRDefault="00443C6F" w:rsidP="0059168F">
      <w:pPr>
        <w:rPr>
          <w:lang w:val="es-ES_tradnl" w:eastAsia="es-ES"/>
        </w:rPr>
      </w:pPr>
    </w:p>
    <w:p w14:paraId="06E7FEDA" w14:textId="77777777" w:rsidR="00443C6F" w:rsidRDefault="00443C6F" w:rsidP="0059168F">
      <w:pPr>
        <w:rPr>
          <w:lang w:val="es-ES_tradnl" w:eastAsia="es-ES"/>
        </w:rPr>
      </w:pPr>
    </w:p>
    <w:p w14:paraId="0D28A7B6" w14:textId="77777777" w:rsidR="00443C6F" w:rsidRDefault="00443C6F" w:rsidP="0059168F">
      <w:pPr>
        <w:rPr>
          <w:lang w:val="es-ES_tradnl" w:eastAsia="es-ES"/>
        </w:rPr>
      </w:pPr>
    </w:p>
    <w:p w14:paraId="38FABABC" w14:textId="2BFD400E" w:rsidR="00740A89" w:rsidRDefault="00740A89" w:rsidP="0059168F">
      <w:pPr>
        <w:rPr>
          <w:lang w:val="es-ES_tradnl" w:eastAsia="es-ES"/>
        </w:rPr>
      </w:pPr>
      <w:r>
        <w:rPr>
          <w:lang w:val="es-ES_tradnl" w:eastAsia="es-ES"/>
        </w:rPr>
        <w:br w:type="page"/>
      </w:r>
    </w:p>
    <w:p w14:paraId="582394CA" w14:textId="490F2A38" w:rsidR="00FE3729" w:rsidRPr="00AD243D" w:rsidRDefault="00A11B6D" w:rsidP="00FE3729">
      <w:pPr>
        <w:pStyle w:val="Ttulo3"/>
        <w:rPr>
          <w:szCs w:val="22"/>
        </w:rPr>
      </w:pPr>
      <w:bookmarkStart w:id="20" w:name="_Toc50031830"/>
      <w:r w:rsidRPr="00571B59">
        <w:rPr>
          <w:szCs w:val="22"/>
        </w:rPr>
        <w:lastRenderedPageBreak/>
        <w:t xml:space="preserve">4.1.4 </w:t>
      </w:r>
      <w:r w:rsidR="00FE3729" w:rsidRPr="00571B59">
        <w:rPr>
          <w:szCs w:val="22"/>
        </w:rPr>
        <w:t>Recolección de información</w:t>
      </w:r>
      <w:bookmarkEnd w:id="20"/>
    </w:p>
    <w:p w14:paraId="0BF0FF96" w14:textId="77777777" w:rsidR="005B4290" w:rsidRPr="00A11B6D" w:rsidRDefault="007A1424" w:rsidP="00CE5446">
      <w:pPr>
        <w:ind w:left="567"/>
        <w:rPr>
          <w:b/>
          <w:i/>
        </w:rPr>
      </w:pPr>
      <w:r w:rsidRPr="00A11B6D">
        <w:rPr>
          <w:b/>
          <w:i/>
        </w:rPr>
        <w:t>Propósito del procedimiento</w:t>
      </w:r>
    </w:p>
    <w:p w14:paraId="3789DD2F" w14:textId="6B2825EE" w:rsidR="00CF3DDF" w:rsidRPr="00AD243D" w:rsidRDefault="003A57BC" w:rsidP="00CE5446">
      <w:pPr>
        <w:ind w:left="567"/>
        <w:jc w:val="both"/>
      </w:pPr>
      <w:r w:rsidRPr="00AD243D">
        <w:t>E</w:t>
      </w:r>
      <w:r w:rsidR="00CF3DDF" w:rsidRPr="00AD243D">
        <w:t xml:space="preserve">stablecer los pasos necesarios a seguir para recolectar la información que por mandato de </w:t>
      </w:r>
      <w:r w:rsidR="00EC00E7">
        <w:t>L</w:t>
      </w:r>
      <w:r w:rsidR="00CF3DDF" w:rsidRPr="00AD243D">
        <w:t xml:space="preserve">ey debe encontrarse publicada por medio electrónico, físico o presencial, para la consulta del público en general. </w:t>
      </w:r>
    </w:p>
    <w:p w14:paraId="3EF716B0" w14:textId="77777777" w:rsidR="00CF3DDF" w:rsidRPr="00AD243D" w:rsidRDefault="00CF3DDF" w:rsidP="00CE5446">
      <w:pPr>
        <w:ind w:left="567"/>
        <w:jc w:val="both"/>
      </w:pPr>
    </w:p>
    <w:p w14:paraId="282E23C6" w14:textId="77777777" w:rsidR="007A1424" w:rsidRPr="00A11B6D" w:rsidRDefault="007A1424" w:rsidP="00CE5446">
      <w:pPr>
        <w:ind w:left="567"/>
        <w:rPr>
          <w:b/>
          <w:i/>
        </w:rPr>
      </w:pPr>
      <w:r w:rsidRPr="00A11B6D">
        <w:rPr>
          <w:b/>
          <w:i/>
        </w:rPr>
        <w:t>Alcance</w:t>
      </w:r>
    </w:p>
    <w:p w14:paraId="0D1F2180" w14:textId="69105868" w:rsidR="00BC29D4" w:rsidRPr="00AD243D" w:rsidRDefault="005940C5" w:rsidP="00CE5446">
      <w:pPr>
        <w:ind w:left="567"/>
        <w:jc w:val="both"/>
      </w:pPr>
      <w:r w:rsidRPr="00AD243D">
        <w:t xml:space="preserve">Este procedimiento es válido para la </w:t>
      </w:r>
      <w:r w:rsidR="00CC401B" w:rsidRPr="00AD243D">
        <w:t xml:space="preserve">unidad de acceso a la información pública </w:t>
      </w:r>
      <w:r w:rsidRPr="00AD243D">
        <w:t>y las dependencias de la municipalidad que cuenten con la información a ser recolectada.</w:t>
      </w:r>
    </w:p>
    <w:p w14:paraId="7E54D24F" w14:textId="77777777" w:rsidR="00BC29D4" w:rsidRPr="00AD243D" w:rsidRDefault="00BC29D4" w:rsidP="00CE5446">
      <w:pPr>
        <w:ind w:left="567"/>
      </w:pPr>
    </w:p>
    <w:p w14:paraId="38D806A3" w14:textId="77777777" w:rsidR="009C3DE9" w:rsidRPr="009C3DE9" w:rsidRDefault="009C3DE9" w:rsidP="00CE5446">
      <w:pPr>
        <w:spacing w:line="276" w:lineRule="auto"/>
        <w:ind w:firstLine="567"/>
        <w:rPr>
          <w:b/>
          <w:i/>
        </w:rPr>
      </w:pPr>
      <w:r w:rsidRPr="009C3DE9">
        <w:rPr>
          <w:b/>
          <w:i/>
        </w:rPr>
        <w:t>Documentos de referencia</w:t>
      </w:r>
    </w:p>
    <w:p w14:paraId="4A0CE559" w14:textId="5DEA03FF" w:rsidR="008F5669" w:rsidRPr="004A6595" w:rsidRDefault="008F5669" w:rsidP="00270F2D">
      <w:pPr>
        <w:pStyle w:val="Prrafodelista"/>
        <w:numPr>
          <w:ilvl w:val="0"/>
          <w:numId w:val="39"/>
        </w:numPr>
        <w:ind w:hanging="219"/>
        <w:rPr>
          <w:rFonts w:cs="Times New Roman"/>
          <w:lang w:val="es-SV"/>
        </w:rPr>
      </w:pPr>
      <w:r w:rsidRPr="004A6595">
        <w:rPr>
          <w:rFonts w:cs="Times New Roman"/>
          <w:lang w:val="es-SV"/>
        </w:rPr>
        <w:t>Calendario de plazos de recolección y publicación de información oficiosa (ver anexo 1</w:t>
      </w:r>
      <w:r>
        <w:rPr>
          <w:rFonts w:cs="Times New Roman"/>
          <w:lang w:val="es-SV"/>
        </w:rPr>
        <w:t>3</w:t>
      </w:r>
      <w:r w:rsidRPr="004A6595">
        <w:rPr>
          <w:rFonts w:cs="Times New Roman"/>
          <w:lang w:val="es-SV"/>
        </w:rPr>
        <w:t>).</w:t>
      </w:r>
    </w:p>
    <w:p w14:paraId="212049B8" w14:textId="14A73CE0" w:rsidR="00D07889" w:rsidRPr="004A6595" w:rsidRDefault="008F5669" w:rsidP="00270F2D">
      <w:pPr>
        <w:pStyle w:val="Prrafodelista"/>
        <w:numPr>
          <w:ilvl w:val="0"/>
          <w:numId w:val="39"/>
        </w:numPr>
        <w:ind w:hanging="219"/>
        <w:rPr>
          <w:rFonts w:cs="Times New Roman"/>
          <w:lang w:val="es-SV"/>
        </w:rPr>
      </w:pPr>
      <w:r w:rsidRPr="008F5669">
        <w:t>Formato para preparación de publicación de información oficiosa</w:t>
      </w:r>
      <w:r w:rsidRPr="004A6595">
        <w:rPr>
          <w:rFonts w:cs="Times New Roman"/>
          <w:lang w:val="es-SV"/>
        </w:rPr>
        <w:t xml:space="preserve"> </w:t>
      </w:r>
      <w:r w:rsidR="004A6595" w:rsidRPr="004A6595">
        <w:rPr>
          <w:rFonts w:cs="Times New Roman"/>
          <w:lang w:val="es-SV"/>
        </w:rPr>
        <w:t>(v</w:t>
      </w:r>
      <w:r w:rsidR="00D72E6A" w:rsidRPr="004A6595">
        <w:rPr>
          <w:rFonts w:cs="Times New Roman"/>
          <w:lang w:val="es-SV"/>
        </w:rPr>
        <w:t xml:space="preserve">er </w:t>
      </w:r>
      <w:r w:rsidR="00CE5446" w:rsidRPr="004A6595">
        <w:rPr>
          <w:rFonts w:cs="Times New Roman"/>
          <w:lang w:val="es-SV"/>
        </w:rPr>
        <w:t>a</w:t>
      </w:r>
      <w:r w:rsidR="00D72E6A" w:rsidRPr="004A6595">
        <w:rPr>
          <w:rFonts w:cs="Times New Roman"/>
          <w:lang w:val="es-SV"/>
        </w:rPr>
        <w:t>nexo</w:t>
      </w:r>
      <w:r w:rsidR="004A6595" w:rsidRPr="004A6595">
        <w:rPr>
          <w:rFonts w:cs="Times New Roman"/>
          <w:lang w:val="es-SV"/>
        </w:rPr>
        <w:t xml:space="preserve"> 1</w:t>
      </w:r>
      <w:r>
        <w:rPr>
          <w:rFonts w:cs="Times New Roman"/>
          <w:lang w:val="es-SV"/>
        </w:rPr>
        <w:t>4</w:t>
      </w:r>
      <w:r w:rsidR="00D72E6A" w:rsidRPr="004A6595">
        <w:rPr>
          <w:rFonts w:cs="Times New Roman"/>
          <w:lang w:val="es-SV"/>
        </w:rPr>
        <w:t>).</w:t>
      </w:r>
    </w:p>
    <w:p w14:paraId="43AD2B54" w14:textId="3866205A" w:rsidR="005940C5" w:rsidRPr="008F5669" w:rsidRDefault="008F5669" w:rsidP="00270F2D">
      <w:pPr>
        <w:pStyle w:val="Prrafodelista"/>
        <w:numPr>
          <w:ilvl w:val="0"/>
          <w:numId w:val="39"/>
        </w:numPr>
        <w:ind w:hanging="219"/>
        <w:jc w:val="both"/>
        <w:rPr>
          <w:rFonts w:cs="Times New Roman"/>
          <w:lang w:val="es-SV"/>
        </w:rPr>
      </w:pPr>
      <w:r w:rsidRPr="008F5669">
        <w:rPr>
          <w:lang w:eastAsia="es-ES"/>
        </w:rPr>
        <w:t>Memorando de solicitud de identificación y clasificación de la información a las unidades administrativas</w:t>
      </w:r>
      <w:r w:rsidRPr="008F5669">
        <w:rPr>
          <w:rFonts w:cs="Times New Roman"/>
          <w:lang w:val="es-SV"/>
        </w:rPr>
        <w:t xml:space="preserve"> </w:t>
      </w:r>
      <w:r w:rsidR="004A6595" w:rsidRPr="008F5669">
        <w:rPr>
          <w:rFonts w:cs="Times New Roman"/>
          <w:lang w:val="es-SV"/>
        </w:rPr>
        <w:t>(v</w:t>
      </w:r>
      <w:r w:rsidR="00D72E6A" w:rsidRPr="008F5669">
        <w:rPr>
          <w:rFonts w:cs="Times New Roman"/>
          <w:lang w:val="es-SV"/>
        </w:rPr>
        <w:t xml:space="preserve">er </w:t>
      </w:r>
      <w:r w:rsidR="00CE5446" w:rsidRPr="008F5669">
        <w:rPr>
          <w:rFonts w:cs="Times New Roman"/>
          <w:lang w:val="es-SV"/>
        </w:rPr>
        <w:t>a</w:t>
      </w:r>
      <w:r w:rsidR="00D72E6A" w:rsidRPr="008F5669">
        <w:rPr>
          <w:rFonts w:cs="Times New Roman"/>
          <w:lang w:val="es-SV"/>
        </w:rPr>
        <w:t xml:space="preserve">nexo </w:t>
      </w:r>
      <w:r w:rsidRPr="008F5669">
        <w:rPr>
          <w:rFonts w:cs="Times New Roman"/>
          <w:lang w:val="es-SV"/>
        </w:rPr>
        <w:t>8)</w:t>
      </w:r>
      <w:r w:rsidR="00D72E6A" w:rsidRPr="008F5669">
        <w:rPr>
          <w:rFonts w:cs="Times New Roman"/>
          <w:lang w:val="es-SV"/>
        </w:rPr>
        <w:t>.</w:t>
      </w:r>
      <w:r w:rsidR="005940C5" w:rsidRPr="008F5669">
        <w:rPr>
          <w:rFonts w:cs="Times New Roman"/>
          <w:lang w:val="es-SV"/>
        </w:rPr>
        <w:t xml:space="preserve"> </w:t>
      </w:r>
    </w:p>
    <w:p w14:paraId="4D1ACBCC" w14:textId="77777777" w:rsidR="005940C5" w:rsidRPr="00AD243D" w:rsidRDefault="005940C5" w:rsidP="00CE5446">
      <w:pPr>
        <w:ind w:left="567"/>
      </w:pPr>
    </w:p>
    <w:p w14:paraId="180922B6" w14:textId="77777777" w:rsidR="007A1424" w:rsidRPr="00A11B6D" w:rsidRDefault="007A1424" w:rsidP="00CE5446">
      <w:pPr>
        <w:ind w:left="567"/>
        <w:rPr>
          <w:b/>
          <w:i/>
        </w:rPr>
      </w:pPr>
      <w:r w:rsidRPr="00A11B6D">
        <w:rPr>
          <w:b/>
          <w:i/>
        </w:rPr>
        <w:t>Actores</w:t>
      </w:r>
    </w:p>
    <w:p w14:paraId="31854C2D" w14:textId="099ED579" w:rsidR="00CC6505" w:rsidRPr="00AD243D" w:rsidRDefault="00CC6505" w:rsidP="00CE5446">
      <w:pPr>
        <w:ind w:left="567"/>
      </w:pPr>
      <w:r w:rsidRPr="00AD243D">
        <w:t>Concejo Municipal</w:t>
      </w:r>
      <w:r w:rsidR="00CC5BEE">
        <w:t>.</w:t>
      </w:r>
    </w:p>
    <w:p w14:paraId="61C82CB1" w14:textId="2D704472" w:rsidR="00CC6505" w:rsidRPr="00AD243D" w:rsidRDefault="00CC6505" w:rsidP="00CE5446">
      <w:pPr>
        <w:ind w:left="567"/>
      </w:pPr>
      <w:r w:rsidRPr="00AD243D">
        <w:t>Oficial de Información</w:t>
      </w:r>
      <w:r w:rsidR="00CC5BEE">
        <w:t>.</w:t>
      </w:r>
    </w:p>
    <w:p w14:paraId="5767740A" w14:textId="305F9695" w:rsidR="00FB7113" w:rsidRPr="00AD243D" w:rsidRDefault="00CC6505" w:rsidP="00CE5446">
      <w:pPr>
        <w:ind w:left="567"/>
      </w:pPr>
      <w:r w:rsidRPr="00AD243D">
        <w:t>Unidades administrativas</w:t>
      </w:r>
      <w:r w:rsidR="00CC5BEE">
        <w:t>.</w:t>
      </w:r>
    </w:p>
    <w:p w14:paraId="08F218FD" w14:textId="77777777" w:rsidR="00BC29D4" w:rsidRPr="00AD243D" w:rsidRDefault="00BC29D4" w:rsidP="00CE5446">
      <w:pPr>
        <w:ind w:left="567"/>
      </w:pPr>
    </w:p>
    <w:p w14:paraId="4AB562CC" w14:textId="77777777" w:rsidR="007A1424" w:rsidRPr="00A11B6D" w:rsidRDefault="007A1424" w:rsidP="00CE5446">
      <w:pPr>
        <w:ind w:left="567"/>
        <w:rPr>
          <w:b/>
          <w:i/>
        </w:rPr>
      </w:pPr>
      <w:r w:rsidRPr="00A11B6D">
        <w:rPr>
          <w:b/>
          <w:i/>
        </w:rPr>
        <w:t>Marco legal</w:t>
      </w:r>
    </w:p>
    <w:p w14:paraId="2B9C117D" w14:textId="5E2099AF" w:rsidR="00FB7113" w:rsidRPr="00AD243D" w:rsidRDefault="00FB7113" w:rsidP="00CE5446">
      <w:pPr>
        <w:ind w:left="567"/>
      </w:pPr>
      <w:r w:rsidRPr="00AD243D">
        <w:t xml:space="preserve">Ley de Acceso a la Información </w:t>
      </w:r>
      <w:r w:rsidR="00D15A07" w:rsidRPr="00AD243D">
        <w:t>pública</w:t>
      </w:r>
      <w:r w:rsidR="00CC5BEE">
        <w:t>.</w:t>
      </w:r>
    </w:p>
    <w:p w14:paraId="25C6FC46" w14:textId="23B4BA53" w:rsidR="00467FB0" w:rsidRPr="00AD243D" w:rsidRDefault="00FB7113" w:rsidP="00CE5446">
      <w:pPr>
        <w:ind w:left="567"/>
      </w:pPr>
      <w:r w:rsidRPr="00AD243D">
        <w:t>Reglamento de la Ley de Acceso a la Información Pública</w:t>
      </w:r>
      <w:r w:rsidR="00CC5BEE">
        <w:t>.</w:t>
      </w:r>
    </w:p>
    <w:p w14:paraId="496252D4" w14:textId="77777777" w:rsidR="00BC29D4" w:rsidRPr="00AD243D" w:rsidRDefault="00BC29D4" w:rsidP="00CE5446">
      <w:pPr>
        <w:ind w:left="567"/>
      </w:pPr>
    </w:p>
    <w:p w14:paraId="5C107092" w14:textId="6C68DA4F" w:rsidR="007A1424" w:rsidRPr="00A11B6D" w:rsidRDefault="007A1424" w:rsidP="00CE5446">
      <w:pPr>
        <w:ind w:left="567"/>
        <w:rPr>
          <w:b/>
          <w:i/>
        </w:rPr>
      </w:pPr>
      <w:r w:rsidRPr="00A11B6D">
        <w:rPr>
          <w:b/>
          <w:i/>
        </w:rPr>
        <w:t xml:space="preserve">Descripción de </w:t>
      </w:r>
      <w:r w:rsidR="002F7368" w:rsidRPr="00A11B6D">
        <w:rPr>
          <w:b/>
          <w:i/>
        </w:rPr>
        <w:t>a</w:t>
      </w:r>
      <w:r w:rsidRPr="00A11B6D">
        <w:rPr>
          <w:b/>
          <w:i/>
        </w:rPr>
        <w:t>ctividades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1536"/>
        <w:gridCol w:w="2966"/>
        <w:gridCol w:w="2060"/>
        <w:gridCol w:w="1842"/>
      </w:tblGrid>
      <w:tr w:rsidR="00D67A1E" w:rsidRPr="00AD243D" w14:paraId="01C54549" w14:textId="77777777" w:rsidTr="00B12F84">
        <w:trPr>
          <w:tblHeader/>
          <w:jc w:val="center"/>
        </w:trPr>
        <w:tc>
          <w:tcPr>
            <w:tcW w:w="663" w:type="dxa"/>
            <w:shd w:val="clear" w:color="auto" w:fill="2E74B5" w:themeFill="accent1" w:themeFillShade="BF"/>
          </w:tcPr>
          <w:p w14:paraId="7DBB7DE8" w14:textId="77777777" w:rsidR="00194EB0" w:rsidRPr="00CE5446" w:rsidRDefault="00194EB0" w:rsidP="004A0893">
            <w:pPr>
              <w:pStyle w:val="Prrafodelista"/>
              <w:ind w:left="0"/>
              <w:jc w:val="center"/>
              <w:rPr>
                <w:rFonts w:cs="Times New Roman"/>
                <w:b/>
                <w:color w:val="FFFFFF"/>
                <w:sz w:val="20"/>
                <w:szCs w:val="20"/>
                <w:lang w:val="es-SV"/>
              </w:rPr>
            </w:pPr>
            <w:r w:rsidRPr="00CE5446">
              <w:rPr>
                <w:rFonts w:cs="Times New Roman"/>
                <w:b/>
                <w:color w:val="FFFFFF"/>
                <w:sz w:val="20"/>
                <w:szCs w:val="20"/>
                <w:lang w:val="es-SV"/>
              </w:rPr>
              <w:t>Paso</w:t>
            </w:r>
          </w:p>
        </w:tc>
        <w:tc>
          <w:tcPr>
            <w:tcW w:w="1536" w:type="dxa"/>
            <w:shd w:val="clear" w:color="auto" w:fill="2E74B5" w:themeFill="accent1" w:themeFillShade="BF"/>
          </w:tcPr>
          <w:p w14:paraId="1CDA2A90" w14:textId="77777777" w:rsidR="00194EB0" w:rsidRPr="00CE5446" w:rsidRDefault="00194EB0" w:rsidP="004A0893">
            <w:pPr>
              <w:pStyle w:val="Prrafodelista"/>
              <w:ind w:left="0"/>
              <w:jc w:val="center"/>
              <w:rPr>
                <w:rFonts w:cs="Times New Roman"/>
                <w:b/>
                <w:color w:val="FFFFFF"/>
                <w:sz w:val="20"/>
                <w:szCs w:val="20"/>
                <w:lang w:val="es-SV"/>
              </w:rPr>
            </w:pPr>
            <w:r w:rsidRPr="00CE5446">
              <w:rPr>
                <w:rFonts w:cs="Times New Roman"/>
                <w:b/>
                <w:color w:val="FFFFFF"/>
                <w:sz w:val="20"/>
                <w:szCs w:val="20"/>
                <w:lang w:val="es-SV"/>
              </w:rPr>
              <w:t>Responsable</w:t>
            </w:r>
          </w:p>
        </w:tc>
        <w:tc>
          <w:tcPr>
            <w:tcW w:w="2966" w:type="dxa"/>
            <w:shd w:val="clear" w:color="auto" w:fill="2E74B5" w:themeFill="accent1" w:themeFillShade="BF"/>
          </w:tcPr>
          <w:p w14:paraId="789FA4C2" w14:textId="77777777" w:rsidR="00194EB0" w:rsidRPr="00CE5446" w:rsidRDefault="00194EB0" w:rsidP="004A0893">
            <w:pPr>
              <w:pStyle w:val="Prrafodelista"/>
              <w:ind w:left="0"/>
              <w:jc w:val="center"/>
              <w:rPr>
                <w:rFonts w:cs="Times New Roman"/>
                <w:b/>
                <w:color w:val="FFFFFF"/>
                <w:sz w:val="20"/>
                <w:szCs w:val="20"/>
                <w:lang w:val="es-SV"/>
              </w:rPr>
            </w:pPr>
            <w:r w:rsidRPr="00CE5446">
              <w:rPr>
                <w:rFonts w:cs="Times New Roman"/>
                <w:b/>
                <w:color w:val="FFFFFF"/>
                <w:sz w:val="20"/>
                <w:szCs w:val="20"/>
                <w:lang w:val="es-SV"/>
              </w:rPr>
              <w:t>Actividad</w:t>
            </w:r>
          </w:p>
        </w:tc>
        <w:tc>
          <w:tcPr>
            <w:tcW w:w="2060" w:type="dxa"/>
            <w:shd w:val="clear" w:color="auto" w:fill="2E74B5" w:themeFill="accent1" w:themeFillShade="BF"/>
          </w:tcPr>
          <w:p w14:paraId="1F80AD80" w14:textId="77777777" w:rsidR="00194EB0" w:rsidRPr="00CE5446" w:rsidRDefault="00194EB0" w:rsidP="004A0893">
            <w:pPr>
              <w:pStyle w:val="Prrafodelista"/>
              <w:ind w:left="0"/>
              <w:jc w:val="center"/>
              <w:rPr>
                <w:rFonts w:cs="Times New Roman"/>
                <w:b/>
                <w:color w:val="FFFFFF"/>
                <w:sz w:val="20"/>
                <w:szCs w:val="20"/>
                <w:lang w:val="es-SV"/>
              </w:rPr>
            </w:pPr>
            <w:r w:rsidRPr="00CE5446">
              <w:rPr>
                <w:rFonts w:cs="Times New Roman"/>
                <w:b/>
                <w:color w:val="FFFFFF"/>
                <w:sz w:val="20"/>
                <w:szCs w:val="20"/>
                <w:lang w:val="es-SV"/>
              </w:rPr>
              <w:t>Documento de trabajo</w:t>
            </w:r>
          </w:p>
        </w:tc>
        <w:tc>
          <w:tcPr>
            <w:tcW w:w="1842" w:type="dxa"/>
            <w:shd w:val="clear" w:color="auto" w:fill="2E74B5" w:themeFill="accent1" w:themeFillShade="BF"/>
          </w:tcPr>
          <w:p w14:paraId="268CC744" w14:textId="77777777" w:rsidR="00194EB0" w:rsidRPr="00CE5446" w:rsidRDefault="00194EB0" w:rsidP="004A0893">
            <w:pPr>
              <w:pStyle w:val="Prrafodelista"/>
              <w:ind w:left="0"/>
              <w:jc w:val="center"/>
              <w:rPr>
                <w:rFonts w:cs="Times New Roman"/>
                <w:b/>
                <w:color w:val="FFFFFF"/>
                <w:sz w:val="20"/>
                <w:szCs w:val="20"/>
                <w:lang w:val="es-SV"/>
              </w:rPr>
            </w:pPr>
            <w:r w:rsidRPr="00CE5446">
              <w:rPr>
                <w:rFonts w:cs="Times New Roman"/>
                <w:b/>
                <w:color w:val="FFFFFF"/>
                <w:sz w:val="20"/>
                <w:szCs w:val="20"/>
                <w:lang w:val="es-SV"/>
              </w:rPr>
              <w:t>observación</w:t>
            </w:r>
          </w:p>
        </w:tc>
      </w:tr>
      <w:tr w:rsidR="00D67A1E" w:rsidRPr="00AD243D" w14:paraId="65868199" w14:textId="77777777" w:rsidTr="00B12F84">
        <w:trPr>
          <w:jc w:val="center"/>
        </w:trPr>
        <w:tc>
          <w:tcPr>
            <w:tcW w:w="663" w:type="dxa"/>
            <w:shd w:val="clear" w:color="auto" w:fill="auto"/>
          </w:tcPr>
          <w:p w14:paraId="07FFC33C" w14:textId="77777777" w:rsidR="00194EB0" w:rsidRPr="00CE5446" w:rsidRDefault="00DA31FE" w:rsidP="004A0893">
            <w:pPr>
              <w:pStyle w:val="Prrafodelista"/>
              <w:ind w:left="0"/>
              <w:rPr>
                <w:rFonts w:cs="Times New Roman"/>
                <w:sz w:val="20"/>
                <w:szCs w:val="20"/>
                <w:lang w:val="es-SV"/>
              </w:rPr>
            </w:pPr>
            <w:r w:rsidRPr="00CE5446">
              <w:rPr>
                <w:rFonts w:cs="Times New Roman"/>
                <w:sz w:val="20"/>
                <w:szCs w:val="20"/>
                <w:lang w:val="es-SV"/>
              </w:rPr>
              <w:t>1</w:t>
            </w:r>
          </w:p>
        </w:tc>
        <w:tc>
          <w:tcPr>
            <w:tcW w:w="1536" w:type="dxa"/>
            <w:shd w:val="clear" w:color="auto" w:fill="auto"/>
          </w:tcPr>
          <w:p w14:paraId="79F193BC" w14:textId="77777777" w:rsidR="00194EB0" w:rsidRPr="00CE5446" w:rsidRDefault="003F12A8" w:rsidP="004A0893">
            <w:pPr>
              <w:pStyle w:val="Prrafodelista"/>
              <w:ind w:left="0"/>
              <w:rPr>
                <w:rFonts w:cs="Times New Roman"/>
                <w:sz w:val="20"/>
                <w:szCs w:val="20"/>
                <w:lang w:val="es-SV"/>
              </w:rPr>
            </w:pPr>
            <w:r w:rsidRPr="00CE5446">
              <w:rPr>
                <w:rFonts w:cs="Times New Roman"/>
                <w:sz w:val="20"/>
                <w:szCs w:val="20"/>
                <w:lang w:val="es-SV"/>
              </w:rPr>
              <w:t>O</w:t>
            </w:r>
            <w:r w:rsidR="00BB0BE4" w:rsidRPr="00CE5446">
              <w:rPr>
                <w:rFonts w:cs="Times New Roman"/>
                <w:sz w:val="20"/>
                <w:szCs w:val="20"/>
                <w:lang w:val="es-SV"/>
              </w:rPr>
              <w:t>ficial de Información</w:t>
            </w:r>
          </w:p>
        </w:tc>
        <w:tc>
          <w:tcPr>
            <w:tcW w:w="2966" w:type="dxa"/>
            <w:shd w:val="clear" w:color="auto" w:fill="auto"/>
          </w:tcPr>
          <w:p w14:paraId="43BD9A4F" w14:textId="5735F991" w:rsidR="00194EB0" w:rsidRPr="00CE5446" w:rsidRDefault="00EF63FC" w:rsidP="004A0893">
            <w:pPr>
              <w:pStyle w:val="Prrafodelista"/>
              <w:ind w:left="0"/>
              <w:jc w:val="both"/>
              <w:rPr>
                <w:rFonts w:cs="Times New Roman"/>
                <w:sz w:val="20"/>
                <w:szCs w:val="20"/>
                <w:lang w:val="es-SV"/>
              </w:rPr>
            </w:pPr>
            <w:r w:rsidRPr="00CE5446">
              <w:rPr>
                <w:rFonts w:cs="Times New Roman"/>
                <w:sz w:val="20"/>
                <w:szCs w:val="20"/>
                <w:lang w:val="es-SV"/>
              </w:rPr>
              <w:t>Elabora</w:t>
            </w:r>
            <w:r w:rsidR="004F540F" w:rsidRPr="00CE5446">
              <w:rPr>
                <w:rFonts w:cs="Times New Roman"/>
                <w:sz w:val="20"/>
                <w:szCs w:val="20"/>
                <w:lang w:val="es-SV"/>
              </w:rPr>
              <w:t>r</w:t>
            </w:r>
            <w:r w:rsidRPr="00CE5446">
              <w:rPr>
                <w:rFonts w:cs="Times New Roman"/>
                <w:sz w:val="20"/>
                <w:szCs w:val="20"/>
                <w:lang w:val="es-SV"/>
              </w:rPr>
              <w:t xml:space="preserve"> </w:t>
            </w:r>
            <w:r w:rsidR="002F7368" w:rsidRPr="00CE5446">
              <w:rPr>
                <w:rFonts w:cs="Times New Roman"/>
                <w:sz w:val="20"/>
                <w:szCs w:val="20"/>
                <w:lang w:val="es-SV"/>
              </w:rPr>
              <w:t xml:space="preserve">calendario de plazos para recolección y </w:t>
            </w:r>
            <w:r w:rsidRPr="00CE5446">
              <w:rPr>
                <w:rFonts w:cs="Times New Roman"/>
                <w:sz w:val="20"/>
                <w:szCs w:val="20"/>
                <w:lang w:val="es-SV"/>
              </w:rPr>
              <w:t>actualización de información oficiosa</w:t>
            </w:r>
            <w:r w:rsidR="004C7DBD">
              <w:rPr>
                <w:rFonts w:cs="Times New Roman"/>
                <w:sz w:val="20"/>
                <w:szCs w:val="20"/>
                <w:lang w:val="es-SV"/>
              </w:rPr>
              <w:t>.</w:t>
            </w:r>
          </w:p>
        </w:tc>
        <w:tc>
          <w:tcPr>
            <w:tcW w:w="2060" w:type="dxa"/>
            <w:shd w:val="clear" w:color="auto" w:fill="auto"/>
          </w:tcPr>
          <w:p w14:paraId="5BD59F8A" w14:textId="4CB41162" w:rsidR="00194EB0" w:rsidRPr="00CE5446" w:rsidRDefault="00EF63FC" w:rsidP="004A0893">
            <w:pPr>
              <w:pStyle w:val="Prrafodelista"/>
              <w:ind w:left="0"/>
              <w:jc w:val="both"/>
              <w:rPr>
                <w:rFonts w:cs="Times New Roman"/>
                <w:sz w:val="20"/>
                <w:szCs w:val="20"/>
                <w:lang w:val="es-SV"/>
              </w:rPr>
            </w:pPr>
            <w:r w:rsidRPr="00CE5446">
              <w:rPr>
                <w:rFonts w:cs="Times New Roman"/>
                <w:sz w:val="20"/>
                <w:szCs w:val="20"/>
                <w:lang w:val="es-SV"/>
              </w:rPr>
              <w:t>Calendario de plazos para recolección y actualización de información oficiosa</w:t>
            </w:r>
            <w:r w:rsidR="004C7DBD">
              <w:rPr>
                <w:rFonts w:cs="Times New Roman"/>
                <w:sz w:val="20"/>
                <w:szCs w:val="20"/>
                <w:lang w:val="es-SV"/>
              </w:rPr>
              <w:t>.</w:t>
            </w:r>
          </w:p>
        </w:tc>
        <w:tc>
          <w:tcPr>
            <w:tcW w:w="1842" w:type="dxa"/>
            <w:shd w:val="clear" w:color="auto" w:fill="auto"/>
          </w:tcPr>
          <w:p w14:paraId="2D565EFB" w14:textId="77777777" w:rsidR="00194EB0" w:rsidRPr="00CE5446" w:rsidRDefault="00194EB0" w:rsidP="004A0893">
            <w:pPr>
              <w:pStyle w:val="Prrafodelista"/>
              <w:ind w:left="0"/>
              <w:rPr>
                <w:rFonts w:cs="Times New Roman"/>
                <w:sz w:val="20"/>
                <w:szCs w:val="20"/>
                <w:lang w:val="es-SV"/>
              </w:rPr>
            </w:pPr>
          </w:p>
        </w:tc>
      </w:tr>
      <w:tr w:rsidR="00D67A1E" w:rsidRPr="00AD243D" w14:paraId="5D52953E" w14:textId="77777777" w:rsidTr="00B12F84">
        <w:trPr>
          <w:jc w:val="center"/>
        </w:trPr>
        <w:tc>
          <w:tcPr>
            <w:tcW w:w="663" w:type="dxa"/>
            <w:shd w:val="clear" w:color="auto" w:fill="auto"/>
          </w:tcPr>
          <w:p w14:paraId="7426B02F" w14:textId="77777777" w:rsidR="00BB0BE4" w:rsidRPr="00CE5446" w:rsidRDefault="0063048D" w:rsidP="004A0893">
            <w:pPr>
              <w:pStyle w:val="Prrafodelista"/>
              <w:ind w:left="0"/>
              <w:rPr>
                <w:rFonts w:cs="Times New Roman"/>
                <w:sz w:val="20"/>
                <w:szCs w:val="20"/>
                <w:lang w:val="es-SV"/>
              </w:rPr>
            </w:pPr>
            <w:r w:rsidRPr="00CE5446">
              <w:rPr>
                <w:rFonts w:cs="Times New Roman"/>
                <w:sz w:val="20"/>
                <w:szCs w:val="20"/>
                <w:lang w:val="es-SV"/>
              </w:rPr>
              <w:t>2</w:t>
            </w:r>
          </w:p>
        </w:tc>
        <w:tc>
          <w:tcPr>
            <w:tcW w:w="1536" w:type="dxa"/>
            <w:shd w:val="clear" w:color="auto" w:fill="auto"/>
          </w:tcPr>
          <w:p w14:paraId="0B41E09B" w14:textId="77777777" w:rsidR="00BB0BE4" w:rsidRPr="00CE5446" w:rsidRDefault="00BB0BE4" w:rsidP="00BB0BE4">
            <w:pPr>
              <w:rPr>
                <w:sz w:val="20"/>
                <w:szCs w:val="20"/>
              </w:rPr>
            </w:pPr>
            <w:r w:rsidRPr="00CE5446">
              <w:rPr>
                <w:sz w:val="20"/>
                <w:szCs w:val="20"/>
              </w:rPr>
              <w:t>Oficial de Información</w:t>
            </w:r>
          </w:p>
        </w:tc>
        <w:tc>
          <w:tcPr>
            <w:tcW w:w="2966" w:type="dxa"/>
            <w:shd w:val="clear" w:color="auto" w:fill="auto"/>
          </w:tcPr>
          <w:p w14:paraId="79525294" w14:textId="294856C8" w:rsidR="00BB0BE4" w:rsidRPr="00CE5446" w:rsidRDefault="00354EEC" w:rsidP="00D669B8">
            <w:pPr>
              <w:pStyle w:val="Prrafodelista"/>
              <w:ind w:left="0"/>
              <w:jc w:val="both"/>
              <w:rPr>
                <w:rFonts w:cs="Times New Roman"/>
                <w:sz w:val="20"/>
                <w:szCs w:val="20"/>
                <w:lang w:val="es-SV"/>
              </w:rPr>
            </w:pPr>
            <w:r w:rsidRPr="00CE5446">
              <w:rPr>
                <w:rFonts w:cs="Times New Roman"/>
                <w:sz w:val="20"/>
                <w:szCs w:val="20"/>
                <w:lang w:val="es-SV"/>
              </w:rPr>
              <w:t>Verifica</w:t>
            </w:r>
            <w:r w:rsidR="004F540F" w:rsidRPr="00CE5446">
              <w:rPr>
                <w:rFonts w:cs="Times New Roman"/>
                <w:sz w:val="20"/>
                <w:szCs w:val="20"/>
                <w:lang w:val="es-SV"/>
              </w:rPr>
              <w:t>r</w:t>
            </w:r>
            <w:r w:rsidR="008F403E" w:rsidRPr="00CE5446">
              <w:rPr>
                <w:rFonts w:cs="Times New Roman"/>
                <w:sz w:val="20"/>
                <w:szCs w:val="20"/>
                <w:lang w:val="es-SV"/>
              </w:rPr>
              <w:t xml:space="preserve"> cuadro de generación de información por unidad</w:t>
            </w:r>
            <w:r w:rsidR="004C7DBD">
              <w:rPr>
                <w:rFonts w:cs="Times New Roman"/>
                <w:sz w:val="20"/>
                <w:szCs w:val="20"/>
                <w:lang w:val="es-SV"/>
              </w:rPr>
              <w:t>.</w:t>
            </w:r>
          </w:p>
        </w:tc>
        <w:tc>
          <w:tcPr>
            <w:tcW w:w="2060" w:type="dxa"/>
            <w:shd w:val="clear" w:color="auto" w:fill="auto"/>
          </w:tcPr>
          <w:p w14:paraId="6636E16A" w14:textId="594D132D" w:rsidR="00BB0BE4" w:rsidRPr="00D312C4" w:rsidRDefault="008F5669" w:rsidP="004A0893">
            <w:pPr>
              <w:pStyle w:val="Prrafodelista"/>
              <w:ind w:left="0"/>
              <w:jc w:val="both"/>
              <w:rPr>
                <w:rFonts w:cs="Times New Roman"/>
                <w:sz w:val="20"/>
                <w:szCs w:val="20"/>
                <w:lang w:val="es-SV"/>
              </w:rPr>
            </w:pPr>
            <w:r w:rsidRPr="00CC5BEE">
              <w:rPr>
                <w:sz w:val="20"/>
                <w:szCs w:val="20"/>
              </w:rPr>
              <w:t>Formato para preparación de publicación de información oficiosa</w:t>
            </w:r>
          </w:p>
        </w:tc>
        <w:tc>
          <w:tcPr>
            <w:tcW w:w="1842" w:type="dxa"/>
            <w:shd w:val="clear" w:color="auto" w:fill="auto"/>
          </w:tcPr>
          <w:p w14:paraId="62727DD7" w14:textId="77777777" w:rsidR="00BB0BE4" w:rsidRPr="00CE5446" w:rsidRDefault="00BB0BE4" w:rsidP="004A0893">
            <w:pPr>
              <w:pStyle w:val="Prrafodelista"/>
              <w:ind w:left="0"/>
              <w:rPr>
                <w:rFonts w:cs="Times New Roman"/>
                <w:sz w:val="20"/>
                <w:szCs w:val="20"/>
                <w:lang w:val="es-SV"/>
              </w:rPr>
            </w:pPr>
          </w:p>
        </w:tc>
      </w:tr>
      <w:tr w:rsidR="00D67A1E" w:rsidRPr="00AD243D" w14:paraId="45F32018" w14:textId="77777777" w:rsidTr="00B12F84">
        <w:trPr>
          <w:jc w:val="center"/>
        </w:trPr>
        <w:tc>
          <w:tcPr>
            <w:tcW w:w="663" w:type="dxa"/>
            <w:shd w:val="clear" w:color="auto" w:fill="auto"/>
          </w:tcPr>
          <w:p w14:paraId="44345A31" w14:textId="77777777" w:rsidR="00BB0BE4" w:rsidRPr="00CE5446" w:rsidRDefault="0063048D" w:rsidP="004A0893">
            <w:pPr>
              <w:pStyle w:val="Prrafodelista"/>
              <w:ind w:left="0"/>
              <w:rPr>
                <w:rFonts w:cs="Times New Roman"/>
                <w:sz w:val="20"/>
                <w:szCs w:val="20"/>
                <w:lang w:val="es-SV"/>
              </w:rPr>
            </w:pPr>
            <w:r w:rsidRPr="00CE5446">
              <w:rPr>
                <w:rFonts w:cs="Times New Roman"/>
                <w:sz w:val="20"/>
                <w:szCs w:val="20"/>
                <w:lang w:val="es-SV"/>
              </w:rPr>
              <w:t>3</w:t>
            </w:r>
          </w:p>
        </w:tc>
        <w:tc>
          <w:tcPr>
            <w:tcW w:w="1536" w:type="dxa"/>
            <w:shd w:val="clear" w:color="auto" w:fill="auto"/>
          </w:tcPr>
          <w:p w14:paraId="2774EE82" w14:textId="77777777" w:rsidR="00BB0BE4" w:rsidRPr="00CE5446" w:rsidRDefault="00BB0BE4" w:rsidP="00BB0BE4">
            <w:pPr>
              <w:rPr>
                <w:sz w:val="20"/>
                <w:szCs w:val="20"/>
              </w:rPr>
            </w:pPr>
            <w:r w:rsidRPr="00CE5446">
              <w:rPr>
                <w:sz w:val="20"/>
                <w:szCs w:val="20"/>
              </w:rPr>
              <w:t>Oficial de Información</w:t>
            </w:r>
          </w:p>
        </w:tc>
        <w:tc>
          <w:tcPr>
            <w:tcW w:w="2966" w:type="dxa"/>
            <w:shd w:val="clear" w:color="auto" w:fill="auto"/>
          </w:tcPr>
          <w:p w14:paraId="4BEEA97F" w14:textId="5D5537BE" w:rsidR="00BB0BE4" w:rsidRPr="00CE5446" w:rsidRDefault="00BB0BE4" w:rsidP="00650845">
            <w:pPr>
              <w:pStyle w:val="Prrafodelista"/>
              <w:ind w:left="0"/>
              <w:jc w:val="both"/>
              <w:rPr>
                <w:rFonts w:cs="Times New Roman"/>
                <w:sz w:val="20"/>
                <w:szCs w:val="20"/>
                <w:lang w:val="es-SV"/>
              </w:rPr>
            </w:pPr>
            <w:r w:rsidRPr="00CE5446">
              <w:rPr>
                <w:rFonts w:cs="Times New Roman"/>
                <w:sz w:val="20"/>
                <w:szCs w:val="20"/>
                <w:lang w:val="es-SV"/>
              </w:rPr>
              <w:t>Elabora</w:t>
            </w:r>
            <w:r w:rsidR="004F540F" w:rsidRPr="00CE5446">
              <w:rPr>
                <w:rFonts w:cs="Times New Roman"/>
                <w:sz w:val="20"/>
                <w:szCs w:val="20"/>
                <w:lang w:val="es-SV"/>
              </w:rPr>
              <w:t>r</w:t>
            </w:r>
            <w:r w:rsidRPr="00CE5446">
              <w:rPr>
                <w:rFonts w:cs="Times New Roman"/>
                <w:sz w:val="20"/>
                <w:szCs w:val="20"/>
                <w:lang w:val="es-SV"/>
              </w:rPr>
              <w:t xml:space="preserve"> </w:t>
            </w:r>
            <w:r w:rsidR="002F7368" w:rsidRPr="00CE5446">
              <w:rPr>
                <w:rFonts w:cs="Times New Roman"/>
                <w:sz w:val="20"/>
                <w:szCs w:val="20"/>
                <w:lang w:val="es-SV"/>
              </w:rPr>
              <w:t>m</w:t>
            </w:r>
            <w:r w:rsidR="007866F3" w:rsidRPr="00CE5446">
              <w:rPr>
                <w:rFonts w:cs="Times New Roman"/>
                <w:sz w:val="20"/>
                <w:szCs w:val="20"/>
                <w:lang w:val="es-SV"/>
              </w:rPr>
              <w:t>emorando</w:t>
            </w:r>
            <w:r w:rsidRPr="00CE5446">
              <w:rPr>
                <w:rFonts w:cs="Times New Roman"/>
                <w:sz w:val="20"/>
                <w:szCs w:val="20"/>
                <w:lang w:val="es-SV"/>
              </w:rPr>
              <w:t xml:space="preserve"> al </w:t>
            </w:r>
            <w:r w:rsidR="002F7368" w:rsidRPr="00CE5446">
              <w:rPr>
                <w:rFonts w:cs="Times New Roman"/>
                <w:sz w:val="20"/>
                <w:szCs w:val="20"/>
                <w:lang w:val="es-SV"/>
              </w:rPr>
              <w:t xml:space="preserve">jefe de </w:t>
            </w:r>
            <w:r w:rsidR="00D312C4" w:rsidRPr="00CE5446">
              <w:rPr>
                <w:rFonts w:cs="Times New Roman"/>
                <w:sz w:val="20"/>
                <w:szCs w:val="20"/>
                <w:lang w:val="es-SV"/>
              </w:rPr>
              <w:t>unidad administrativa</w:t>
            </w:r>
            <w:r w:rsidRPr="00CE5446">
              <w:rPr>
                <w:rFonts w:cs="Times New Roman"/>
                <w:sz w:val="20"/>
                <w:szCs w:val="20"/>
                <w:lang w:val="es-SV"/>
              </w:rPr>
              <w:t>, solicitando información</w:t>
            </w:r>
            <w:r w:rsidR="004C7DBD">
              <w:rPr>
                <w:rFonts w:cs="Times New Roman"/>
                <w:sz w:val="20"/>
                <w:szCs w:val="20"/>
                <w:lang w:val="es-SV"/>
              </w:rPr>
              <w:t>.</w:t>
            </w:r>
          </w:p>
        </w:tc>
        <w:tc>
          <w:tcPr>
            <w:tcW w:w="2060" w:type="dxa"/>
            <w:shd w:val="clear" w:color="auto" w:fill="auto"/>
          </w:tcPr>
          <w:p w14:paraId="1DE956CA" w14:textId="330BB10C" w:rsidR="00BB0BE4" w:rsidRPr="000C670F" w:rsidRDefault="00BB0BE4" w:rsidP="004A0893">
            <w:pPr>
              <w:pStyle w:val="Prrafodelista"/>
              <w:ind w:left="0"/>
              <w:rPr>
                <w:rFonts w:cs="Times New Roman"/>
                <w:sz w:val="20"/>
                <w:szCs w:val="20"/>
                <w:lang w:val="es-SV"/>
              </w:rPr>
            </w:pPr>
            <w:r w:rsidRPr="00D312C4">
              <w:rPr>
                <w:rFonts w:cs="Times New Roman"/>
                <w:sz w:val="20"/>
                <w:szCs w:val="20"/>
                <w:lang w:val="es-SV"/>
              </w:rPr>
              <w:t>Memorando</w:t>
            </w:r>
            <w:r w:rsidR="004C7DBD">
              <w:rPr>
                <w:rFonts w:cs="Times New Roman"/>
                <w:sz w:val="20"/>
                <w:szCs w:val="20"/>
                <w:lang w:val="es-SV"/>
              </w:rPr>
              <w:t>.</w:t>
            </w:r>
          </w:p>
        </w:tc>
        <w:tc>
          <w:tcPr>
            <w:tcW w:w="1842" w:type="dxa"/>
            <w:shd w:val="clear" w:color="auto" w:fill="auto"/>
          </w:tcPr>
          <w:p w14:paraId="1BB33B35" w14:textId="399C8535" w:rsidR="00BB0BE4" w:rsidRPr="00CE5446" w:rsidRDefault="003425C2" w:rsidP="003425C2">
            <w:pPr>
              <w:pStyle w:val="Prrafodelista"/>
              <w:ind w:left="0"/>
              <w:jc w:val="both"/>
              <w:rPr>
                <w:rFonts w:cs="Times New Roman"/>
                <w:sz w:val="20"/>
                <w:szCs w:val="20"/>
                <w:lang w:val="es-SV"/>
              </w:rPr>
            </w:pPr>
            <w:r w:rsidRPr="00CE5446">
              <w:rPr>
                <w:rFonts w:cs="Times New Roman"/>
                <w:sz w:val="20"/>
                <w:szCs w:val="20"/>
                <w:lang w:val="es-SV"/>
              </w:rPr>
              <w:t>Verificar p</w:t>
            </w:r>
            <w:r w:rsidR="005D3445" w:rsidRPr="00CE5446">
              <w:rPr>
                <w:rFonts w:cs="Times New Roman"/>
                <w:sz w:val="20"/>
                <w:szCs w:val="20"/>
                <w:lang w:val="es-SV"/>
              </w:rPr>
              <w:t>lazos perentorios según</w:t>
            </w:r>
            <w:r w:rsidR="004C7DBD">
              <w:rPr>
                <w:rFonts w:cs="Times New Roman"/>
                <w:sz w:val="20"/>
                <w:szCs w:val="20"/>
                <w:lang w:val="es-SV"/>
              </w:rPr>
              <w:t xml:space="preserve"> LAIP.</w:t>
            </w:r>
            <w:r w:rsidR="005D3445" w:rsidRPr="00CE5446">
              <w:rPr>
                <w:rFonts w:cs="Times New Roman"/>
                <w:sz w:val="20"/>
                <w:szCs w:val="20"/>
                <w:lang w:val="es-SV"/>
              </w:rPr>
              <w:t xml:space="preserve"> </w:t>
            </w:r>
          </w:p>
        </w:tc>
      </w:tr>
      <w:tr w:rsidR="00D67A1E" w:rsidRPr="00AD243D" w14:paraId="191EBEFF" w14:textId="77777777" w:rsidTr="00B12F84">
        <w:trPr>
          <w:jc w:val="center"/>
        </w:trPr>
        <w:tc>
          <w:tcPr>
            <w:tcW w:w="663" w:type="dxa"/>
            <w:shd w:val="clear" w:color="auto" w:fill="auto"/>
          </w:tcPr>
          <w:p w14:paraId="1B230945" w14:textId="77777777" w:rsidR="003F10A7" w:rsidRPr="00CE5446" w:rsidRDefault="0063048D" w:rsidP="004A0893">
            <w:pPr>
              <w:pStyle w:val="Prrafodelista"/>
              <w:ind w:left="0"/>
              <w:rPr>
                <w:rFonts w:cs="Times New Roman"/>
                <w:sz w:val="20"/>
                <w:szCs w:val="20"/>
                <w:lang w:val="es-SV"/>
              </w:rPr>
            </w:pPr>
            <w:r w:rsidRPr="00CE5446">
              <w:rPr>
                <w:rFonts w:cs="Times New Roman"/>
                <w:sz w:val="20"/>
                <w:szCs w:val="20"/>
                <w:lang w:val="es-SV"/>
              </w:rPr>
              <w:t>4</w:t>
            </w:r>
          </w:p>
        </w:tc>
        <w:tc>
          <w:tcPr>
            <w:tcW w:w="1536" w:type="dxa"/>
            <w:shd w:val="clear" w:color="auto" w:fill="auto"/>
          </w:tcPr>
          <w:p w14:paraId="2A2759A9" w14:textId="77777777" w:rsidR="003F10A7" w:rsidRPr="00CE5446" w:rsidRDefault="00193829" w:rsidP="004A0893">
            <w:pPr>
              <w:pStyle w:val="Prrafodelista"/>
              <w:ind w:left="0"/>
              <w:rPr>
                <w:rFonts w:cs="Times New Roman"/>
                <w:sz w:val="20"/>
                <w:szCs w:val="20"/>
                <w:lang w:val="es-SV"/>
              </w:rPr>
            </w:pPr>
            <w:r w:rsidRPr="00CE5446">
              <w:rPr>
                <w:rFonts w:cs="Times New Roman"/>
                <w:sz w:val="20"/>
                <w:szCs w:val="20"/>
                <w:lang w:val="es-SV"/>
              </w:rPr>
              <w:t>Oficial de Información</w:t>
            </w:r>
          </w:p>
        </w:tc>
        <w:tc>
          <w:tcPr>
            <w:tcW w:w="2966" w:type="dxa"/>
            <w:shd w:val="clear" w:color="auto" w:fill="auto"/>
          </w:tcPr>
          <w:p w14:paraId="42A767B6" w14:textId="26B3DDEB" w:rsidR="003F10A7" w:rsidRPr="00CE5446" w:rsidRDefault="004F540F" w:rsidP="00650845">
            <w:pPr>
              <w:pStyle w:val="Prrafodelista"/>
              <w:ind w:left="0"/>
              <w:jc w:val="both"/>
              <w:rPr>
                <w:rFonts w:cs="Times New Roman"/>
                <w:sz w:val="20"/>
                <w:szCs w:val="20"/>
                <w:lang w:val="es-SV"/>
              </w:rPr>
            </w:pPr>
            <w:r w:rsidRPr="00CE5446">
              <w:rPr>
                <w:rFonts w:cs="Times New Roman"/>
                <w:sz w:val="20"/>
                <w:szCs w:val="20"/>
                <w:lang w:val="es-SV"/>
              </w:rPr>
              <w:t>Enviar</w:t>
            </w:r>
            <w:r w:rsidR="0084542E" w:rsidRPr="00CE5446">
              <w:rPr>
                <w:rFonts w:cs="Times New Roman"/>
                <w:sz w:val="20"/>
                <w:szCs w:val="20"/>
                <w:lang w:val="es-SV"/>
              </w:rPr>
              <w:t xml:space="preserve"> memorando</w:t>
            </w:r>
            <w:r w:rsidR="00467FB0" w:rsidRPr="00CE5446">
              <w:rPr>
                <w:rFonts w:cs="Times New Roman"/>
                <w:sz w:val="20"/>
                <w:szCs w:val="20"/>
                <w:lang w:val="es-SV"/>
              </w:rPr>
              <w:t xml:space="preserve"> sobre la información a requerir a la unidad administrativa correspondiente</w:t>
            </w:r>
            <w:r w:rsidR="004C7DBD">
              <w:rPr>
                <w:rFonts w:cs="Times New Roman"/>
                <w:sz w:val="20"/>
                <w:szCs w:val="20"/>
                <w:lang w:val="es-SV"/>
              </w:rPr>
              <w:t>.</w:t>
            </w:r>
          </w:p>
        </w:tc>
        <w:tc>
          <w:tcPr>
            <w:tcW w:w="2060" w:type="dxa"/>
            <w:shd w:val="clear" w:color="auto" w:fill="auto"/>
          </w:tcPr>
          <w:p w14:paraId="2B427740" w14:textId="77777777" w:rsidR="003F10A7" w:rsidRPr="00CE5446" w:rsidRDefault="003F10A7" w:rsidP="004A0893">
            <w:pPr>
              <w:pStyle w:val="Prrafodelista"/>
              <w:ind w:left="0"/>
              <w:rPr>
                <w:rFonts w:cs="Times New Roman"/>
                <w:sz w:val="20"/>
                <w:szCs w:val="20"/>
                <w:lang w:val="es-SV"/>
              </w:rPr>
            </w:pPr>
          </w:p>
        </w:tc>
        <w:tc>
          <w:tcPr>
            <w:tcW w:w="1842" w:type="dxa"/>
            <w:shd w:val="clear" w:color="auto" w:fill="auto"/>
          </w:tcPr>
          <w:p w14:paraId="2FE5ACB1" w14:textId="269F425B" w:rsidR="003F10A7" w:rsidRPr="00CE5446" w:rsidRDefault="0084542E" w:rsidP="004A0893">
            <w:pPr>
              <w:pStyle w:val="Prrafodelista"/>
              <w:ind w:left="0"/>
              <w:jc w:val="both"/>
              <w:rPr>
                <w:rFonts w:cs="Times New Roman"/>
                <w:sz w:val="20"/>
                <w:szCs w:val="20"/>
                <w:lang w:val="es-SV"/>
              </w:rPr>
            </w:pPr>
            <w:r w:rsidRPr="00CE5446">
              <w:rPr>
                <w:rFonts w:cs="Times New Roman"/>
                <w:sz w:val="20"/>
                <w:szCs w:val="20"/>
                <w:lang w:val="es-SV"/>
              </w:rPr>
              <w:t>Por correo electrónico o interno. Debe constar que la solicitud fue recibida por la UA</w:t>
            </w:r>
            <w:r w:rsidR="00C560CF" w:rsidRPr="00CE5446">
              <w:rPr>
                <w:rFonts w:cs="Times New Roman"/>
                <w:sz w:val="20"/>
                <w:szCs w:val="20"/>
                <w:lang w:val="es-SV"/>
              </w:rPr>
              <w:t>IP</w:t>
            </w:r>
            <w:r w:rsidRPr="00CE5446">
              <w:rPr>
                <w:rFonts w:cs="Times New Roman"/>
                <w:sz w:val="20"/>
                <w:szCs w:val="20"/>
                <w:lang w:val="es-SV"/>
              </w:rPr>
              <w:t>.</w:t>
            </w:r>
          </w:p>
        </w:tc>
      </w:tr>
      <w:tr w:rsidR="00D67A1E" w:rsidRPr="00AD243D" w14:paraId="5FBFCD85" w14:textId="77777777" w:rsidTr="00B12F84">
        <w:trPr>
          <w:jc w:val="center"/>
        </w:trPr>
        <w:tc>
          <w:tcPr>
            <w:tcW w:w="663" w:type="dxa"/>
            <w:shd w:val="clear" w:color="auto" w:fill="auto"/>
          </w:tcPr>
          <w:p w14:paraId="4B91F50F" w14:textId="77777777" w:rsidR="003F10A7" w:rsidRPr="00CE5446" w:rsidRDefault="0063048D" w:rsidP="004A0893">
            <w:pPr>
              <w:pStyle w:val="Prrafodelista"/>
              <w:ind w:left="0"/>
              <w:rPr>
                <w:rFonts w:cs="Times New Roman"/>
                <w:sz w:val="20"/>
                <w:szCs w:val="20"/>
                <w:lang w:val="es-SV"/>
              </w:rPr>
            </w:pPr>
            <w:r w:rsidRPr="00CE5446">
              <w:rPr>
                <w:rFonts w:cs="Times New Roman"/>
                <w:sz w:val="20"/>
                <w:szCs w:val="20"/>
                <w:lang w:val="es-SV"/>
              </w:rPr>
              <w:t>5</w:t>
            </w:r>
          </w:p>
        </w:tc>
        <w:tc>
          <w:tcPr>
            <w:tcW w:w="1536" w:type="dxa"/>
            <w:shd w:val="clear" w:color="auto" w:fill="auto"/>
          </w:tcPr>
          <w:p w14:paraId="397311AC" w14:textId="77777777" w:rsidR="003F10A7" w:rsidRPr="00CE5446" w:rsidRDefault="00D35FC3" w:rsidP="004A0893">
            <w:pPr>
              <w:pStyle w:val="Prrafodelista"/>
              <w:ind w:left="0"/>
              <w:rPr>
                <w:rFonts w:cs="Times New Roman"/>
                <w:sz w:val="20"/>
                <w:szCs w:val="20"/>
                <w:lang w:val="es-SV"/>
              </w:rPr>
            </w:pPr>
            <w:r w:rsidRPr="00CE5446">
              <w:rPr>
                <w:rFonts w:cs="Times New Roman"/>
                <w:sz w:val="20"/>
                <w:szCs w:val="20"/>
                <w:lang w:val="es-SV"/>
              </w:rPr>
              <w:t>Oficial de Información</w:t>
            </w:r>
          </w:p>
        </w:tc>
        <w:tc>
          <w:tcPr>
            <w:tcW w:w="2966" w:type="dxa"/>
            <w:shd w:val="clear" w:color="auto" w:fill="auto"/>
          </w:tcPr>
          <w:p w14:paraId="0B52112A" w14:textId="6E6BBE30" w:rsidR="00CC5BEE" w:rsidRDefault="00D35FC3" w:rsidP="00CC5BEE">
            <w:pPr>
              <w:pStyle w:val="Prrafodelista"/>
              <w:ind w:left="0"/>
              <w:jc w:val="both"/>
              <w:rPr>
                <w:rFonts w:cs="Times New Roman"/>
                <w:sz w:val="20"/>
                <w:szCs w:val="20"/>
                <w:lang w:val="es-SV"/>
              </w:rPr>
            </w:pPr>
            <w:r w:rsidRPr="00CE5446">
              <w:rPr>
                <w:rFonts w:cs="Times New Roman"/>
                <w:sz w:val="20"/>
                <w:szCs w:val="20"/>
                <w:lang w:val="es-SV"/>
              </w:rPr>
              <w:t>Monitoreo de solicitud de información</w:t>
            </w:r>
            <w:r w:rsidR="00CC5BEE">
              <w:rPr>
                <w:rFonts w:cs="Times New Roman"/>
                <w:sz w:val="20"/>
                <w:szCs w:val="20"/>
                <w:lang w:val="es-SV"/>
              </w:rPr>
              <w:t>:</w:t>
            </w:r>
            <w:r w:rsidRPr="00CE5446">
              <w:rPr>
                <w:rFonts w:cs="Times New Roman"/>
                <w:sz w:val="20"/>
                <w:szCs w:val="20"/>
                <w:lang w:val="es-SV"/>
              </w:rPr>
              <w:t xml:space="preserve"> </w:t>
            </w:r>
          </w:p>
          <w:p w14:paraId="18E9C250" w14:textId="77777777" w:rsidR="00CC5BEE" w:rsidRDefault="00CC5BEE" w:rsidP="00CC5BEE">
            <w:pPr>
              <w:pStyle w:val="Prrafodelista"/>
              <w:ind w:left="0"/>
              <w:jc w:val="both"/>
              <w:rPr>
                <w:rFonts w:cs="Times New Roman"/>
                <w:sz w:val="20"/>
                <w:szCs w:val="20"/>
                <w:lang w:val="es-SV"/>
              </w:rPr>
            </w:pPr>
            <w:r>
              <w:rPr>
                <w:rFonts w:cs="Times New Roman"/>
                <w:sz w:val="20"/>
                <w:szCs w:val="20"/>
                <w:lang w:val="es-SV"/>
              </w:rPr>
              <w:t xml:space="preserve">5.1 </w:t>
            </w:r>
            <w:r w:rsidR="00D312C4">
              <w:rPr>
                <w:rFonts w:cs="Times New Roman"/>
                <w:sz w:val="20"/>
                <w:szCs w:val="20"/>
                <w:lang w:val="es-SV"/>
              </w:rPr>
              <w:t>R</w:t>
            </w:r>
            <w:r w:rsidR="00D35FC3" w:rsidRPr="00CE5446">
              <w:rPr>
                <w:rFonts w:cs="Times New Roman"/>
                <w:sz w:val="20"/>
                <w:szCs w:val="20"/>
                <w:lang w:val="es-SV"/>
              </w:rPr>
              <w:t>ecordatorio vía escrita</w:t>
            </w:r>
            <w:r>
              <w:rPr>
                <w:rFonts w:cs="Times New Roman"/>
                <w:sz w:val="20"/>
                <w:szCs w:val="20"/>
                <w:lang w:val="es-SV"/>
              </w:rPr>
              <w:t>.</w:t>
            </w:r>
          </w:p>
          <w:p w14:paraId="3ADFCBC1" w14:textId="6095CC4C" w:rsidR="003F10A7" w:rsidRPr="00CC5BEE" w:rsidRDefault="00CC5BEE" w:rsidP="00CC5BEE">
            <w:pPr>
              <w:pStyle w:val="Prrafodelista"/>
              <w:ind w:left="0"/>
              <w:jc w:val="both"/>
              <w:rPr>
                <w:rFonts w:cs="Times New Roman"/>
                <w:sz w:val="20"/>
                <w:szCs w:val="20"/>
                <w:lang w:val="es-SV"/>
              </w:rPr>
            </w:pPr>
            <w:r>
              <w:rPr>
                <w:rFonts w:cs="Times New Roman"/>
                <w:sz w:val="20"/>
                <w:szCs w:val="20"/>
                <w:lang w:val="es-SV"/>
              </w:rPr>
              <w:t xml:space="preserve">5.2 </w:t>
            </w:r>
            <w:r w:rsidR="00D312C4" w:rsidRPr="00CC5BEE">
              <w:rPr>
                <w:rFonts w:cs="Times New Roman"/>
                <w:sz w:val="20"/>
                <w:szCs w:val="20"/>
                <w:lang w:val="es-SV"/>
              </w:rPr>
              <w:t>E</w:t>
            </w:r>
            <w:r w:rsidR="00D35FC3" w:rsidRPr="00CC5BEE">
              <w:rPr>
                <w:rFonts w:cs="Times New Roman"/>
                <w:sz w:val="20"/>
                <w:szCs w:val="20"/>
                <w:lang w:val="es-SV"/>
              </w:rPr>
              <w:t xml:space="preserve">stablecimiento de nueva fecha de plazo </w:t>
            </w:r>
            <w:r w:rsidR="00467FB0" w:rsidRPr="00CC5BEE">
              <w:rPr>
                <w:rFonts w:cs="Times New Roman"/>
                <w:sz w:val="20"/>
                <w:szCs w:val="20"/>
                <w:lang w:val="es-SV"/>
              </w:rPr>
              <w:t>en caso de ser necesario</w:t>
            </w:r>
            <w:r>
              <w:rPr>
                <w:rFonts w:cs="Times New Roman"/>
                <w:sz w:val="20"/>
                <w:szCs w:val="20"/>
                <w:lang w:val="es-SV"/>
              </w:rPr>
              <w:t>.</w:t>
            </w:r>
          </w:p>
        </w:tc>
        <w:tc>
          <w:tcPr>
            <w:tcW w:w="2060" w:type="dxa"/>
            <w:shd w:val="clear" w:color="auto" w:fill="auto"/>
          </w:tcPr>
          <w:p w14:paraId="36987525" w14:textId="6293E808" w:rsidR="003F10A7" w:rsidRPr="00CE5446" w:rsidRDefault="00D35FC3" w:rsidP="004A0893">
            <w:pPr>
              <w:pStyle w:val="Prrafodelista"/>
              <w:ind w:left="0"/>
              <w:jc w:val="both"/>
              <w:rPr>
                <w:rFonts w:cs="Times New Roman"/>
                <w:sz w:val="20"/>
                <w:szCs w:val="20"/>
                <w:lang w:val="es-SV"/>
              </w:rPr>
            </w:pPr>
            <w:r w:rsidRPr="00CE5446">
              <w:rPr>
                <w:rFonts w:cs="Times New Roman"/>
                <w:sz w:val="20"/>
                <w:szCs w:val="20"/>
                <w:lang w:val="es-SV"/>
              </w:rPr>
              <w:t>Calendario de plazos para recolección y actualización de información oficiosa</w:t>
            </w:r>
            <w:r w:rsidR="004C7DBD">
              <w:rPr>
                <w:rFonts w:cs="Times New Roman"/>
                <w:sz w:val="20"/>
                <w:szCs w:val="20"/>
                <w:lang w:val="es-SV"/>
              </w:rPr>
              <w:t>.</w:t>
            </w:r>
          </w:p>
        </w:tc>
        <w:tc>
          <w:tcPr>
            <w:tcW w:w="1842" w:type="dxa"/>
            <w:shd w:val="clear" w:color="auto" w:fill="auto"/>
          </w:tcPr>
          <w:p w14:paraId="11D2D19A" w14:textId="77777777" w:rsidR="003F10A7" w:rsidRPr="00CE5446" w:rsidRDefault="003F10A7" w:rsidP="004A0893">
            <w:pPr>
              <w:pStyle w:val="Prrafodelista"/>
              <w:ind w:left="0"/>
              <w:rPr>
                <w:rFonts w:cs="Times New Roman"/>
                <w:sz w:val="20"/>
                <w:szCs w:val="20"/>
                <w:lang w:val="es-SV"/>
              </w:rPr>
            </w:pPr>
          </w:p>
        </w:tc>
      </w:tr>
      <w:tr w:rsidR="004C7DBD" w:rsidRPr="00AD243D" w14:paraId="6C4F1C84" w14:textId="77777777" w:rsidTr="00B12F84">
        <w:trPr>
          <w:jc w:val="center"/>
        </w:trPr>
        <w:tc>
          <w:tcPr>
            <w:tcW w:w="663" w:type="dxa"/>
            <w:shd w:val="clear" w:color="auto" w:fill="auto"/>
          </w:tcPr>
          <w:p w14:paraId="712DA051" w14:textId="2D3613E6" w:rsidR="004C7DBD" w:rsidRPr="00CE5446" w:rsidRDefault="004C7DBD" w:rsidP="004C7DBD">
            <w:pPr>
              <w:pStyle w:val="Prrafodelista"/>
              <w:ind w:left="0"/>
              <w:rPr>
                <w:rFonts w:cs="Times New Roman"/>
                <w:sz w:val="20"/>
                <w:szCs w:val="20"/>
                <w:lang w:val="es-SV"/>
              </w:rPr>
            </w:pPr>
            <w:r>
              <w:rPr>
                <w:rFonts w:cs="Times New Roman"/>
                <w:sz w:val="20"/>
                <w:szCs w:val="20"/>
                <w:lang w:val="es-SV"/>
              </w:rPr>
              <w:lastRenderedPageBreak/>
              <w:t>6</w:t>
            </w:r>
          </w:p>
        </w:tc>
        <w:tc>
          <w:tcPr>
            <w:tcW w:w="1536" w:type="dxa"/>
            <w:shd w:val="clear" w:color="auto" w:fill="auto"/>
          </w:tcPr>
          <w:p w14:paraId="7E6C2D12" w14:textId="0F778ABA" w:rsidR="004C7DBD" w:rsidRPr="00CE5446" w:rsidRDefault="004C7DBD" w:rsidP="004C7DBD">
            <w:pPr>
              <w:pStyle w:val="Prrafodelista"/>
              <w:ind w:left="0"/>
              <w:rPr>
                <w:rFonts w:cs="Times New Roman"/>
                <w:sz w:val="20"/>
                <w:szCs w:val="20"/>
                <w:lang w:val="es-SV"/>
              </w:rPr>
            </w:pPr>
            <w:r w:rsidRPr="00CE5446">
              <w:rPr>
                <w:rFonts w:cs="Times New Roman"/>
                <w:sz w:val="20"/>
                <w:szCs w:val="20"/>
                <w:lang w:val="es-SV"/>
              </w:rPr>
              <w:t xml:space="preserve">Jefe de gerencia, departamento o unidad administrativa </w:t>
            </w:r>
          </w:p>
        </w:tc>
        <w:tc>
          <w:tcPr>
            <w:tcW w:w="2966" w:type="dxa"/>
            <w:shd w:val="clear" w:color="auto" w:fill="auto"/>
          </w:tcPr>
          <w:p w14:paraId="170A103D" w14:textId="7811C514" w:rsidR="004C7DBD" w:rsidRPr="00CE5446" w:rsidRDefault="004C7DBD" w:rsidP="004C7DBD">
            <w:pPr>
              <w:pStyle w:val="Prrafodelista"/>
              <w:ind w:left="0"/>
              <w:jc w:val="both"/>
              <w:rPr>
                <w:rFonts w:cs="Times New Roman"/>
                <w:sz w:val="20"/>
                <w:szCs w:val="20"/>
                <w:lang w:val="es-SV"/>
              </w:rPr>
            </w:pPr>
            <w:r w:rsidRPr="00CE5446">
              <w:rPr>
                <w:rFonts w:cs="Times New Roman"/>
                <w:sz w:val="20"/>
                <w:szCs w:val="20"/>
                <w:lang w:val="es-SV"/>
              </w:rPr>
              <w:t>Notifica que la información solicitada no existe y el oficial de información, elabora el acta de inexistencia de la información.</w:t>
            </w:r>
          </w:p>
        </w:tc>
        <w:tc>
          <w:tcPr>
            <w:tcW w:w="2060" w:type="dxa"/>
            <w:shd w:val="clear" w:color="auto" w:fill="auto"/>
          </w:tcPr>
          <w:p w14:paraId="781DC202" w14:textId="44AF2562" w:rsidR="004C7DBD" w:rsidRPr="00CE5446" w:rsidRDefault="004C7DBD" w:rsidP="004C7DBD">
            <w:pPr>
              <w:pStyle w:val="Prrafodelista"/>
              <w:ind w:left="0"/>
              <w:rPr>
                <w:rFonts w:cs="Times New Roman"/>
                <w:sz w:val="20"/>
                <w:szCs w:val="20"/>
                <w:lang w:val="es-SV"/>
              </w:rPr>
            </w:pPr>
            <w:r w:rsidRPr="00CE5446">
              <w:rPr>
                <w:rFonts w:cs="Times New Roman"/>
                <w:sz w:val="20"/>
                <w:szCs w:val="20"/>
                <w:lang w:val="es-SV"/>
              </w:rPr>
              <w:t>Acta de no existencia</w:t>
            </w:r>
            <w:r>
              <w:rPr>
                <w:rFonts w:cs="Times New Roman"/>
                <w:sz w:val="20"/>
                <w:szCs w:val="20"/>
                <w:lang w:val="es-SV"/>
              </w:rPr>
              <w:t>.</w:t>
            </w:r>
          </w:p>
        </w:tc>
        <w:tc>
          <w:tcPr>
            <w:tcW w:w="1842" w:type="dxa"/>
            <w:shd w:val="clear" w:color="auto" w:fill="auto"/>
          </w:tcPr>
          <w:p w14:paraId="28A8BC5E" w14:textId="77777777" w:rsidR="004C7DBD" w:rsidRPr="00CE5446" w:rsidRDefault="004C7DBD" w:rsidP="004C7DBD">
            <w:pPr>
              <w:pStyle w:val="Prrafodelista"/>
              <w:ind w:left="0"/>
              <w:rPr>
                <w:rFonts w:cs="Times New Roman"/>
                <w:sz w:val="20"/>
                <w:szCs w:val="20"/>
                <w:lang w:val="es-SV"/>
              </w:rPr>
            </w:pPr>
          </w:p>
        </w:tc>
      </w:tr>
      <w:tr w:rsidR="004C7DBD" w:rsidRPr="00AD243D" w14:paraId="4F6A70E0" w14:textId="77777777" w:rsidTr="00B12F84">
        <w:trPr>
          <w:jc w:val="center"/>
        </w:trPr>
        <w:tc>
          <w:tcPr>
            <w:tcW w:w="663" w:type="dxa"/>
            <w:shd w:val="clear" w:color="auto" w:fill="auto"/>
          </w:tcPr>
          <w:p w14:paraId="5C3C5995" w14:textId="1894FA76" w:rsidR="004C7DBD" w:rsidRPr="00CE5446" w:rsidRDefault="004C7DBD" w:rsidP="004C7DBD">
            <w:pPr>
              <w:pStyle w:val="Prrafodelista"/>
              <w:ind w:left="0"/>
              <w:rPr>
                <w:rFonts w:cs="Times New Roman"/>
                <w:sz w:val="20"/>
                <w:szCs w:val="20"/>
                <w:lang w:val="es-SV"/>
              </w:rPr>
            </w:pPr>
            <w:r>
              <w:rPr>
                <w:rFonts w:cs="Times New Roman"/>
                <w:sz w:val="20"/>
                <w:szCs w:val="20"/>
                <w:lang w:val="es-SV"/>
              </w:rPr>
              <w:t>7</w:t>
            </w:r>
          </w:p>
        </w:tc>
        <w:tc>
          <w:tcPr>
            <w:tcW w:w="1536" w:type="dxa"/>
            <w:shd w:val="clear" w:color="auto" w:fill="auto"/>
          </w:tcPr>
          <w:p w14:paraId="1245830C" w14:textId="77777777" w:rsidR="004C7DBD" w:rsidRPr="00CE5446" w:rsidRDefault="004C7DBD" w:rsidP="004C7DBD">
            <w:pPr>
              <w:pStyle w:val="Prrafodelista"/>
              <w:ind w:left="0"/>
              <w:rPr>
                <w:rFonts w:cs="Times New Roman"/>
                <w:sz w:val="20"/>
                <w:szCs w:val="20"/>
                <w:lang w:val="es-SV"/>
              </w:rPr>
            </w:pPr>
            <w:r w:rsidRPr="00CE5446">
              <w:rPr>
                <w:rFonts w:cs="Times New Roman"/>
                <w:sz w:val="20"/>
                <w:szCs w:val="20"/>
                <w:lang w:val="es-SV"/>
              </w:rPr>
              <w:t>Oficial de Información</w:t>
            </w:r>
          </w:p>
        </w:tc>
        <w:tc>
          <w:tcPr>
            <w:tcW w:w="2966" w:type="dxa"/>
            <w:shd w:val="clear" w:color="auto" w:fill="auto"/>
          </w:tcPr>
          <w:p w14:paraId="0FC115A4" w14:textId="7F6D30BD" w:rsidR="004C7DBD" w:rsidRPr="00CE5446" w:rsidRDefault="004C7DBD" w:rsidP="004C7DBD">
            <w:pPr>
              <w:pStyle w:val="Prrafodelista"/>
              <w:ind w:left="0"/>
              <w:rPr>
                <w:rFonts w:cs="Times New Roman"/>
                <w:sz w:val="20"/>
                <w:szCs w:val="20"/>
                <w:lang w:val="es-SV"/>
              </w:rPr>
            </w:pPr>
            <w:r w:rsidRPr="00CE5446">
              <w:rPr>
                <w:rFonts w:cs="Times New Roman"/>
                <w:sz w:val="20"/>
                <w:szCs w:val="20"/>
                <w:lang w:val="es-SV"/>
              </w:rPr>
              <w:t xml:space="preserve">Recibir la información en el plazo </w:t>
            </w:r>
          </w:p>
          <w:p w14:paraId="7D67E37B" w14:textId="4B3C1779" w:rsidR="004C7DBD" w:rsidRPr="00CE5446" w:rsidRDefault="004C7DBD" w:rsidP="004C7DBD">
            <w:pPr>
              <w:pStyle w:val="Prrafodelista"/>
              <w:ind w:left="0"/>
              <w:jc w:val="both"/>
              <w:rPr>
                <w:rFonts w:cs="Times New Roman"/>
                <w:sz w:val="20"/>
                <w:szCs w:val="20"/>
                <w:lang w:val="es-SV"/>
              </w:rPr>
            </w:pPr>
            <w:r>
              <w:rPr>
                <w:rFonts w:cs="Times New Roman"/>
                <w:sz w:val="20"/>
                <w:szCs w:val="20"/>
                <w:lang w:val="es-SV"/>
              </w:rPr>
              <w:t>7</w:t>
            </w:r>
            <w:r w:rsidRPr="00CE5446">
              <w:rPr>
                <w:rFonts w:cs="Times New Roman"/>
                <w:sz w:val="20"/>
                <w:szCs w:val="20"/>
                <w:lang w:val="es-SV"/>
              </w:rPr>
              <w:t xml:space="preserve">.1 </w:t>
            </w:r>
            <w:r>
              <w:rPr>
                <w:rFonts w:cs="Times New Roman"/>
                <w:sz w:val="20"/>
                <w:szCs w:val="20"/>
                <w:lang w:val="es-SV"/>
              </w:rPr>
              <w:t>S</w:t>
            </w:r>
            <w:r w:rsidRPr="00CE5446">
              <w:rPr>
                <w:rFonts w:cs="Times New Roman"/>
                <w:sz w:val="20"/>
                <w:szCs w:val="20"/>
                <w:lang w:val="es-SV"/>
              </w:rPr>
              <w:t xml:space="preserve">i la recibe, entonces- paso 9.2 </w:t>
            </w:r>
          </w:p>
          <w:p w14:paraId="2466DA9D" w14:textId="00EF4AEF" w:rsidR="004C7DBD" w:rsidRPr="00CE5446" w:rsidRDefault="004C7DBD" w:rsidP="004C7DBD">
            <w:pPr>
              <w:pStyle w:val="Prrafodelista"/>
              <w:ind w:left="0"/>
              <w:rPr>
                <w:rFonts w:cs="Times New Roman"/>
                <w:sz w:val="20"/>
                <w:szCs w:val="20"/>
                <w:lang w:val="es-SV"/>
              </w:rPr>
            </w:pPr>
            <w:r>
              <w:rPr>
                <w:rFonts w:cs="Times New Roman"/>
                <w:sz w:val="20"/>
                <w:szCs w:val="20"/>
                <w:lang w:val="es-SV"/>
              </w:rPr>
              <w:t>7</w:t>
            </w:r>
            <w:r w:rsidRPr="00CE5446">
              <w:rPr>
                <w:rFonts w:cs="Times New Roman"/>
                <w:sz w:val="20"/>
                <w:szCs w:val="20"/>
                <w:lang w:val="es-SV"/>
              </w:rPr>
              <w:t>.</w:t>
            </w:r>
            <w:r>
              <w:rPr>
                <w:rFonts w:cs="Times New Roman"/>
                <w:sz w:val="20"/>
                <w:szCs w:val="20"/>
                <w:lang w:val="es-SV"/>
              </w:rPr>
              <w:t>2</w:t>
            </w:r>
            <w:r w:rsidRPr="00CE5446">
              <w:rPr>
                <w:rFonts w:cs="Times New Roman"/>
                <w:sz w:val="20"/>
                <w:szCs w:val="20"/>
                <w:lang w:val="es-SV"/>
              </w:rPr>
              <w:t xml:space="preserve"> </w:t>
            </w:r>
            <w:r>
              <w:rPr>
                <w:rFonts w:cs="Times New Roman"/>
                <w:sz w:val="20"/>
                <w:szCs w:val="20"/>
                <w:lang w:val="es-SV"/>
              </w:rPr>
              <w:t>N</w:t>
            </w:r>
            <w:r w:rsidRPr="00CE5446">
              <w:rPr>
                <w:rFonts w:cs="Times New Roman"/>
                <w:sz w:val="20"/>
                <w:szCs w:val="20"/>
                <w:lang w:val="es-SV"/>
              </w:rPr>
              <w:t>o la recibe, paso 8</w:t>
            </w:r>
            <w:r>
              <w:rPr>
                <w:rFonts w:cs="Times New Roman"/>
                <w:sz w:val="20"/>
                <w:szCs w:val="20"/>
                <w:lang w:val="es-SV"/>
              </w:rPr>
              <w:t>.</w:t>
            </w:r>
          </w:p>
        </w:tc>
        <w:tc>
          <w:tcPr>
            <w:tcW w:w="2060" w:type="dxa"/>
            <w:shd w:val="clear" w:color="auto" w:fill="auto"/>
          </w:tcPr>
          <w:p w14:paraId="18DD7761" w14:textId="77777777" w:rsidR="004C7DBD" w:rsidRPr="00CE5446" w:rsidRDefault="004C7DBD" w:rsidP="004C7DBD">
            <w:pPr>
              <w:pStyle w:val="Prrafodelista"/>
              <w:ind w:left="0"/>
              <w:rPr>
                <w:rFonts w:cs="Times New Roman"/>
                <w:sz w:val="20"/>
                <w:szCs w:val="20"/>
                <w:lang w:val="es-SV"/>
              </w:rPr>
            </w:pPr>
          </w:p>
        </w:tc>
        <w:tc>
          <w:tcPr>
            <w:tcW w:w="1842" w:type="dxa"/>
            <w:shd w:val="clear" w:color="auto" w:fill="auto"/>
          </w:tcPr>
          <w:p w14:paraId="03397C83" w14:textId="77777777" w:rsidR="004C7DBD" w:rsidRPr="00CE5446" w:rsidRDefault="004C7DBD" w:rsidP="004C7DBD">
            <w:pPr>
              <w:pStyle w:val="Prrafodelista"/>
              <w:ind w:left="0"/>
              <w:rPr>
                <w:rFonts w:cs="Times New Roman"/>
                <w:sz w:val="20"/>
                <w:szCs w:val="20"/>
                <w:lang w:val="es-SV"/>
              </w:rPr>
            </w:pPr>
          </w:p>
        </w:tc>
      </w:tr>
      <w:tr w:rsidR="004C7DBD" w:rsidRPr="00AD243D" w14:paraId="0CB8537F" w14:textId="77777777" w:rsidTr="00B12F84">
        <w:trPr>
          <w:jc w:val="center"/>
        </w:trPr>
        <w:tc>
          <w:tcPr>
            <w:tcW w:w="663" w:type="dxa"/>
            <w:shd w:val="clear" w:color="auto" w:fill="auto"/>
          </w:tcPr>
          <w:p w14:paraId="23AC25EE" w14:textId="77777777" w:rsidR="004C7DBD" w:rsidRPr="00CE5446" w:rsidRDefault="004C7DBD" w:rsidP="004C7DBD">
            <w:pPr>
              <w:pStyle w:val="Prrafodelista"/>
              <w:ind w:left="0"/>
              <w:rPr>
                <w:rFonts w:cs="Times New Roman"/>
                <w:sz w:val="20"/>
                <w:szCs w:val="20"/>
                <w:lang w:val="es-SV"/>
              </w:rPr>
            </w:pPr>
            <w:r w:rsidRPr="00CE5446">
              <w:rPr>
                <w:rFonts w:cs="Times New Roman"/>
                <w:sz w:val="20"/>
                <w:szCs w:val="20"/>
                <w:lang w:val="es-SV"/>
              </w:rPr>
              <w:t>8</w:t>
            </w:r>
          </w:p>
        </w:tc>
        <w:tc>
          <w:tcPr>
            <w:tcW w:w="1536" w:type="dxa"/>
            <w:shd w:val="clear" w:color="auto" w:fill="auto"/>
          </w:tcPr>
          <w:p w14:paraId="1E37DEC0" w14:textId="24736598" w:rsidR="004C7DBD" w:rsidRPr="00CE5446" w:rsidRDefault="004C7DBD" w:rsidP="004C7DBD">
            <w:pPr>
              <w:pStyle w:val="Prrafodelista"/>
              <w:ind w:left="0"/>
              <w:rPr>
                <w:rFonts w:cs="Times New Roman"/>
                <w:sz w:val="20"/>
                <w:szCs w:val="20"/>
                <w:lang w:val="es-SV"/>
              </w:rPr>
            </w:pPr>
            <w:r w:rsidRPr="00CE5446">
              <w:rPr>
                <w:rFonts w:cs="Times New Roman"/>
                <w:sz w:val="20"/>
                <w:szCs w:val="20"/>
                <w:lang w:val="es-SV"/>
              </w:rPr>
              <w:t xml:space="preserve">Jefe de Gerencia, Departamento o </w:t>
            </w:r>
            <w:r>
              <w:rPr>
                <w:rFonts w:cs="Times New Roman"/>
                <w:sz w:val="20"/>
                <w:szCs w:val="20"/>
                <w:lang w:val="es-SV"/>
              </w:rPr>
              <w:t>u</w:t>
            </w:r>
            <w:r w:rsidRPr="00CE5446">
              <w:rPr>
                <w:rFonts w:cs="Times New Roman"/>
                <w:sz w:val="20"/>
                <w:szCs w:val="20"/>
                <w:lang w:val="es-SV"/>
              </w:rPr>
              <w:t xml:space="preserve">nidad </w:t>
            </w:r>
            <w:r>
              <w:rPr>
                <w:rFonts w:cs="Times New Roman"/>
                <w:sz w:val="20"/>
                <w:szCs w:val="20"/>
                <w:lang w:val="es-SV"/>
              </w:rPr>
              <w:t>a</w:t>
            </w:r>
            <w:r w:rsidRPr="00CE5446">
              <w:rPr>
                <w:rFonts w:cs="Times New Roman"/>
                <w:sz w:val="20"/>
                <w:szCs w:val="20"/>
                <w:lang w:val="es-SV"/>
              </w:rPr>
              <w:t xml:space="preserve">dministrativa </w:t>
            </w:r>
          </w:p>
        </w:tc>
        <w:tc>
          <w:tcPr>
            <w:tcW w:w="2966" w:type="dxa"/>
            <w:shd w:val="clear" w:color="auto" w:fill="auto"/>
          </w:tcPr>
          <w:p w14:paraId="12BEA693" w14:textId="77777777" w:rsidR="00F967F7" w:rsidRPr="00F967F7" w:rsidRDefault="00F967F7" w:rsidP="00F967F7">
            <w:pPr>
              <w:jc w:val="both"/>
              <w:rPr>
                <w:sz w:val="12"/>
                <w:szCs w:val="14"/>
              </w:rPr>
            </w:pPr>
            <w:r w:rsidRPr="00F967F7">
              <w:rPr>
                <w:sz w:val="20"/>
                <w:szCs w:val="20"/>
              </w:rPr>
              <w:t>Solicitar y recibir prórroga del plazo de entrega de información, de ser necesario. Es por negligencia o es por antigüedad</w:t>
            </w:r>
            <w:r>
              <w:rPr>
                <w:sz w:val="12"/>
                <w:szCs w:val="14"/>
              </w:rPr>
              <w:t>.</w:t>
            </w:r>
            <w:r w:rsidRPr="00F967F7">
              <w:rPr>
                <w:sz w:val="12"/>
                <w:szCs w:val="14"/>
              </w:rPr>
              <w:t xml:space="preserve"> </w:t>
            </w:r>
          </w:p>
          <w:p w14:paraId="60692392" w14:textId="7CF9B5C1" w:rsidR="004C7DBD" w:rsidRPr="00CE5446" w:rsidRDefault="004C7DBD" w:rsidP="004C7DBD">
            <w:pPr>
              <w:pStyle w:val="Prrafodelista"/>
              <w:ind w:left="0"/>
              <w:jc w:val="both"/>
              <w:rPr>
                <w:rFonts w:cs="Times New Roman"/>
                <w:sz w:val="20"/>
                <w:szCs w:val="20"/>
                <w:lang w:val="es-SV"/>
              </w:rPr>
            </w:pPr>
          </w:p>
        </w:tc>
        <w:tc>
          <w:tcPr>
            <w:tcW w:w="2060" w:type="dxa"/>
            <w:shd w:val="clear" w:color="auto" w:fill="auto"/>
          </w:tcPr>
          <w:p w14:paraId="3C867E3E" w14:textId="0E3A065C" w:rsidR="004C7DBD" w:rsidRPr="00CE5446" w:rsidRDefault="004C7DBD" w:rsidP="004C7DBD">
            <w:pPr>
              <w:pStyle w:val="Prrafodelista"/>
              <w:ind w:left="0"/>
              <w:jc w:val="both"/>
              <w:rPr>
                <w:rFonts w:cs="Times New Roman"/>
                <w:sz w:val="20"/>
                <w:szCs w:val="20"/>
                <w:lang w:val="es-SV"/>
              </w:rPr>
            </w:pPr>
            <w:r w:rsidRPr="00CE5446">
              <w:rPr>
                <w:rFonts w:cs="Times New Roman"/>
                <w:sz w:val="20"/>
                <w:szCs w:val="20"/>
                <w:lang w:val="es-SV"/>
              </w:rPr>
              <w:t>Solicitud de prórroga elaborada y entregada</w:t>
            </w:r>
            <w:r>
              <w:rPr>
                <w:rFonts w:cs="Times New Roman"/>
                <w:sz w:val="20"/>
                <w:szCs w:val="20"/>
                <w:lang w:val="es-SV"/>
              </w:rPr>
              <w:t>.</w:t>
            </w:r>
          </w:p>
        </w:tc>
        <w:tc>
          <w:tcPr>
            <w:tcW w:w="1842" w:type="dxa"/>
            <w:shd w:val="clear" w:color="auto" w:fill="auto"/>
          </w:tcPr>
          <w:p w14:paraId="0EA5E113" w14:textId="63129E28" w:rsidR="004C7DBD" w:rsidRPr="00CE5446" w:rsidRDefault="004C7DBD" w:rsidP="004C7DBD">
            <w:pPr>
              <w:pStyle w:val="Prrafodelista"/>
              <w:ind w:left="0"/>
              <w:jc w:val="both"/>
              <w:rPr>
                <w:rFonts w:cs="Times New Roman"/>
                <w:sz w:val="20"/>
                <w:szCs w:val="20"/>
                <w:lang w:val="es-SV"/>
              </w:rPr>
            </w:pPr>
            <w:r w:rsidRPr="00CE5446">
              <w:rPr>
                <w:rFonts w:cs="Times New Roman"/>
                <w:sz w:val="20"/>
                <w:szCs w:val="20"/>
                <w:lang w:val="es-SV"/>
              </w:rPr>
              <w:t>Debe ser realizada por escrito, y podrá ser brindada si no se incumple el calendario establecido</w:t>
            </w:r>
            <w:r>
              <w:rPr>
                <w:rFonts w:cs="Times New Roman"/>
                <w:sz w:val="20"/>
                <w:szCs w:val="20"/>
                <w:lang w:val="es-SV"/>
              </w:rPr>
              <w:t>.</w:t>
            </w:r>
          </w:p>
        </w:tc>
      </w:tr>
      <w:tr w:rsidR="004C7DBD" w:rsidRPr="00AD243D" w14:paraId="0690F137" w14:textId="77777777" w:rsidTr="00B12F84">
        <w:trPr>
          <w:jc w:val="center"/>
        </w:trPr>
        <w:tc>
          <w:tcPr>
            <w:tcW w:w="663" w:type="dxa"/>
            <w:shd w:val="clear" w:color="auto" w:fill="auto"/>
          </w:tcPr>
          <w:p w14:paraId="1667EE74" w14:textId="77777777" w:rsidR="004C7DBD" w:rsidRPr="00CE5446" w:rsidRDefault="004C7DBD" w:rsidP="004C7DBD">
            <w:pPr>
              <w:pStyle w:val="Prrafodelista"/>
              <w:ind w:left="0"/>
              <w:rPr>
                <w:rFonts w:cs="Times New Roman"/>
                <w:sz w:val="20"/>
                <w:szCs w:val="20"/>
                <w:lang w:val="es-SV"/>
              </w:rPr>
            </w:pPr>
            <w:r w:rsidRPr="00CE5446">
              <w:rPr>
                <w:rFonts w:cs="Times New Roman"/>
                <w:sz w:val="20"/>
                <w:szCs w:val="20"/>
                <w:lang w:val="es-SV"/>
              </w:rPr>
              <w:t>9</w:t>
            </w:r>
          </w:p>
        </w:tc>
        <w:tc>
          <w:tcPr>
            <w:tcW w:w="1536" w:type="dxa"/>
            <w:shd w:val="clear" w:color="auto" w:fill="auto"/>
          </w:tcPr>
          <w:p w14:paraId="2C339E46" w14:textId="77777777" w:rsidR="004C7DBD" w:rsidRPr="00CE5446" w:rsidRDefault="004C7DBD" w:rsidP="004C7DBD">
            <w:pPr>
              <w:pStyle w:val="Prrafodelista"/>
              <w:ind w:left="0"/>
              <w:rPr>
                <w:rFonts w:cs="Times New Roman"/>
                <w:sz w:val="20"/>
                <w:szCs w:val="20"/>
                <w:lang w:val="es-SV"/>
              </w:rPr>
            </w:pPr>
            <w:r w:rsidRPr="00CE5446">
              <w:rPr>
                <w:rFonts w:cs="Times New Roman"/>
                <w:sz w:val="20"/>
                <w:szCs w:val="20"/>
                <w:lang w:val="es-SV"/>
              </w:rPr>
              <w:t>Oficial de Información</w:t>
            </w:r>
          </w:p>
        </w:tc>
        <w:tc>
          <w:tcPr>
            <w:tcW w:w="2966" w:type="dxa"/>
            <w:shd w:val="clear" w:color="auto" w:fill="auto"/>
          </w:tcPr>
          <w:p w14:paraId="534BBDDE" w14:textId="0118F364" w:rsidR="004C7DBD" w:rsidRPr="00CE5446" w:rsidRDefault="004C7DBD" w:rsidP="004C7DBD">
            <w:pPr>
              <w:pStyle w:val="Prrafodelista"/>
              <w:ind w:left="0"/>
              <w:jc w:val="both"/>
              <w:rPr>
                <w:rFonts w:cs="Times New Roman"/>
                <w:sz w:val="20"/>
                <w:szCs w:val="20"/>
                <w:lang w:val="es-SV"/>
              </w:rPr>
            </w:pPr>
            <w:r w:rsidRPr="00CE5446">
              <w:rPr>
                <w:rFonts w:cs="Times New Roman"/>
                <w:sz w:val="20"/>
                <w:szCs w:val="20"/>
                <w:lang w:val="es-SV"/>
              </w:rPr>
              <w:t>Revisar la información enviada por las unidades si la información.</w:t>
            </w:r>
          </w:p>
          <w:p w14:paraId="1BBFD0B5" w14:textId="77777777" w:rsidR="004C7DBD" w:rsidRPr="00CE5446" w:rsidRDefault="004C7DBD" w:rsidP="004C7DBD">
            <w:pPr>
              <w:pStyle w:val="Prrafodelista"/>
              <w:ind w:left="0"/>
              <w:jc w:val="both"/>
              <w:rPr>
                <w:rFonts w:cs="Times New Roman"/>
                <w:sz w:val="20"/>
                <w:szCs w:val="20"/>
                <w:lang w:val="es-SV"/>
              </w:rPr>
            </w:pPr>
            <w:r w:rsidRPr="00CE5446">
              <w:rPr>
                <w:rFonts w:cs="Times New Roman"/>
                <w:sz w:val="20"/>
                <w:szCs w:val="20"/>
                <w:lang w:val="es-SV"/>
              </w:rPr>
              <w:t>9.1 No es acorde a lo establecido por ley- paso 10</w:t>
            </w:r>
          </w:p>
          <w:p w14:paraId="28B6682D" w14:textId="1A37EE9D" w:rsidR="004C7DBD" w:rsidRPr="00CE5446" w:rsidRDefault="004C7DBD" w:rsidP="004C7DBD">
            <w:pPr>
              <w:pStyle w:val="Prrafodelista"/>
              <w:ind w:left="0"/>
              <w:jc w:val="both"/>
              <w:rPr>
                <w:rFonts w:cs="Times New Roman"/>
                <w:sz w:val="20"/>
                <w:szCs w:val="20"/>
                <w:lang w:val="es-SV"/>
              </w:rPr>
            </w:pPr>
            <w:r w:rsidRPr="00CE5446">
              <w:rPr>
                <w:rFonts w:cs="Times New Roman"/>
                <w:sz w:val="20"/>
                <w:szCs w:val="20"/>
                <w:lang w:val="es-SV"/>
              </w:rPr>
              <w:t>9.2 Es acorde a lo establecido, se pública.</w:t>
            </w:r>
          </w:p>
        </w:tc>
        <w:tc>
          <w:tcPr>
            <w:tcW w:w="2060" w:type="dxa"/>
            <w:shd w:val="clear" w:color="auto" w:fill="auto"/>
          </w:tcPr>
          <w:p w14:paraId="78C75791" w14:textId="77777777" w:rsidR="004C7DBD" w:rsidRPr="00CE5446" w:rsidRDefault="004C7DBD" w:rsidP="004C7DBD">
            <w:pPr>
              <w:pStyle w:val="Prrafodelista"/>
              <w:ind w:left="0"/>
              <w:rPr>
                <w:rFonts w:cs="Times New Roman"/>
                <w:sz w:val="20"/>
                <w:szCs w:val="20"/>
                <w:lang w:val="es-SV"/>
              </w:rPr>
            </w:pPr>
          </w:p>
        </w:tc>
        <w:tc>
          <w:tcPr>
            <w:tcW w:w="1842" w:type="dxa"/>
            <w:shd w:val="clear" w:color="auto" w:fill="auto"/>
          </w:tcPr>
          <w:p w14:paraId="127751FC" w14:textId="77777777" w:rsidR="004C7DBD" w:rsidRPr="00CE5446" w:rsidRDefault="004C7DBD" w:rsidP="004C7DBD">
            <w:pPr>
              <w:pStyle w:val="Prrafodelista"/>
              <w:ind w:left="0"/>
              <w:rPr>
                <w:rFonts w:cs="Times New Roman"/>
                <w:sz w:val="20"/>
                <w:szCs w:val="20"/>
                <w:lang w:val="es-SV"/>
              </w:rPr>
            </w:pPr>
          </w:p>
        </w:tc>
      </w:tr>
      <w:tr w:rsidR="004C7DBD" w:rsidRPr="00AD243D" w14:paraId="7EF3D599" w14:textId="77777777" w:rsidTr="00B12F84">
        <w:trPr>
          <w:jc w:val="center"/>
        </w:trPr>
        <w:tc>
          <w:tcPr>
            <w:tcW w:w="663" w:type="dxa"/>
            <w:shd w:val="clear" w:color="auto" w:fill="auto"/>
          </w:tcPr>
          <w:p w14:paraId="01827518" w14:textId="77777777" w:rsidR="004C7DBD" w:rsidRPr="00CE5446" w:rsidRDefault="004C7DBD" w:rsidP="004C7DBD">
            <w:pPr>
              <w:pStyle w:val="Prrafodelista"/>
              <w:ind w:left="0"/>
              <w:rPr>
                <w:rFonts w:cs="Times New Roman"/>
                <w:sz w:val="20"/>
                <w:szCs w:val="20"/>
                <w:lang w:val="es-SV"/>
              </w:rPr>
            </w:pPr>
            <w:r w:rsidRPr="00CE5446">
              <w:rPr>
                <w:rFonts w:cs="Times New Roman"/>
                <w:sz w:val="20"/>
                <w:szCs w:val="20"/>
                <w:lang w:val="es-SV"/>
              </w:rPr>
              <w:t>10</w:t>
            </w:r>
          </w:p>
        </w:tc>
        <w:tc>
          <w:tcPr>
            <w:tcW w:w="1536" w:type="dxa"/>
            <w:shd w:val="clear" w:color="auto" w:fill="auto"/>
          </w:tcPr>
          <w:p w14:paraId="04D2D058" w14:textId="77777777" w:rsidR="004C7DBD" w:rsidRPr="00CE5446" w:rsidRDefault="004C7DBD" w:rsidP="004C7DBD">
            <w:pPr>
              <w:pStyle w:val="Prrafodelista"/>
              <w:ind w:left="0"/>
              <w:rPr>
                <w:rFonts w:cs="Times New Roman"/>
                <w:sz w:val="20"/>
                <w:szCs w:val="20"/>
                <w:lang w:val="es-SV"/>
              </w:rPr>
            </w:pPr>
            <w:r w:rsidRPr="00CE5446">
              <w:rPr>
                <w:rFonts w:cs="Times New Roman"/>
                <w:sz w:val="20"/>
                <w:szCs w:val="20"/>
                <w:lang w:val="es-SV"/>
              </w:rPr>
              <w:t>Oficial de Información</w:t>
            </w:r>
          </w:p>
        </w:tc>
        <w:tc>
          <w:tcPr>
            <w:tcW w:w="2966" w:type="dxa"/>
            <w:shd w:val="clear" w:color="auto" w:fill="auto"/>
          </w:tcPr>
          <w:p w14:paraId="268F8368" w14:textId="4AC3E87A" w:rsidR="004C7DBD" w:rsidRPr="00CE5446" w:rsidRDefault="004C7DBD" w:rsidP="004C7DBD">
            <w:pPr>
              <w:pStyle w:val="Prrafodelista"/>
              <w:ind w:left="0"/>
              <w:jc w:val="both"/>
              <w:rPr>
                <w:rFonts w:cs="Times New Roman"/>
                <w:sz w:val="20"/>
                <w:szCs w:val="20"/>
                <w:lang w:val="es-SV"/>
              </w:rPr>
            </w:pPr>
            <w:r w:rsidRPr="00CE5446">
              <w:rPr>
                <w:rFonts w:cs="Times New Roman"/>
                <w:sz w:val="20"/>
                <w:szCs w:val="20"/>
                <w:lang w:val="es-SV"/>
              </w:rPr>
              <w:t xml:space="preserve">Comunicar </w:t>
            </w:r>
            <w:r>
              <w:rPr>
                <w:rFonts w:cs="Times New Roman"/>
                <w:sz w:val="20"/>
                <w:szCs w:val="20"/>
                <w:lang w:val="es-SV"/>
              </w:rPr>
              <w:t>por</w:t>
            </w:r>
            <w:r w:rsidRPr="00CE5446">
              <w:rPr>
                <w:rFonts w:cs="Times New Roman"/>
                <w:sz w:val="20"/>
                <w:szCs w:val="20"/>
                <w:lang w:val="es-SV"/>
              </w:rPr>
              <w:t xml:space="preserve"> escrit</w:t>
            </w:r>
            <w:r>
              <w:rPr>
                <w:rFonts w:cs="Times New Roman"/>
                <w:sz w:val="20"/>
                <w:szCs w:val="20"/>
                <w:lang w:val="es-SV"/>
              </w:rPr>
              <w:t>o</w:t>
            </w:r>
            <w:r w:rsidRPr="00CE5446">
              <w:rPr>
                <w:rFonts w:cs="Times New Roman"/>
                <w:sz w:val="20"/>
                <w:szCs w:val="20"/>
                <w:lang w:val="es-SV"/>
              </w:rPr>
              <w:t xml:space="preserve"> al jefe de </w:t>
            </w:r>
            <w:r>
              <w:rPr>
                <w:rFonts w:cs="Times New Roman"/>
                <w:sz w:val="20"/>
                <w:szCs w:val="20"/>
                <w:lang w:val="es-SV"/>
              </w:rPr>
              <w:t>u</w:t>
            </w:r>
            <w:r w:rsidRPr="00CE5446">
              <w:rPr>
                <w:rFonts w:cs="Times New Roman"/>
                <w:sz w:val="20"/>
                <w:szCs w:val="20"/>
                <w:lang w:val="es-SV"/>
              </w:rPr>
              <w:t xml:space="preserve">nidad </w:t>
            </w:r>
            <w:r>
              <w:rPr>
                <w:rFonts w:cs="Times New Roman"/>
                <w:sz w:val="20"/>
                <w:szCs w:val="20"/>
                <w:lang w:val="es-SV"/>
              </w:rPr>
              <w:t>a</w:t>
            </w:r>
            <w:r w:rsidRPr="00CE5446">
              <w:rPr>
                <w:rFonts w:cs="Times New Roman"/>
                <w:sz w:val="20"/>
                <w:szCs w:val="20"/>
                <w:lang w:val="es-SV"/>
              </w:rPr>
              <w:t>dministrativa, que la información no es según lo establecido y otorga nuevo plazo para brindar la información</w:t>
            </w:r>
            <w:r>
              <w:rPr>
                <w:rFonts w:cs="Times New Roman"/>
                <w:sz w:val="20"/>
                <w:szCs w:val="20"/>
                <w:lang w:val="es-SV"/>
              </w:rPr>
              <w:t>.</w:t>
            </w:r>
          </w:p>
        </w:tc>
        <w:tc>
          <w:tcPr>
            <w:tcW w:w="2060" w:type="dxa"/>
            <w:shd w:val="clear" w:color="auto" w:fill="auto"/>
          </w:tcPr>
          <w:p w14:paraId="6AB0FE09" w14:textId="4DF2FF9F" w:rsidR="004C7DBD" w:rsidRPr="00CE5446" w:rsidRDefault="004C7DBD" w:rsidP="004C7DBD">
            <w:pPr>
              <w:pStyle w:val="Prrafodelista"/>
              <w:ind w:left="0"/>
              <w:rPr>
                <w:rFonts w:cs="Times New Roman"/>
                <w:sz w:val="20"/>
                <w:szCs w:val="20"/>
                <w:lang w:val="es-SV"/>
              </w:rPr>
            </w:pPr>
            <w:r>
              <w:rPr>
                <w:rFonts w:cs="Times New Roman"/>
                <w:sz w:val="20"/>
                <w:szCs w:val="20"/>
                <w:lang w:val="es-SV"/>
              </w:rPr>
              <w:t>Nota y nuevo plazo.</w:t>
            </w:r>
          </w:p>
        </w:tc>
        <w:tc>
          <w:tcPr>
            <w:tcW w:w="1842" w:type="dxa"/>
            <w:shd w:val="clear" w:color="auto" w:fill="auto"/>
          </w:tcPr>
          <w:p w14:paraId="230E843D" w14:textId="2C80380C" w:rsidR="004C7DBD" w:rsidRPr="00CE5446" w:rsidRDefault="004C7DBD" w:rsidP="004C7DBD">
            <w:pPr>
              <w:pStyle w:val="Prrafodelista"/>
              <w:ind w:left="0"/>
              <w:jc w:val="both"/>
              <w:rPr>
                <w:rFonts w:cs="Times New Roman"/>
                <w:sz w:val="20"/>
                <w:szCs w:val="20"/>
                <w:lang w:val="es-SV"/>
              </w:rPr>
            </w:pPr>
            <w:r w:rsidRPr="00CE5446">
              <w:rPr>
                <w:rFonts w:cs="Times New Roman"/>
                <w:sz w:val="20"/>
                <w:szCs w:val="20"/>
                <w:lang w:val="es-SV"/>
              </w:rPr>
              <w:t>Verificar plazos perentorios</w:t>
            </w:r>
            <w:r>
              <w:rPr>
                <w:rFonts w:cs="Times New Roman"/>
                <w:sz w:val="20"/>
                <w:szCs w:val="20"/>
                <w:lang w:val="es-SV"/>
              </w:rPr>
              <w:t>.</w:t>
            </w:r>
          </w:p>
        </w:tc>
      </w:tr>
    </w:tbl>
    <w:p w14:paraId="6B564CAF" w14:textId="77777777" w:rsidR="00BC29D4" w:rsidRPr="00AD243D" w:rsidRDefault="00BC29D4" w:rsidP="00BC29D4"/>
    <w:p w14:paraId="68C8CA63" w14:textId="77777777" w:rsidR="008F403E" w:rsidRPr="00AD243D" w:rsidRDefault="008F403E" w:rsidP="00BC29D4"/>
    <w:p w14:paraId="7A0918B2" w14:textId="77777777" w:rsidR="008F403E" w:rsidRPr="00AD243D" w:rsidRDefault="008F403E" w:rsidP="00BC29D4"/>
    <w:p w14:paraId="4A05519C" w14:textId="77777777" w:rsidR="003651CA" w:rsidRPr="00AD243D" w:rsidRDefault="003651CA" w:rsidP="00BC29D4"/>
    <w:p w14:paraId="25E9E250" w14:textId="46C15BA0" w:rsidR="00C560CF" w:rsidRPr="00AD243D" w:rsidRDefault="00C560CF">
      <w:r w:rsidRPr="00AD243D">
        <w:br w:type="page"/>
      </w:r>
    </w:p>
    <w:p w14:paraId="352B13D2" w14:textId="752150D3" w:rsidR="007A1424" w:rsidRPr="00740A89" w:rsidRDefault="007A1424" w:rsidP="00CE5446">
      <w:pPr>
        <w:ind w:left="567"/>
        <w:rPr>
          <w:b/>
          <w:i/>
        </w:rPr>
      </w:pPr>
      <w:r w:rsidRPr="00740A89">
        <w:rPr>
          <w:b/>
          <w:i/>
        </w:rPr>
        <w:lastRenderedPageBreak/>
        <w:t>Diagrama de Flujo</w:t>
      </w:r>
    </w:p>
    <w:p w14:paraId="67F29329" w14:textId="77777777" w:rsidR="009511BC" w:rsidRPr="00AD243D" w:rsidRDefault="009511BC" w:rsidP="009511BC">
      <w:r>
        <w:rPr>
          <w:noProof/>
          <w:lang w:eastAsia="es-SV"/>
        </w:rPr>
        <mc:AlternateContent>
          <mc:Choice Requires="wpg">
            <w:drawing>
              <wp:anchor distT="0" distB="0" distL="114300" distR="114300" simplePos="0" relativeHeight="251849728" behindDoc="0" locked="0" layoutInCell="1" allowOverlap="1" wp14:anchorId="74393CA3" wp14:editId="52D81CF2">
                <wp:simplePos x="0" y="0"/>
                <wp:positionH relativeFrom="column">
                  <wp:posOffset>280579</wp:posOffset>
                </wp:positionH>
                <wp:positionV relativeFrom="paragraph">
                  <wp:posOffset>93436</wp:posOffset>
                </wp:positionV>
                <wp:extent cx="5287774" cy="7970134"/>
                <wp:effectExtent l="19050" t="0" r="27305" b="12065"/>
                <wp:wrapNone/>
                <wp:docPr id="36" name="Grupo 36"/>
                <wp:cNvGraphicFramePr/>
                <a:graphic xmlns:a="http://schemas.openxmlformats.org/drawingml/2006/main">
                  <a:graphicData uri="http://schemas.microsoft.com/office/word/2010/wordprocessingGroup">
                    <wpg:wgp>
                      <wpg:cNvGrpSpPr/>
                      <wpg:grpSpPr>
                        <a:xfrm>
                          <a:off x="0" y="0"/>
                          <a:ext cx="5287774" cy="7970134"/>
                          <a:chOff x="0" y="0"/>
                          <a:chExt cx="5287774" cy="7970134"/>
                        </a:xfrm>
                      </wpg:grpSpPr>
                      <wps:wsp>
                        <wps:cNvPr id="38" name="AutoShape 902"/>
                        <wps:cNvSpPr>
                          <a:spLocks noChangeArrowheads="1"/>
                        </wps:cNvSpPr>
                        <wps:spPr bwMode="auto">
                          <a:xfrm>
                            <a:off x="185057" y="0"/>
                            <a:ext cx="802859" cy="286300"/>
                          </a:xfrm>
                          <a:prstGeom prst="flowChartTerminator">
                            <a:avLst/>
                          </a:prstGeom>
                          <a:solidFill>
                            <a:srgbClr val="FFFFFF"/>
                          </a:solidFill>
                          <a:ln w="9525">
                            <a:solidFill>
                              <a:srgbClr val="000000"/>
                            </a:solidFill>
                            <a:miter lim="800000"/>
                            <a:headEnd/>
                            <a:tailEnd/>
                          </a:ln>
                        </wps:spPr>
                        <wps:txbx>
                          <w:txbxContent>
                            <w:p w14:paraId="1B892EE3" w14:textId="77777777" w:rsidR="00B9124E" w:rsidRPr="0048482F" w:rsidRDefault="00B9124E" w:rsidP="009511BC">
                              <w:pPr>
                                <w:jc w:val="center"/>
                                <w:rPr>
                                  <w:sz w:val="14"/>
                                  <w:szCs w:val="14"/>
                                </w:rPr>
                              </w:pPr>
                              <w:r w:rsidRPr="0048482F">
                                <w:rPr>
                                  <w:sz w:val="14"/>
                                  <w:szCs w:val="14"/>
                                </w:rPr>
                                <w:t>Inicio</w:t>
                              </w:r>
                            </w:p>
                          </w:txbxContent>
                        </wps:txbx>
                        <wps:bodyPr rot="0" vert="horz" wrap="square" lIns="91440" tIns="45720" rIns="91440" bIns="45720" anchor="t" anchorCtr="0" upright="1">
                          <a:noAutofit/>
                        </wps:bodyPr>
                      </wps:wsp>
                      <wps:wsp>
                        <wps:cNvPr id="44" name="AutoShape 903"/>
                        <wps:cNvSpPr>
                          <a:spLocks noChangeArrowheads="1"/>
                        </wps:cNvSpPr>
                        <wps:spPr bwMode="auto">
                          <a:xfrm>
                            <a:off x="141515" y="674914"/>
                            <a:ext cx="857957" cy="642635"/>
                          </a:xfrm>
                          <a:prstGeom prst="flowChartProcess">
                            <a:avLst/>
                          </a:prstGeom>
                          <a:solidFill>
                            <a:srgbClr val="FFFFFF"/>
                          </a:solidFill>
                          <a:ln w="9525">
                            <a:solidFill>
                              <a:srgbClr val="000000"/>
                            </a:solidFill>
                            <a:miter lim="800000"/>
                            <a:headEnd/>
                            <a:tailEnd/>
                          </a:ln>
                        </wps:spPr>
                        <wps:txbx>
                          <w:txbxContent>
                            <w:p w14:paraId="78D87A60" w14:textId="77777777" w:rsidR="00B9124E" w:rsidRPr="0048482F" w:rsidRDefault="00B9124E" w:rsidP="009511BC">
                              <w:pPr>
                                <w:jc w:val="center"/>
                                <w:rPr>
                                  <w:sz w:val="14"/>
                                  <w:szCs w:val="14"/>
                                </w:rPr>
                              </w:pPr>
                              <w:r>
                                <w:rPr>
                                  <w:sz w:val="14"/>
                                  <w:szCs w:val="14"/>
                                </w:rPr>
                                <w:t>OI e</w:t>
                              </w:r>
                              <w:r w:rsidRPr="0048482F">
                                <w:rPr>
                                  <w:sz w:val="14"/>
                                  <w:szCs w:val="14"/>
                                </w:rPr>
                                <w:t xml:space="preserve">labora </w:t>
                              </w:r>
                              <w:r>
                                <w:rPr>
                                  <w:sz w:val="14"/>
                                  <w:szCs w:val="14"/>
                                </w:rPr>
                                <w:t>c</w:t>
                              </w:r>
                              <w:r w:rsidRPr="0048482F">
                                <w:rPr>
                                  <w:sz w:val="14"/>
                                  <w:szCs w:val="14"/>
                                </w:rPr>
                                <w:t>alendario de plazos de recolección de información</w:t>
                              </w:r>
                            </w:p>
                          </w:txbxContent>
                        </wps:txbx>
                        <wps:bodyPr rot="0" vert="horz" wrap="square" lIns="91440" tIns="45720" rIns="91440" bIns="45720" anchor="t" anchorCtr="0" upright="1">
                          <a:noAutofit/>
                        </wps:bodyPr>
                      </wps:wsp>
                      <wps:wsp>
                        <wps:cNvPr id="45" name="AutoShape 904"/>
                        <wps:cNvSpPr>
                          <a:spLocks noChangeArrowheads="1"/>
                        </wps:cNvSpPr>
                        <wps:spPr bwMode="auto">
                          <a:xfrm>
                            <a:off x="141515" y="1730828"/>
                            <a:ext cx="857957" cy="640326"/>
                          </a:xfrm>
                          <a:prstGeom prst="flowChartProcess">
                            <a:avLst/>
                          </a:prstGeom>
                          <a:solidFill>
                            <a:srgbClr val="FFFFFF"/>
                          </a:solidFill>
                          <a:ln w="9525">
                            <a:solidFill>
                              <a:srgbClr val="000000"/>
                            </a:solidFill>
                            <a:miter lim="800000"/>
                            <a:headEnd/>
                            <a:tailEnd/>
                          </a:ln>
                        </wps:spPr>
                        <wps:txbx>
                          <w:txbxContent>
                            <w:p w14:paraId="23DBB2C2" w14:textId="77777777" w:rsidR="00B9124E" w:rsidRPr="0048482F" w:rsidRDefault="00B9124E" w:rsidP="009511BC">
                              <w:pPr>
                                <w:jc w:val="center"/>
                                <w:rPr>
                                  <w:sz w:val="14"/>
                                  <w:szCs w:val="14"/>
                                </w:rPr>
                              </w:pPr>
                              <w:r w:rsidRPr="0048482F">
                                <w:rPr>
                                  <w:sz w:val="14"/>
                                  <w:szCs w:val="14"/>
                                </w:rPr>
                                <w:t>Verifica</w:t>
                              </w:r>
                              <w:r>
                                <w:rPr>
                                  <w:sz w:val="14"/>
                                  <w:szCs w:val="14"/>
                                </w:rPr>
                                <w:t>r</w:t>
                              </w:r>
                              <w:r w:rsidRPr="0048482F">
                                <w:rPr>
                                  <w:sz w:val="14"/>
                                  <w:szCs w:val="14"/>
                                </w:rPr>
                                <w:t xml:space="preserve"> cuadro de generación de información por unidad</w:t>
                              </w:r>
                            </w:p>
                          </w:txbxContent>
                        </wps:txbx>
                        <wps:bodyPr rot="0" vert="horz" wrap="square" lIns="91440" tIns="45720" rIns="91440" bIns="45720" anchor="t" anchorCtr="0" upright="1">
                          <a:noAutofit/>
                        </wps:bodyPr>
                      </wps:wsp>
                      <wps:wsp>
                        <wps:cNvPr id="46" name="AutoShape 905"/>
                        <wps:cNvSpPr>
                          <a:spLocks noChangeArrowheads="1"/>
                        </wps:cNvSpPr>
                        <wps:spPr bwMode="auto">
                          <a:xfrm>
                            <a:off x="141515" y="2775857"/>
                            <a:ext cx="857957" cy="663415"/>
                          </a:xfrm>
                          <a:prstGeom prst="flowChartProcess">
                            <a:avLst/>
                          </a:prstGeom>
                          <a:solidFill>
                            <a:srgbClr val="FFFFFF"/>
                          </a:solidFill>
                          <a:ln w="9525">
                            <a:solidFill>
                              <a:srgbClr val="000000"/>
                            </a:solidFill>
                            <a:miter lim="800000"/>
                            <a:headEnd/>
                            <a:tailEnd/>
                          </a:ln>
                        </wps:spPr>
                        <wps:txbx>
                          <w:txbxContent>
                            <w:p w14:paraId="3E6575F2" w14:textId="77777777" w:rsidR="00B9124E" w:rsidRPr="0048482F" w:rsidRDefault="00B9124E" w:rsidP="009511BC">
                              <w:pPr>
                                <w:jc w:val="center"/>
                                <w:rPr>
                                  <w:sz w:val="14"/>
                                  <w:szCs w:val="14"/>
                                </w:rPr>
                              </w:pPr>
                              <w:r w:rsidRPr="0048482F">
                                <w:rPr>
                                  <w:sz w:val="14"/>
                                  <w:szCs w:val="14"/>
                                </w:rPr>
                                <w:t>Elaborar y enviar memorando de solicitud de información oficiosa</w:t>
                              </w:r>
                            </w:p>
                          </w:txbxContent>
                        </wps:txbx>
                        <wps:bodyPr rot="0" vert="horz" wrap="square" lIns="91440" tIns="45720" rIns="91440" bIns="45720" anchor="t" anchorCtr="0" upright="1">
                          <a:noAutofit/>
                        </wps:bodyPr>
                      </wps:wsp>
                      <wps:wsp>
                        <wps:cNvPr id="47" name="AutoShape 906"/>
                        <wps:cNvSpPr>
                          <a:spLocks noChangeArrowheads="1"/>
                        </wps:cNvSpPr>
                        <wps:spPr bwMode="auto">
                          <a:xfrm>
                            <a:off x="141515" y="3864428"/>
                            <a:ext cx="857957" cy="648792"/>
                          </a:xfrm>
                          <a:prstGeom prst="flowChartProcess">
                            <a:avLst/>
                          </a:prstGeom>
                          <a:solidFill>
                            <a:srgbClr val="FFFFFF"/>
                          </a:solidFill>
                          <a:ln w="9525">
                            <a:solidFill>
                              <a:srgbClr val="000000"/>
                            </a:solidFill>
                            <a:miter lim="800000"/>
                            <a:headEnd/>
                            <a:tailEnd/>
                          </a:ln>
                        </wps:spPr>
                        <wps:txbx>
                          <w:txbxContent>
                            <w:p w14:paraId="556AAAF7" w14:textId="77777777" w:rsidR="00B9124E" w:rsidRPr="0048482F" w:rsidRDefault="00B9124E" w:rsidP="009511BC">
                              <w:pPr>
                                <w:jc w:val="center"/>
                                <w:rPr>
                                  <w:sz w:val="14"/>
                                  <w:szCs w:val="14"/>
                                </w:rPr>
                              </w:pPr>
                              <w:r>
                                <w:rPr>
                                  <w:sz w:val="14"/>
                                  <w:szCs w:val="14"/>
                                </w:rPr>
                                <w:t>Monitorea solicitud de información</w:t>
                              </w:r>
                            </w:p>
                          </w:txbxContent>
                        </wps:txbx>
                        <wps:bodyPr rot="0" vert="horz" wrap="square" lIns="91440" tIns="45720" rIns="91440" bIns="45720" anchor="t" anchorCtr="0" upright="1">
                          <a:noAutofit/>
                        </wps:bodyPr>
                      </wps:wsp>
                      <wps:wsp>
                        <wps:cNvPr id="48" name="AutoShape 908"/>
                        <wps:cNvSpPr>
                          <a:spLocks noChangeArrowheads="1"/>
                        </wps:cNvSpPr>
                        <wps:spPr bwMode="auto">
                          <a:xfrm>
                            <a:off x="1578429" y="4876800"/>
                            <a:ext cx="905184" cy="807334"/>
                          </a:xfrm>
                          <a:prstGeom prst="flowChartProcess">
                            <a:avLst/>
                          </a:prstGeom>
                          <a:solidFill>
                            <a:srgbClr val="FFFFFF"/>
                          </a:solidFill>
                          <a:ln w="9525">
                            <a:solidFill>
                              <a:srgbClr val="000000"/>
                            </a:solidFill>
                            <a:miter lim="800000"/>
                            <a:headEnd/>
                            <a:tailEnd/>
                          </a:ln>
                        </wps:spPr>
                        <wps:txbx>
                          <w:txbxContent>
                            <w:p w14:paraId="782DAEB4" w14:textId="77777777" w:rsidR="00B9124E" w:rsidRPr="00F967F7" w:rsidRDefault="00B9124E" w:rsidP="009511BC">
                              <w:pPr>
                                <w:jc w:val="center"/>
                                <w:rPr>
                                  <w:sz w:val="12"/>
                                  <w:szCs w:val="14"/>
                                </w:rPr>
                              </w:pPr>
                              <w:r>
                                <w:rPr>
                                  <w:sz w:val="12"/>
                                  <w:szCs w:val="14"/>
                                </w:rPr>
                                <w:t>UA s</w:t>
                              </w:r>
                              <w:r w:rsidRPr="00F967F7">
                                <w:rPr>
                                  <w:sz w:val="12"/>
                                  <w:szCs w:val="14"/>
                                </w:rPr>
                                <w:t>olicita y recibí prórroga del plazo de entrega de información, de ser necesario. Es por negligencia o es por antigüedad</w:t>
                              </w:r>
                              <w:r>
                                <w:rPr>
                                  <w:sz w:val="12"/>
                                  <w:szCs w:val="14"/>
                                </w:rPr>
                                <w:t>.</w:t>
                              </w:r>
                              <w:r w:rsidRPr="00F967F7">
                                <w:rPr>
                                  <w:sz w:val="12"/>
                                  <w:szCs w:val="14"/>
                                </w:rPr>
                                <w:t xml:space="preserve"> </w:t>
                              </w:r>
                            </w:p>
                          </w:txbxContent>
                        </wps:txbx>
                        <wps:bodyPr rot="0" vert="horz" wrap="square" lIns="91440" tIns="45720" rIns="91440" bIns="45720" anchor="t" anchorCtr="0" upright="1">
                          <a:noAutofit/>
                        </wps:bodyPr>
                      </wps:wsp>
                      <wps:wsp>
                        <wps:cNvPr id="49" name="AutoShape 910"/>
                        <wps:cNvSpPr>
                          <a:spLocks noChangeArrowheads="1"/>
                        </wps:cNvSpPr>
                        <wps:spPr bwMode="auto">
                          <a:xfrm>
                            <a:off x="0" y="5007428"/>
                            <a:ext cx="1077694" cy="610311"/>
                          </a:xfrm>
                          <a:prstGeom prst="flowChartDecision">
                            <a:avLst/>
                          </a:prstGeom>
                          <a:solidFill>
                            <a:srgbClr val="FFFFFF"/>
                          </a:solidFill>
                          <a:ln w="9525">
                            <a:solidFill>
                              <a:srgbClr val="000000"/>
                            </a:solidFill>
                            <a:miter lim="800000"/>
                            <a:headEnd/>
                            <a:tailEnd/>
                          </a:ln>
                        </wps:spPr>
                        <wps:txbx>
                          <w:txbxContent>
                            <w:p w14:paraId="0B941B97" w14:textId="77777777" w:rsidR="00B9124E" w:rsidRPr="0048482F" w:rsidRDefault="00B9124E" w:rsidP="009511BC">
                              <w:pPr>
                                <w:ind w:right="-299"/>
                                <w:rPr>
                                  <w:sz w:val="12"/>
                                  <w:szCs w:val="14"/>
                                </w:rPr>
                              </w:pPr>
                              <w:r w:rsidRPr="0048482F">
                                <w:rPr>
                                  <w:sz w:val="12"/>
                                  <w:szCs w:val="14"/>
                                </w:rPr>
                                <w:t>Se recibe información</w:t>
                              </w:r>
                            </w:p>
                          </w:txbxContent>
                        </wps:txbx>
                        <wps:bodyPr rot="0" vert="horz" wrap="square" lIns="91440" tIns="45720" rIns="91440" bIns="45720" anchor="t" anchorCtr="0" upright="1">
                          <a:noAutofit/>
                        </wps:bodyPr>
                      </wps:wsp>
                      <wps:wsp>
                        <wps:cNvPr id="53" name="AutoShape 911"/>
                        <wps:cNvSpPr>
                          <a:spLocks noChangeArrowheads="1"/>
                        </wps:cNvSpPr>
                        <wps:spPr bwMode="auto">
                          <a:xfrm>
                            <a:off x="2764972" y="3864428"/>
                            <a:ext cx="855133" cy="648335"/>
                          </a:xfrm>
                          <a:prstGeom prst="flowChartProcess">
                            <a:avLst/>
                          </a:prstGeom>
                          <a:solidFill>
                            <a:srgbClr val="FFFFFF"/>
                          </a:solidFill>
                          <a:ln w="9525">
                            <a:solidFill>
                              <a:srgbClr val="000000"/>
                            </a:solidFill>
                            <a:miter lim="800000"/>
                            <a:headEnd/>
                            <a:tailEnd/>
                          </a:ln>
                        </wps:spPr>
                        <wps:txbx>
                          <w:txbxContent>
                            <w:p w14:paraId="4BF32E6C" w14:textId="77777777" w:rsidR="00B9124E" w:rsidRPr="0048482F" w:rsidRDefault="00B9124E" w:rsidP="009511BC">
                              <w:pPr>
                                <w:jc w:val="center"/>
                                <w:rPr>
                                  <w:sz w:val="14"/>
                                  <w:szCs w:val="14"/>
                                </w:rPr>
                              </w:pPr>
                              <w:r>
                                <w:rPr>
                                  <w:sz w:val="14"/>
                                  <w:szCs w:val="14"/>
                                </w:rPr>
                                <w:t>OI e</w:t>
                              </w:r>
                              <w:r w:rsidRPr="0048482F">
                                <w:rPr>
                                  <w:sz w:val="14"/>
                                  <w:szCs w:val="14"/>
                                </w:rPr>
                                <w:t xml:space="preserve">laborar acta de </w:t>
                              </w:r>
                              <w:r>
                                <w:rPr>
                                  <w:sz w:val="14"/>
                                  <w:szCs w:val="14"/>
                                </w:rPr>
                                <w:t>ine</w:t>
                              </w:r>
                              <w:r w:rsidRPr="0048482F">
                                <w:rPr>
                                  <w:sz w:val="14"/>
                                  <w:szCs w:val="14"/>
                                </w:rPr>
                                <w:t>xistencia de la información solicitada.</w:t>
                              </w:r>
                            </w:p>
                          </w:txbxContent>
                        </wps:txbx>
                        <wps:bodyPr rot="0" vert="horz" wrap="square" lIns="91440" tIns="45720" rIns="91440" bIns="45720" anchor="t" anchorCtr="0" upright="1">
                          <a:noAutofit/>
                        </wps:bodyPr>
                      </wps:wsp>
                      <wps:wsp>
                        <wps:cNvPr id="74" name="Cuadro de texto 2"/>
                        <wps:cNvSpPr txBox="1">
                          <a:spLocks noChangeArrowheads="1"/>
                        </wps:cNvSpPr>
                        <wps:spPr bwMode="auto">
                          <a:xfrm>
                            <a:off x="1197429" y="5029200"/>
                            <a:ext cx="303040" cy="2008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48B269" w14:textId="77777777" w:rsidR="00B9124E" w:rsidRPr="0048482F" w:rsidRDefault="00B9124E" w:rsidP="009511BC">
                              <w:pPr>
                                <w:rPr>
                                  <w:sz w:val="14"/>
                                  <w:szCs w:val="14"/>
                                </w:rPr>
                              </w:pPr>
                              <w:r w:rsidRPr="0048482F">
                                <w:rPr>
                                  <w:sz w:val="14"/>
                                  <w:szCs w:val="14"/>
                                </w:rPr>
                                <w:t>No</w:t>
                              </w:r>
                            </w:p>
                          </w:txbxContent>
                        </wps:txbx>
                        <wps:bodyPr rot="0" vert="horz" wrap="square" lIns="91440" tIns="45720" rIns="91440" bIns="45720" anchor="t" anchorCtr="0" upright="1">
                          <a:noAutofit/>
                        </wps:bodyPr>
                      </wps:wsp>
                      <wps:wsp>
                        <wps:cNvPr id="77" name="Cuadro de texto 2"/>
                        <wps:cNvSpPr txBox="1">
                          <a:spLocks noChangeArrowheads="1"/>
                        </wps:cNvSpPr>
                        <wps:spPr bwMode="auto">
                          <a:xfrm>
                            <a:off x="141515" y="5704114"/>
                            <a:ext cx="303040" cy="2008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1436E" w14:textId="77777777" w:rsidR="00B9124E" w:rsidRPr="0048482F" w:rsidRDefault="00B9124E" w:rsidP="009511BC">
                              <w:pPr>
                                <w:rPr>
                                  <w:sz w:val="14"/>
                                  <w:szCs w:val="14"/>
                                </w:rPr>
                              </w:pPr>
                              <w:r w:rsidRPr="0048482F">
                                <w:rPr>
                                  <w:sz w:val="14"/>
                                  <w:szCs w:val="14"/>
                                </w:rPr>
                                <w:t>Si</w:t>
                              </w:r>
                            </w:p>
                          </w:txbxContent>
                        </wps:txbx>
                        <wps:bodyPr rot="0" vert="horz" wrap="square" lIns="91440" tIns="45720" rIns="91440" bIns="45720" anchor="t" anchorCtr="0" upright="1">
                          <a:noAutofit/>
                        </wps:bodyPr>
                      </wps:wsp>
                      <wps:wsp>
                        <wps:cNvPr id="80" name="AutoShape 906"/>
                        <wps:cNvSpPr>
                          <a:spLocks noChangeArrowheads="1"/>
                        </wps:cNvSpPr>
                        <wps:spPr bwMode="auto">
                          <a:xfrm>
                            <a:off x="1426029" y="3864428"/>
                            <a:ext cx="857957" cy="648792"/>
                          </a:xfrm>
                          <a:prstGeom prst="flowChartProcess">
                            <a:avLst/>
                          </a:prstGeom>
                          <a:solidFill>
                            <a:srgbClr val="FFFFFF"/>
                          </a:solidFill>
                          <a:ln w="9525">
                            <a:solidFill>
                              <a:srgbClr val="000000"/>
                            </a:solidFill>
                            <a:miter lim="800000"/>
                            <a:headEnd/>
                            <a:tailEnd/>
                          </a:ln>
                        </wps:spPr>
                        <wps:txbx>
                          <w:txbxContent>
                            <w:p w14:paraId="48B4B245" w14:textId="77777777" w:rsidR="00B9124E" w:rsidRPr="0048482F" w:rsidRDefault="00B9124E" w:rsidP="009511BC">
                              <w:pPr>
                                <w:jc w:val="center"/>
                                <w:rPr>
                                  <w:sz w:val="14"/>
                                  <w:szCs w:val="14"/>
                                </w:rPr>
                              </w:pPr>
                              <w:r>
                                <w:rPr>
                                  <w:sz w:val="14"/>
                                  <w:szCs w:val="14"/>
                                </w:rPr>
                                <w:t>Jefe de unidad administrativa notifica que no existe la información</w:t>
                              </w:r>
                            </w:p>
                          </w:txbxContent>
                        </wps:txbx>
                        <wps:bodyPr rot="0" vert="horz" wrap="square" lIns="91440" tIns="45720" rIns="91440" bIns="45720" anchor="t" anchorCtr="0" upright="1">
                          <a:noAutofit/>
                        </wps:bodyPr>
                      </wps:wsp>
                      <wps:wsp>
                        <wps:cNvPr id="81" name="AutoShape 912"/>
                        <wps:cNvSpPr>
                          <a:spLocks noChangeArrowheads="1"/>
                        </wps:cNvSpPr>
                        <wps:spPr bwMode="auto">
                          <a:xfrm>
                            <a:off x="1469572" y="6085114"/>
                            <a:ext cx="1168400" cy="598170"/>
                          </a:xfrm>
                          <a:prstGeom prst="flowChartDecision">
                            <a:avLst/>
                          </a:prstGeom>
                          <a:solidFill>
                            <a:srgbClr val="FFFFFF"/>
                          </a:solidFill>
                          <a:ln w="9525">
                            <a:solidFill>
                              <a:srgbClr val="000000"/>
                            </a:solidFill>
                            <a:miter lim="800000"/>
                            <a:headEnd/>
                            <a:tailEnd/>
                          </a:ln>
                        </wps:spPr>
                        <wps:txbx>
                          <w:txbxContent>
                            <w:p w14:paraId="5727DCB4" w14:textId="77777777" w:rsidR="00B9124E" w:rsidRPr="0048482F" w:rsidRDefault="00B9124E" w:rsidP="009511BC">
                              <w:pPr>
                                <w:ind w:left="-142" w:right="-97"/>
                                <w:rPr>
                                  <w:sz w:val="14"/>
                                  <w:szCs w:val="14"/>
                                </w:rPr>
                              </w:pPr>
                              <w:r w:rsidRPr="0048482F">
                                <w:rPr>
                                  <w:sz w:val="14"/>
                                  <w:szCs w:val="14"/>
                                </w:rPr>
                                <w:t>Corresponde a lo solicitado</w:t>
                              </w:r>
                            </w:p>
                          </w:txbxContent>
                        </wps:txbx>
                        <wps:bodyPr rot="0" vert="horz" wrap="square" lIns="91440" tIns="45720" rIns="91440" bIns="45720" anchor="t" anchorCtr="0" upright="1">
                          <a:noAutofit/>
                        </wps:bodyPr>
                      </wps:wsp>
                      <wps:wsp>
                        <wps:cNvPr id="90" name="AutoShape 911"/>
                        <wps:cNvSpPr>
                          <a:spLocks noChangeArrowheads="1"/>
                        </wps:cNvSpPr>
                        <wps:spPr bwMode="auto">
                          <a:xfrm>
                            <a:off x="141515" y="6041571"/>
                            <a:ext cx="855133" cy="648335"/>
                          </a:xfrm>
                          <a:prstGeom prst="flowChartProcess">
                            <a:avLst/>
                          </a:prstGeom>
                          <a:solidFill>
                            <a:srgbClr val="FFFFFF"/>
                          </a:solidFill>
                          <a:ln w="9525">
                            <a:solidFill>
                              <a:srgbClr val="000000"/>
                            </a:solidFill>
                            <a:miter lim="800000"/>
                            <a:headEnd/>
                            <a:tailEnd/>
                          </a:ln>
                        </wps:spPr>
                        <wps:txbx>
                          <w:txbxContent>
                            <w:p w14:paraId="2F4AC4DA" w14:textId="77777777" w:rsidR="00B9124E" w:rsidRPr="0048482F" w:rsidRDefault="00B9124E" w:rsidP="009511BC">
                              <w:pPr>
                                <w:jc w:val="center"/>
                                <w:rPr>
                                  <w:sz w:val="14"/>
                                  <w:szCs w:val="14"/>
                                </w:rPr>
                              </w:pPr>
                              <w:r>
                                <w:rPr>
                                  <w:sz w:val="14"/>
                                  <w:szCs w:val="14"/>
                                </w:rPr>
                                <w:t>OI r</w:t>
                              </w:r>
                              <w:r w:rsidRPr="00F967F7">
                                <w:rPr>
                                  <w:sz w:val="14"/>
                                  <w:szCs w:val="20"/>
                                </w:rPr>
                                <w:t>evisa la información enviada por las unidades</w:t>
                              </w:r>
                            </w:p>
                          </w:txbxContent>
                        </wps:txbx>
                        <wps:bodyPr rot="0" vert="horz" wrap="square" lIns="91440" tIns="45720" rIns="91440" bIns="45720" anchor="t" anchorCtr="0" upright="1">
                          <a:noAutofit/>
                        </wps:bodyPr>
                      </wps:wsp>
                      <wps:wsp>
                        <wps:cNvPr id="99" name="AutoShape 906"/>
                        <wps:cNvSpPr>
                          <a:spLocks noChangeArrowheads="1"/>
                        </wps:cNvSpPr>
                        <wps:spPr bwMode="auto">
                          <a:xfrm>
                            <a:off x="3211286" y="6074228"/>
                            <a:ext cx="857957" cy="648792"/>
                          </a:xfrm>
                          <a:prstGeom prst="flowChartProcess">
                            <a:avLst/>
                          </a:prstGeom>
                          <a:solidFill>
                            <a:srgbClr val="FFFFFF"/>
                          </a:solidFill>
                          <a:ln w="9525">
                            <a:solidFill>
                              <a:srgbClr val="000000"/>
                            </a:solidFill>
                            <a:miter lim="800000"/>
                            <a:headEnd/>
                            <a:tailEnd/>
                          </a:ln>
                        </wps:spPr>
                        <wps:txbx>
                          <w:txbxContent>
                            <w:p w14:paraId="626EA267" w14:textId="77777777" w:rsidR="00B9124E" w:rsidRPr="00F967F7" w:rsidRDefault="00B9124E" w:rsidP="009511BC">
                              <w:pPr>
                                <w:jc w:val="center"/>
                                <w:rPr>
                                  <w:sz w:val="8"/>
                                  <w:szCs w:val="14"/>
                                </w:rPr>
                              </w:pPr>
                              <w:r w:rsidRPr="00F967F7">
                                <w:rPr>
                                  <w:sz w:val="14"/>
                                  <w:szCs w:val="20"/>
                                </w:rPr>
                                <w:t>Es acorde a lo establecido, se pública</w:t>
                              </w:r>
                            </w:p>
                          </w:txbxContent>
                        </wps:txbx>
                        <wps:bodyPr rot="0" vert="horz" wrap="square" lIns="91440" tIns="45720" rIns="91440" bIns="45720" anchor="t" anchorCtr="0" upright="1">
                          <a:noAutofit/>
                        </wps:bodyPr>
                      </wps:wsp>
                      <wps:wsp>
                        <wps:cNvPr id="126" name="Cuadro de texto 2"/>
                        <wps:cNvSpPr txBox="1">
                          <a:spLocks noChangeArrowheads="1"/>
                        </wps:cNvSpPr>
                        <wps:spPr bwMode="auto">
                          <a:xfrm>
                            <a:off x="2699657" y="6085114"/>
                            <a:ext cx="337804" cy="2008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946FF" w14:textId="77777777" w:rsidR="00B9124E" w:rsidRPr="0048482F" w:rsidRDefault="00B9124E" w:rsidP="009511BC">
                              <w:pPr>
                                <w:rPr>
                                  <w:sz w:val="14"/>
                                  <w:szCs w:val="14"/>
                                </w:rPr>
                              </w:pPr>
                              <w:r w:rsidRPr="0048482F">
                                <w:rPr>
                                  <w:sz w:val="14"/>
                                  <w:szCs w:val="14"/>
                                </w:rPr>
                                <w:t>Si</w:t>
                              </w:r>
                            </w:p>
                          </w:txbxContent>
                        </wps:txbx>
                        <wps:bodyPr rot="0" vert="horz" wrap="square" lIns="91440" tIns="45720" rIns="91440" bIns="45720" anchor="t" anchorCtr="0" upright="1">
                          <a:noAutofit/>
                        </wps:bodyPr>
                      </wps:wsp>
                      <wps:wsp>
                        <wps:cNvPr id="200" name="AutoShape 913"/>
                        <wps:cNvSpPr>
                          <a:spLocks noChangeArrowheads="1"/>
                        </wps:cNvSpPr>
                        <wps:spPr bwMode="auto">
                          <a:xfrm>
                            <a:off x="4484915" y="6281057"/>
                            <a:ext cx="802859" cy="286300"/>
                          </a:xfrm>
                          <a:prstGeom prst="flowChartTerminator">
                            <a:avLst/>
                          </a:prstGeom>
                          <a:solidFill>
                            <a:srgbClr val="FFFFFF"/>
                          </a:solidFill>
                          <a:ln w="9525">
                            <a:solidFill>
                              <a:srgbClr val="000000"/>
                            </a:solidFill>
                            <a:miter lim="800000"/>
                            <a:headEnd/>
                            <a:tailEnd/>
                          </a:ln>
                        </wps:spPr>
                        <wps:txbx>
                          <w:txbxContent>
                            <w:p w14:paraId="01058EF7" w14:textId="77777777" w:rsidR="00B9124E" w:rsidRPr="0048482F" w:rsidRDefault="00B9124E" w:rsidP="009511BC">
                              <w:pPr>
                                <w:jc w:val="center"/>
                                <w:rPr>
                                  <w:sz w:val="14"/>
                                  <w:szCs w:val="14"/>
                                </w:rPr>
                              </w:pPr>
                              <w:r w:rsidRPr="0048482F">
                                <w:rPr>
                                  <w:sz w:val="14"/>
                                  <w:szCs w:val="14"/>
                                </w:rPr>
                                <w:t>Fin</w:t>
                              </w:r>
                            </w:p>
                          </w:txbxContent>
                        </wps:txbx>
                        <wps:bodyPr rot="0" vert="horz" wrap="square" lIns="91440" tIns="45720" rIns="91440" bIns="45720" anchor="t" anchorCtr="0" upright="1">
                          <a:noAutofit/>
                        </wps:bodyPr>
                      </wps:wsp>
                      <wps:wsp>
                        <wps:cNvPr id="215" name="Cuadro de texto 2"/>
                        <wps:cNvSpPr txBox="1">
                          <a:spLocks noChangeArrowheads="1"/>
                        </wps:cNvSpPr>
                        <wps:spPr bwMode="auto">
                          <a:xfrm>
                            <a:off x="1698172" y="6770914"/>
                            <a:ext cx="303040" cy="2008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A438A" w14:textId="77777777" w:rsidR="00B9124E" w:rsidRPr="0048482F" w:rsidRDefault="00B9124E" w:rsidP="009511BC">
                              <w:pPr>
                                <w:rPr>
                                  <w:sz w:val="14"/>
                                  <w:szCs w:val="14"/>
                                </w:rPr>
                              </w:pPr>
                              <w:r w:rsidRPr="0048482F">
                                <w:rPr>
                                  <w:sz w:val="14"/>
                                  <w:szCs w:val="14"/>
                                </w:rPr>
                                <w:t>No</w:t>
                              </w:r>
                            </w:p>
                          </w:txbxContent>
                        </wps:txbx>
                        <wps:bodyPr rot="0" vert="horz" wrap="square" lIns="91440" tIns="45720" rIns="91440" bIns="45720" anchor="t" anchorCtr="0" upright="1">
                          <a:noAutofit/>
                        </wps:bodyPr>
                      </wps:wsp>
                      <wps:wsp>
                        <wps:cNvPr id="218" name="AutoShape 908"/>
                        <wps:cNvSpPr>
                          <a:spLocks noChangeArrowheads="1"/>
                        </wps:cNvSpPr>
                        <wps:spPr bwMode="auto">
                          <a:xfrm>
                            <a:off x="1643743" y="7162800"/>
                            <a:ext cx="905184" cy="807334"/>
                          </a:xfrm>
                          <a:prstGeom prst="flowChartProcess">
                            <a:avLst/>
                          </a:prstGeom>
                          <a:solidFill>
                            <a:srgbClr val="FFFFFF"/>
                          </a:solidFill>
                          <a:ln w="9525">
                            <a:solidFill>
                              <a:srgbClr val="000000"/>
                            </a:solidFill>
                            <a:miter lim="800000"/>
                            <a:headEnd/>
                            <a:tailEnd/>
                          </a:ln>
                        </wps:spPr>
                        <wps:txbx>
                          <w:txbxContent>
                            <w:p w14:paraId="350DEC9C" w14:textId="77777777" w:rsidR="00B9124E" w:rsidRPr="00F967F7" w:rsidRDefault="00B9124E" w:rsidP="009511BC">
                              <w:pPr>
                                <w:jc w:val="center"/>
                                <w:rPr>
                                  <w:sz w:val="12"/>
                                  <w:szCs w:val="14"/>
                                </w:rPr>
                              </w:pPr>
                              <w:r>
                                <w:rPr>
                                  <w:sz w:val="14"/>
                                  <w:szCs w:val="14"/>
                                </w:rPr>
                                <w:t>OI c</w:t>
                              </w:r>
                              <w:r w:rsidRPr="00D63ABF">
                                <w:rPr>
                                  <w:sz w:val="14"/>
                                  <w:szCs w:val="14"/>
                                </w:rPr>
                                <w:t xml:space="preserve">omunica por escrito al jefe de UA, que la información no es según lo establecido </w:t>
                              </w:r>
                            </w:p>
                          </w:txbxContent>
                        </wps:txbx>
                        <wps:bodyPr rot="0" vert="horz" wrap="square" lIns="91440" tIns="45720" rIns="91440" bIns="45720" anchor="t" anchorCtr="0" upright="1">
                          <a:noAutofit/>
                        </wps:bodyPr>
                      </wps:wsp>
                      <wps:wsp>
                        <wps:cNvPr id="227" name="AutoShape 906"/>
                        <wps:cNvSpPr>
                          <a:spLocks noChangeArrowheads="1"/>
                        </wps:cNvSpPr>
                        <wps:spPr bwMode="auto">
                          <a:xfrm>
                            <a:off x="141515" y="7162800"/>
                            <a:ext cx="857957" cy="807085"/>
                          </a:xfrm>
                          <a:prstGeom prst="flowChartProcess">
                            <a:avLst/>
                          </a:prstGeom>
                          <a:solidFill>
                            <a:srgbClr val="FFFFFF"/>
                          </a:solidFill>
                          <a:ln w="9525">
                            <a:solidFill>
                              <a:srgbClr val="000000"/>
                            </a:solidFill>
                            <a:miter lim="800000"/>
                            <a:headEnd/>
                            <a:tailEnd/>
                          </a:ln>
                        </wps:spPr>
                        <wps:txbx>
                          <w:txbxContent>
                            <w:p w14:paraId="723AFC0E" w14:textId="77777777" w:rsidR="00B9124E" w:rsidRDefault="00B9124E" w:rsidP="009511BC">
                              <w:pPr>
                                <w:jc w:val="center"/>
                                <w:rPr>
                                  <w:sz w:val="14"/>
                                  <w:szCs w:val="14"/>
                                </w:rPr>
                              </w:pPr>
                            </w:p>
                            <w:p w14:paraId="5BE487B1" w14:textId="77777777" w:rsidR="00B9124E" w:rsidRPr="0048482F" w:rsidRDefault="00B9124E" w:rsidP="009511BC">
                              <w:pPr>
                                <w:jc w:val="center"/>
                                <w:rPr>
                                  <w:sz w:val="14"/>
                                  <w:szCs w:val="14"/>
                                </w:rPr>
                              </w:pPr>
                              <w:r>
                                <w:rPr>
                                  <w:sz w:val="14"/>
                                  <w:szCs w:val="14"/>
                                </w:rPr>
                                <w:t xml:space="preserve">UA </w:t>
                              </w:r>
                              <w:r w:rsidRPr="00DF4A06">
                                <w:rPr>
                                  <w:sz w:val="14"/>
                                  <w:szCs w:val="14"/>
                                </w:rPr>
                                <w:t>corrige información y envía</w:t>
                              </w:r>
                            </w:p>
                          </w:txbxContent>
                        </wps:txbx>
                        <wps:bodyPr rot="0" vert="horz" wrap="square" lIns="91440" tIns="45720" rIns="91440" bIns="45720" anchor="t" anchorCtr="0" upright="1">
                          <a:noAutofit/>
                        </wps:bodyPr>
                      </wps:wsp>
                      <wps:wsp>
                        <wps:cNvPr id="236" name="Conector recto de flecha 236"/>
                        <wps:cNvCnPr/>
                        <wps:spPr>
                          <a:xfrm flipH="1">
                            <a:off x="1088572" y="7565571"/>
                            <a:ext cx="421640" cy="15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7" name="Conector angular 627"/>
                        <wps:cNvCnPr/>
                        <wps:spPr>
                          <a:xfrm>
                            <a:off x="3842657" y="4180114"/>
                            <a:ext cx="955675" cy="1830705"/>
                          </a:xfrm>
                          <a:prstGeom prst="bentConnector3">
                            <a:avLst>
                              <a:gd name="adj1" fmla="val 9971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8" name="Conector angular 628"/>
                        <wps:cNvCnPr/>
                        <wps:spPr>
                          <a:xfrm flipH="1">
                            <a:off x="566057" y="5704114"/>
                            <a:ext cx="1483995" cy="143510"/>
                          </a:xfrm>
                          <a:prstGeom prst="bentConnector3">
                            <a:avLst>
                              <a:gd name="adj1" fmla="val -54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4393CA3" id="Grupo 36" o:spid="_x0000_s1105" style="position:absolute;margin-left:22.1pt;margin-top:7.35pt;width:416.35pt;height:627.55pt;z-index:251849728" coordsize="52877,7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">
                <v:shape id="AutoShape 902" o:spid="_x0000_s1106" type="#_x0000_t116" style="position:absolute;left:1850;width:8029;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">
                  <v:textbox>
                    <w:txbxContent>
                      <w:p w14:paraId="1B892EE3" w14:textId="77777777" w:rsidR="00B9124E" w:rsidRPr="0048482F" w:rsidRDefault="00B9124E" w:rsidP="009511BC">
                        <w:pPr>
                          <w:jc w:val="center"/>
                          <w:rPr>
                            <w:sz w:val="14"/>
                            <w:szCs w:val="14"/>
                          </w:rPr>
                        </w:pPr>
                        <w:r w:rsidRPr="0048482F">
                          <w:rPr>
                            <w:sz w:val="14"/>
                            <w:szCs w:val="14"/>
                          </w:rPr>
                          <w:t>Inicio</w:t>
                        </w:r>
                      </w:p>
                    </w:txbxContent>
                  </v:textbox>
                </v:shape>
                <v:shape id="AutoShape 903" o:spid="_x0000_s1107" type="#_x0000_t109" style="position:absolute;left:1415;top:6749;width:8579;height:6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">
                  <v:textbox>
                    <w:txbxContent>
                      <w:p w14:paraId="78D87A60" w14:textId="77777777" w:rsidR="00B9124E" w:rsidRPr="0048482F" w:rsidRDefault="00B9124E" w:rsidP="009511BC">
                        <w:pPr>
                          <w:jc w:val="center"/>
                          <w:rPr>
                            <w:sz w:val="14"/>
                            <w:szCs w:val="14"/>
                          </w:rPr>
                        </w:pPr>
                        <w:r>
                          <w:rPr>
                            <w:sz w:val="14"/>
                            <w:szCs w:val="14"/>
                          </w:rPr>
                          <w:t>OI e</w:t>
                        </w:r>
                        <w:r w:rsidRPr="0048482F">
                          <w:rPr>
                            <w:sz w:val="14"/>
                            <w:szCs w:val="14"/>
                          </w:rPr>
                          <w:t xml:space="preserve">labora </w:t>
                        </w:r>
                        <w:r>
                          <w:rPr>
                            <w:sz w:val="14"/>
                            <w:szCs w:val="14"/>
                          </w:rPr>
                          <w:t>c</w:t>
                        </w:r>
                        <w:r w:rsidRPr="0048482F">
                          <w:rPr>
                            <w:sz w:val="14"/>
                            <w:szCs w:val="14"/>
                          </w:rPr>
                          <w:t>alendario de plazos de recolección de información</w:t>
                        </w:r>
                      </w:p>
                    </w:txbxContent>
                  </v:textbox>
                </v:shape>
                <v:shape id="_x0000_s1108" type="#_x0000_t109" style="position:absolute;left:1415;top:17308;width:8579;height:6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">
                  <v:textbox>
                    <w:txbxContent>
                      <w:p w14:paraId="23DBB2C2" w14:textId="77777777" w:rsidR="00B9124E" w:rsidRPr="0048482F" w:rsidRDefault="00B9124E" w:rsidP="009511BC">
                        <w:pPr>
                          <w:jc w:val="center"/>
                          <w:rPr>
                            <w:sz w:val="14"/>
                            <w:szCs w:val="14"/>
                          </w:rPr>
                        </w:pPr>
                        <w:r w:rsidRPr="0048482F">
                          <w:rPr>
                            <w:sz w:val="14"/>
                            <w:szCs w:val="14"/>
                          </w:rPr>
                          <w:t>Verifica</w:t>
                        </w:r>
                        <w:r>
                          <w:rPr>
                            <w:sz w:val="14"/>
                            <w:szCs w:val="14"/>
                          </w:rPr>
                          <w:t>r</w:t>
                        </w:r>
                        <w:r w:rsidRPr="0048482F">
                          <w:rPr>
                            <w:sz w:val="14"/>
                            <w:szCs w:val="14"/>
                          </w:rPr>
                          <w:t xml:space="preserve"> cuadro de generación de información por unidad</w:t>
                        </w:r>
                      </w:p>
                    </w:txbxContent>
                  </v:textbox>
                </v:shape>
                <v:shape id="AutoShape 905" o:spid="_x0000_s1109" type="#_x0000_t109" style="position:absolute;left:1415;top:27758;width:8579;height:6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">
                  <v:textbox>
                    <w:txbxContent>
                      <w:p w14:paraId="3E6575F2" w14:textId="77777777" w:rsidR="00B9124E" w:rsidRPr="0048482F" w:rsidRDefault="00B9124E" w:rsidP="009511BC">
                        <w:pPr>
                          <w:jc w:val="center"/>
                          <w:rPr>
                            <w:sz w:val="14"/>
                            <w:szCs w:val="14"/>
                          </w:rPr>
                        </w:pPr>
                        <w:r w:rsidRPr="0048482F">
                          <w:rPr>
                            <w:sz w:val="14"/>
                            <w:szCs w:val="14"/>
                          </w:rPr>
                          <w:t>Elaborar y enviar memorando de solicitud de información oficiosa</w:t>
                        </w:r>
                      </w:p>
                    </w:txbxContent>
                  </v:textbox>
                </v:shape>
                <v:shape id="_x0000_s1110" type="#_x0000_t109" style="position:absolute;left:1415;top:38644;width:8579;height:6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">
                  <v:textbox>
                    <w:txbxContent>
                      <w:p w14:paraId="556AAAF7" w14:textId="77777777" w:rsidR="00B9124E" w:rsidRPr="0048482F" w:rsidRDefault="00B9124E" w:rsidP="009511BC">
                        <w:pPr>
                          <w:jc w:val="center"/>
                          <w:rPr>
                            <w:sz w:val="14"/>
                            <w:szCs w:val="14"/>
                          </w:rPr>
                        </w:pPr>
                        <w:r>
                          <w:rPr>
                            <w:sz w:val="14"/>
                            <w:szCs w:val="14"/>
                          </w:rPr>
                          <w:t>Monitorea solicitud de información</w:t>
                        </w:r>
                      </w:p>
                    </w:txbxContent>
                  </v:textbox>
                </v:shape>
                <v:shape id="AutoShape 908" o:spid="_x0000_s1111" type="#_x0000_t109" style="position:absolute;left:15784;top:48768;width:9052;height:8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">
                  <v:textbox>
                    <w:txbxContent>
                      <w:p w14:paraId="782DAEB4" w14:textId="77777777" w:rsidR="00B9124E" w:rsidRPr="00F967F7" w:rsidRDefault="00B9124E" w:rsidP="009511BC">
                        <w:pPr>
                          <w:jc w:val="center"/>
                          <w:rPr>
                            <w:sz w:val="12"/>
                            <w:szCs w:val="14"/>
                          </w:rPr>
                        </w:pPr>
                        <w:r>
                          <w:rPr>
                            <w:sz w:val="12"/>
                            <w:szCs w:val="14"/>
                          </w:rPr>
                          <w:t>UA s</w:t>
                        </w:r>
                        <w:r w:rsidRPr="00F967F7">
                          <w:rPr>
                            <w:sz w:val="12"/>
                            <w:szCs w:val="14"/>
                          </w:rPr>
                          <w:t>olicita y recibí prórroga del plazo de entrega de información, de ser necesario. Es por negligencia o es por antigüedad</w:t>
                        </w:r>
                        <w:r>
                          <w:rPr>
                            <w:sz w:val="12"/>
                            <w:szCs w:val="14"/>
                          </w:rPr>
                          <w:t>.</w:t>
                        </w:r>
                        <w:r w:rsidRPr="00F967F7">
                          <w:rPr>
                            <w:sz w:val="12"/>
                            <w:szCs w:val="14"/>
                          </w:rPr>
                          <w:t xml:space="preserve"> </w:t>
                        </w:r>
                      </w:p>
                    </w:txbxContent>
                  </v:textbox>
                </v:shape>
                <v:shape id="AutoShape 910" o:spid="_x0000_s1112" type="#_x0000_t110" style="position:absolute;top:50074;width:10776;height:6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">
                  <v:textbox>
                    <w:txbxContent>
                      <w:p w14:paraId="0B941B97" w14:textId="77777777" w:rsidR="00B9124E" w:rsidRPr="0048482F" w:rsidRDefault="00B9124E" w:rsidP="009511BC">
                        <w:pPr>
                          <w:ind w:right="-299"/>
                          <w:rPr>
                            <w:sz w:val="12"/>
                            <w:szCs w:val="14"/>
                          </w:rPr>
                        </w:pPr>
                        <w:r w:rsidRPr="0048482F">
                          <w:rPr>
                            <w:sz w:val="12"/>
                            <w:szCs w:val="14"/>
                          </w:rPr>
                          <w:t>Se recibe información</w:t>
                        </w:r>
                      </w:p>
                    </w:txbxContent>
                  </v:textbox>
                </v:shape>
                <v:shape id="_x0000_s1113" type="#_x0000_t109" style="position:absolute;left:27649;top:38644;width:8552;height:6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">
                  <v:textbox>
                    <w:txbxContent>
                      <w:p w14:paraId="4BF32E6C" w14:textId="77777777" w:rsidR="00B9124E" w:rsidRPr="0048482F" w:rsidRDefault="00B9124E" w:rsidP="009511BC">
                        <w:pPr>
                          <w:jc w:val="center"/>
                          <w:rPr>
                            <w:sz w:val="14"/>
                            <w:szCs w:val="14"/>
                          </w:rPr>
                        </w:pPr>
                        <w:r>
                          <w:rPr>
                            <w:sz w:val="14"/>
                            <w:szCs w:val="14"/>
                          </w:rPr>
                          <w:t>OI e</w:t>
                        </w:r>
                        <w:r w:rsidRPr="0048482F">
                          <w:rPr>
                            <w:sz w:val="14"/>
                            <w:szCs w:val="14"/>
                          </w:rPr>
                          <w:t xml:space="preserve">laborar acta de </w:t>
                        </w:r>
                        <w:r>
                          <w:rPr>
                            <w:sz w:val="14"/>
                            <w:szCs w:val="14"/>
                          </w:rPr>
                          <w:t>ine</w:t>
                        </w:r>
                        <w:r w:rsidRPr="0048482F">
                          <w:rPr>
                            <w:sz w:val="14"/>
                            <w:szCs w:val="14"/>
                          </w:rPr>
                          <w:t>xistencia de la información solicitada.</w:t>
                        </w:r>
                      </w:p>
                    </w:txbxContent>
                  </v:textbox>
                </v:shape>
                <v:shape id="_x0000_s1114" type="#_x0000_t202" style="position:absolute;left:11974;top:50292;width:3030;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" stroked="f">
                  <v:textbox>
                    <w:txbxContent>
                      <w:p w14:paraId="4B48B269" w14:textId="77777777" w:rsidR="00B9124E" w:rsidRPr="0048482F" w:rsidRDefault="00B9124E" w:rsidP="009511BC">
                        <w:pPr>
                          <w:rPr>
                            <w:sz w:val="14"/>
                            <w:szCs w:val="14"/>
                          </w:rPr>
                        </w:pPr>
                        <w:r w:rsidRPr="0048482F">
                          <w:rPr>
                            <w:sz w:val="14"/>
                            <w:szCs w:val="14"/>
                          </w:rPr>
                          <w:t>No</w:t>
                        </w:r>
                      </w:p>
                    </w:txbxContent>
                  </v:textbox>
                </v:shape>
                <v:shape id="_x0000_s1115" type="#_x0000_t202" style="position:absolute;left:1415;top:57041;width:3030;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" stroked="f">
                  <v:textbox>
                    <w:txbxContent>
                      <w:p w14:paraId="3EF1436E" w14:textId="77777777" w:rsidR="00B9124E" w:rsidRPr="0048482F" w:rsidRDefault="00B9124E" w:rsidP="009511BC">
                        <w:pPr>
                          <w:rPr>
                            <w:sz w:val="14"/>
                            <w:szCs w:val="14"/>
                          </w:rPr>
                        </w:pPr>
                        <w:r w:rsidRPr="0048482F">
                          <w:rPr>
                            <w:sz w:val="14"/>
                            <w:szCs w:val="14"/>
                          </w:rPr>
                          <w:t>Si</w:t>
                        </w:r>
                      </w:p>
                    </w:txbxContent>
                  </v:textbox>
                </v:shape>
                <v:shape id="_x0000_s1116" type="#_x0000_t109" style="position:absolute;left:14260;top:38644;width:8579;height:6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">
                  <v:textbox>
                    <w:txbxContent>
                      <w:p w14:paraId="48B4B245" w14:textId="77777777" w:rsidR="00B9124E" w:rsidRPr="0048482F" w:rsidRDefault="00B9124E" w:rsidP="009511BC">
                        <w:pPr>
                          <w:jc w:val="center"/>
                          <w:rPr>
                            <w:sz w:val="14"/>
                            <w:szCs w:val="14"/>
                          </w:rPr>
                        </w:pPr>
                        <w:r>
                          <w:rPr>
                            <w:sz w:val="14"/>
                            <w:szCs w:val="14"/>
                          </w:rPr>
                          <w:t>Jefe de unidad administrativa notifica que no existe la información</w:t>
                        </w:r>
                      </w:p>
                    </w:txbxContent>
                  </v:textbox>
                </v:shape>
                <v:shape id="AutoShape 912" o:spid="_x0000_s1117" type="#_x0000_t110" style="position:absolute;left:14695;top:60851;width:11684;height:5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">
                  <v:textbox>
                    <w:txbxContent>
                      <w:p w14:paraId="5727DCB4" w14:textId="77777777" w:rsidR="00B9124E" w:rsidRPr="0048482F" w:rsidRDefault="00B9124E" w:rsidP="009511BC">
                        <w:pPr>
                          <w:ind w:left="-142" w:right="-97"/>
                          <w:rPr>
                            <w:sz w:val="14"/>
                            <w:szCs w:val="14"/>
                          </w:rPr>
                        </w:pPr>
                        <w:r w:rsidRPr="0048482F">
                          <w:rPr>
                            <w:sz w:val="14"/>
                            <w:szCs w:val="14"/>
                          </w:rPr>
                          <w:t>Corresponde a lo solicitado</w:t>
                        </w:r>
                      </w:p>
                    </w:txbxContent>
                  </v:textbox>
                </v:shape>
                <v:shape id="_x0000_s1118" type="#_x0000_t109" style="position:absolute;left:1415;top:60415;width:8551;height:6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">
                  <v:textbox>
                    <w:txbxContent>
                      <w:p w14:paraId="2F4AC4DA" w14:textId="77777777" w:rsidR="00B9124E" w:rsidRPr="0048482F" w:rsidRDefault="00B9124E" w:rsidP="009511BC">
                        <w:pPr>
                          <w:jc w:val="center"/>
                          <w:rPr>
                            <w:sz w:val="14"/>
                            <w:szCs w:val="14"/>
                          </w:rPr>
                        </w:pPr>
                        <w:r>
                          <w:rPr>
                            <w:sz w:val="14"/>
                            <w:szCs w:val="14"/>
                          </w:rPr>
                          <w:t>OI r</w:t>
                        </w:r>
                        <w:r w:rsidRPr="00F967F7">
                          <w:rPr>
                            <w:sz w:val="14"/>
                            <w:szCs w:val="20"/>
                          </w:rPr>
                          <w:t>evisa la información enviada por las unidades</w:t>
                        </w:r>
                      </w:p>
                    </w:txbxContent>
                  </v:textbox>
                </v:shape>
                <v:shape id="_x0000_s1119" type="#_x0000_t109" style="position:absolute;left:32112;top:60742;width:8580;height:6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">
                  <v:textbox>
                    <w:txbxContent>
                      <w:p w14:paraId="626EA267" w14:textId="77777777" w:rsidR="00B9124E" w:rsidRPr="00F967F7" w:rsidRDefault="00B9124E" w:rsidP="009511BC">
                        <w:pPr>
                          <w:jc w:val="center"/>
                          <w:rPr>
                            <w:sz w:val="8"/>
                            <w:szCs w:val="14"/>
                          </w:rPr>
                        </w:pPr>
                        <w:r w:rsidRPr="00F967F7">
                          <w:rPr>
                            <w:sz w:val="14"/>
                            <w:szCs w:val="20"/>
                          </w:rPr>
                          <w:t>Es acorde a lo establecido, se pública</w:t>
                        </w:r>
                      </w:p>
                    </w:txbxContent>
                  </v:textbox>
                </v:shape>
                <v:shape id="_x0000_s1120" type="#_x0000_t202" style="position:absolute;left:26996;top:60851;width:3378;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495946FF" w14:textId="77777777" w:rsidR="00B9124E" w:rsidRPr="0048482F" w:rsidRDefault="00B9124E" w:rsidP="009511BC">
                        <w:pPr>
                          <w:rPr>
                            <w:sz w:val="14"/>
                            <w:szCs w:val="14"/>
                          </w:rPr>
                        </w:pPr>
                        <w:r w:rsidRPr="0048482F">
                          <w:rPr>
                            <w:sz w:val="14"/>
                            <w:szCs w:val="14"/>
                          </w:rPr>
                          <w:t>Si</w:t>
                        </w:r>
                      </w:p>
                    </w:txbxContent>
                  </v:textbox>
                </v:shape>
                <v:shape id="AutoShape 913" o:spid="_x0000_s1121" type="#_x0000_t116" style="position:absolute;left:44849;top:62810;width:8028;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">
                  <v:textbox>
                    <w:txbxContent>
                      <w:p w14:paraId="01058EF7" w14:textId="77777777" w:rsidR="00B9124E" w:rsidRPr="0048482F" w:rsidRDefault="00B9124E" w:rsidP="009511BC">
                        <w:pPr>
                          <w:jc w:val="center"/>
                          <w:rPr>
                            <w:sz w:val="14"/>
                            <w:szCs w:val="14"/>
                          </w:rPr>
                        </w:pPr>
                        <w:r w:rsidRPr="0048482F">
                          <w:rPr>
                            <w:sz w:val="14"/>
                            <w:szCs w:val="14"/>
                          </w:rPr>
                          <w:t>Fin</w:t>
                        </w:r>
                      </w:p>
                    </w:txbxContent>
                  </v:textbox>
                </v:shape>
                <v:shape id="_x0000_s1122" type="#_x0000_t202" style="position:absolute;left:16981;top:67709;width:3031;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" stroked="f">
                  <v:textbox>
                    <w:txbxContent>
                      <w:p w14:paraId="4D4A438A" w14:textId="77777777" w:rsidR="00B9124E" w:rsidRPr="0048482F" w:rsidRDefault="00B9124E" w:rsidP="009511BC">
                        <w:pPr>
                          <w:rPr>
                            <w:sz w:val="14"/>
                            <w:szCs w:val="14"/>
                          </w:rPr>
                        </w:pPr>
                        <w:r w:rsidRPr="0048482F">
                          <w:rPr>
                            <w:sz w:val="14"/>
                            <w:szCs w:val="14"/>
                          </w:rPr>
                          <w:t>No</w:t>
                        </w:r>
                      </w:p>
                    </w:txbxContent>
                  </v:textbox>
                </v:shape>
                <v:shape id="AutoShape 908" o:spid="_x0000_s1123" type="#_x0000_t109" style="position:absolute;left:16437;top:71628;width:9052;height:8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">
                  <v:textbox>
                    <w:txbxContent>
                      <w:p w14:paraId="350DEC9C" w14:textId="77777777" w:rsidR="00B9124E" w:rsidRPr="00F967F7" w:rsidRDefault="00B9124E" w:rsidP="009511BC">
                        <w:pPr>
                          <w:jc w:val="center"/>
                          <w:rPr>
                            <w:sz w:val="12"/>
                            <w:szCs w:val="14"/>
                          </w:rPr>
                        </w:pPr>
                        <w:r>
                          <w:rPr>
                            <w:sz w:val="14"/>
                            <w:szCs w:val="14"/>
                          </w:rPr>
                          <w:t>OI c</w:t>
                        </w:r>
                        <w:r w:rsidRPr="00D63ABF">
                          <w:rPr>
                            <w:sz w:val="14"/>
                            <w:szCs w:val="14"/>
                          </w:rPr>
                          <w:t xml:space="preserve">omunica por escrito al jefe de UA, que la información no es según lo establecido </w:t>
                        </w:r>
                      </w:p>
                    </w:txbxContent>
                  </v:textbox>
                </v:shape>
                <v:shape id="_x0000_s1124" type="#_x0000_t109" style="position:absolute;left:1415;top:71628;width:8579;height:8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">
                  <v:textbox>
                    <w:txbxContent>
                      <w:p w14:paraId="723AFC0E" w14:textId="77777777" w:rsidR="00B9124E" w:rsidRDefault="00B9124E" w:rsidP="009511BC">
                        <w:pPr>
                          <w:jc w:val="center"/>
                          <w:rPr>
                            <w:sz w:val="14"/>
                            <w:szCs w:val="14"/>
                          </w:rPr>
                        </w:pPr>
                      </w:p>
                      <w:p w14:paraId="5BE487B1" w14:textId="77777777" w:rsidR="00B9124E" w:rsidRPr="0048482F" w:rsidRDefault="00B9124E" w:rsidP="009511BC">
                        <w:pPr>
                          <w:jc w:val="center"/>
                          <w:rPr>
                            <w:sz w:val="14"/>
                            <w:szCs w:val="14"/>
                          </w:rPr>
                        </w:pPr>
                        <w:r>
                          <w:rPr>
                            <w:sz w:val="14"/>
                            <w:szCs w:val="14"/>
                          </w:rPr>
                          <w:t xml:space="preserve">UA </w:t>
                        </w:r>
                        <w:r w:rsidRPr="00DF4A06">
                          <w:rPr>
                            <w:sz w:val="14"/>
                            <w:szCs w:val="14"/>
                          </w:rPr>
                          <w:t>corrige información y envía</w:t>
                        </w:r>
                      </w:p>
                    </w:txbxContent>
                  </v:textbox>
                </v:shape>
                <v:shape id="Conector recto de flecha 236" o:spid="_x0000_s1125" type="#_x0000_t32" style="position:absolute;left:10885;top:75655;width:4217;height:1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" strokecolor="black [3213]" strokeweight=".5pt">
                  <v:stroke endarrow="block" joinstyle="miter"/>
                </v:shape>
                <v:shape id="Conector angular 627" o:spid="_x0000_s1126" type="#_x0000_t34" style="position:absolute;left:38426;top:41801;width:9557;height:1830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" adj="21539" strokecolor="black [3213]" strokeweight=".5pt">
                  <v:stroke endarrow="block"/>
                </v:shape>
                <v:shape id="Conector angular 628" o:spid="_x0000_s1127" type="#_x0000_t34" style="position:absolute;left:5660;top:57041;width:14840;height:143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" adj="-118" strokecolor="black [3213]" strokeweight=".5pt">
                  <v:stroke endarrow="block"/>
                </v:shape>
              </v:group>
            </w:pict>
          </mc:Fallback>
        </mc:AlternateContent>
      </w:r>
    </w:p>
    <w:p w14:paraId="600485F3" w14:textId="77777777" w:rsidR="009511BC" w:rsidRPr="00AD243D" w:rsidRDefault="009511BC" w:rsidP="009511BC"/>
    <w:p w14:paraId="2893B75C" w14:textId="77777777" w:rsidR="009511BC" w:rsidRPr="00AD243D" w:rsidRDefault="009511BC" w:rsidP="009511BC">
      <w:r>
        <w:rPr>
          <w:noProof/>
          <w:lang w:eastAsia="es-SV"/>
        </w:rPr>
        <mc:AlternateContent>
          <mc:Choice Requires="wps">
            <w:drawing>
              <wp:anchor distT="0" distB="0" distL="114300" distR="114300" simplePos="0" relativeHeight="251835392" behindDoc="0" locked="0" layoutInCell="1" allowOverlap="1" wp14:anchorId="47DB40C3" wp14:editId="4150524E">
                <wp:simplePos x="0" y="0"/>
                <wp:positionH relativeFrom="column">
                  <wp:posOffset>848756</wp:posOffset>
                </wp:positionH>
                <wp:positionV relativeFrom="paragraph">
                  <wp:posOffset>94833</wp:posOffset>
                </wp:positionV>
                <wp:extent cx="0" cy="352487"/>
                <wp:effectExtent l="76200" t="0" r="76200" b="47625"/>
                <wp:wrapNone/>
                <wp:docPr id="67" name="AutoShap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8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F638D58" id="AutoShape 915" o:spid="_x0000_s1026" type="#_x0000_t32" style="position:absolute;margin-left:66.85pt;margin-top:7.45pt;width:0;height:27.7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" strokeweight=".5pt">
                <v:stroke endarrow="block"/>
              </v:shape>
            </w:pict>
          </mc:Fallback>
        </mc:AlternateContent>
      </w:r>
    </w:p>
    <w:p w14:paraId="45EE1678" w14:textId="77777777" w:rsidR="009511BC" w:rsidRPr="00AD243D" w:rsidRDefault="009511BC" w:rsidP="009511BC"/>
    <w:p w14:paraId="59E0CF76" w14:textId="77777777" w:rsidR="009511BC" w:rsidRPr="00AD243D" w:rsidRDefault="009511BC" w:rsidP="009511BC"/>
    <w:p w14:paraId="2083C1DA" w14:textId="77777777" w:rsidR="009511BC" w:rsidRPr="00AD243D" w:rsidRDefault="009511BC" w:rsidP="009511BC"/>
    <w:p w14:paraId="79B095D1" w14:textId="77777777" w:rsidR="009511BC" w:rsidRPr="00AD243D" w:rsidRDefault="009511BC" w:rsidP="009511BC"/>
    <w:p w14:paraId="06707A06" w14:textId="77777777" w:rsidR="009511BC" w:rsidRPr="00AD243D" w:rsidRDefault="009511BC" w:rsidP="009511BC"/>
    <w:p w14:paraId="2405FED7" w14:textId="77777777" w:rsidR="009511BC" w:rsidRPr="00AD243D" w:rsidRDefault="009511BC" w:rsidP="009511BC">
      <w:r>
        <w:rPr>
          <w:noProof/>
          <w:lang w:eastAsia="es-SV"/>
        </w:rPr>
        <mc:AlternateContent>
          <mc:Choice Requires="wps">
            <w:drawing>
              <wp:anchor distT="0" distB="0" distL="114300" distR="114300" simplePos="0" relativeHeight="251836416" behindDoc="0" locked="0" layoutInCell="1" allowOverlap="1" wp14:anchorId="41724F88" wp14:editId="5961DC09">
                <wp:simplePos x="0" y="0"/>
                <wp:positionH relativeFrom="column">
                  <wp:posOffset>848756</wp:posOffset>
                </wp:positionH>
                <wp:positionV relativeFrom="paragraph">
                  <wp:posOffset>163737</wp:posOffset>
                </wp:positionV>
                <wp:extent cx="0" cy="352487"/>
                <wp:effectExtent l="76200" t="0" r="76200" b="47625"/>
                <wp:wrapNone/>
                <wp:docPr id="68" name="AutoShap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8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48C0EF0" id="AutoShape 916" o:spid="_x0000_s1026" type="#_x0000_t32" style="position:absolute;margin-left:66.85pt;margin-top:12.9pt;width:0;height:27.7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" strokeweight=".5pt">
                <v:stroke endarrow="block"/>
              </v:shape>
            </w:pict>
          </mc:Fallback>
        </mc:AlternateContent>
      </w:r>
    </w:p>
    <w:p w14:paraId="150E3C99" w14:textId="77777777" w:rsidR="009511BC" w:rsidRPr="00AD243D" w:rsidRDefault="009511BC" w:rsidP="009511BC"/>
    <w:p w14:paraId="5E377FCA" w14:textId="77777777" w:rsidR="009511BC" w:rsidRPr="00AD243D" w:rsidRDefault="009511BC" w:rsidP="009511BC"/>
    <w:p w14:paraId="122E49CB" w14:textId="77777777" w:rsidR="009511BC" w:rsidRPr="00AD243D" w:rsidRDefault="009511BC" w:rsidP="009511BC"/>
    <w:p w14:paraId="14D1A952" w14:textId="77777777" w:rsidR="009511BC" w:rsidRPr="00AD243D" w:rsidRDefault="009511BC" w:rsidP="009511BC"/>
    <w:p w14:paraId="4A596796" w14:textId="77777777" w:rsidR="009511BC" w:rsidRPr="00AD243D" w:rsidRDefault="009511BC" w:rsidP="009511BC"/>
    <w:p w14:paraId="62E7B331" w14:textId="77777777" w:rsidR="009511BC" w:rsidRPr="00AD243D" w:rsidRDefault="009511BC" w:rsidP="009511BC"/>
    <w:p w14:paraId="6DD24680" w14:textId="77777777" w:rsidR="009511BC" w:rsidRPr="00AD243D" w:rsidRDefault="009511BC" w:rsidP="009511BC">
      <w:r>
        <w:rPr>
          <w:noProof/>
          <w:lang w:eastAsia="es-SV"/>
        </w:rPr>
        <mc:AlternateContent>
          <mc:Choice Requires="wps">
            <w:drawing>
              <wp:anchor distT="0" distB="0" distL="114300" distR="114300" simplePos="0" relativeHeight="251837440" behindDoc="0" locked="0" layoutInCell="1" allowOverlap="1" wp14:anchorId="1A4337FD" wp14:editId="1FC79BE9">
                <wp:simplePos x="0" y="0"/>
                <wp:positionH relativeFrom="column">
                  <wp:posOffset>848756</wp:posOffset>
                </wp:positionH>
                <wp:positionV relativeFrom="paragraph">
                  <wp:posOffset>90457</wp:posOffset>
                </wp:positionV>
                <wp:extent cx="0" cy="352487"/>
                <wp:effectExtent l="76200" t="0" r="76200" b="47625"/>
                <wp:wrapNone/>
                <wp:docPr id="69" name="AutoShap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8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2008442" id="AutoShape 917" o:spid="_x0000_s1026" type="#_x0000_t32" style="position:absolute;margin-left:66.85pt;margin-top:7.1pt;width:0;height:27.7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tqpNQIAAF8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" strokeweight=".5pt">
                <v:stroke endarrow="block"/>
              </v:shape>
            </w:pict>
          </mc:Fallback>
        </mc:AlternateContent>
      </w:r>
    </w:p>
    <w:p w14:paraId="36E78553" w14:textId="77777777" w:rsidR="009511BC" w:rsidRPr="00AD243D" w:rsidRDefault="009511BC" w:rsidP="009511BC"/>
    <w:p w14:paraId="6AF29F7C" w14:textId="77777777" w:rsidR="009511BC" w:rsidRPr="00AD243D" w:rsidRDefault="009511BC" w:rsidP="009511BC"/>
    <w:p w14:paraId="78DD4C2F" w14:textId="77777777" w:rsidR="009511BC" w:rsidRPr="00AD243D" w:rsidRDefault="009511BC" w:rsidP="009511BC">
      <w:pPr>
        <w:tabs>
          <w:tab w:val="left" w:pos="6102"/>
        </w:tabs>
      </w:pPr>
      <w:r w:rsidRPr="00AD243D">
        <w:tab/>
      </w:r>
    </w:p>
    <w:p w14:paraId="5CC095E4" w14:textId="77777777" w:rsidR="009511BC" w:rsidRPr="00AD243D" w:rsidRDefault="009511BC" w:rsidP="009511BC"/>
    <w:p w14:paraId="63433E8B" w14:textId="77777777" w:rsidR="009511BC" w:rsidRPr="00AD243D" w:rsidRDefault="009511BC" w:rsidP="009511BC"/>
    <w:p w14:paraId="25C337DC" w14:textId="77777777" w:rsidR="009511BC" w:rsidRPr="00AD243D" w:rsidRDefault="009511BC" w:rsidP="009511BC"/>
    <w:p w14:paraId="4D42B2D6" w14:textId="77777777" w:rsidR="009511BC" w:rsidRPr="00AD243D" w:rsidRDefault="009511BC" w:rsidP="009511BC">
      <w:r>
        <w:rPr>
          <w:noProof/>
          <w:lang w:eastAsia="es-SV"/>
        </w:rPr>
        <mc:AlternateContent>
          <mc:Choice Requires="wps">
            <w:drawing>
              <wp:anchor distT="0" distB="0" distL="114300" distR="114300" simplePos="0" relativeHeight="251838464" behindDoc="0" locked="0" layoutInCell="1" allowOverlap="1" wp14:anchorId="47B4F98F" wp14:editId="04D6BA78">
                <wp:simplePos x="0" y="0"/>
                <wp:positionH relativeFrom="column">
                  <wp:posOffset>848756</wp:posOffset>
                </wp:positionH>
                <wp:positionV relativeFrom="paragraph">
                  <wp:posOffset>46287</wp:posOffset>
                </wp:positionV>
                <wp:extent cx="0" cy="352487"/>
                <wp:effectExtent l="76200" t="0" r="76200" b="47625"/>
                <wp:wrapNone/>
                <wp:docPr id="70" name="AutoShap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8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001707D" id="AutoShape 918" o:spid="_x0000_s1026" type="#_x0000_t32" style="position:absolute;margin-left:66.85pt;margin-top:3.65pt;width:0;height:27.7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" strokeweight=".5pt">
                <v:stroke endarrow="block"/>
              </v:shape>
            </w:pict>
          </mc:Fallback>
        </mc:AlternateContent>
      </w:r>
      <w:r>
        <w:tab/>
      </w:r>
      <w:r>
        <w:tab/>
      </w:r>
      <w:r>
        <w:tab/>
      </w:r>
      <w:r>
        <w:tab/>
      </w:r>
      <w:r>
        <w:tab/>
      </w:r>
    </w:p>
    <w:p w14:paraId="12D39343" w14:textId="77777777" w:rsidR="009511BC" w:rsidRPr="00AD243D" w:rsidRDefault="009511BC" w:rsidP="009511BC"/>
    <w:p w14:paraId="59C52ACF" w14:textId="77777777" w:rsidR="009511BC" w:rsidRPr="00AD243D" w:rsidRDefault="009511BC" w:rsidP="009511BC"/>
    <w:p w14:paraId="7C082D40" w14:textId="77777777" w:rsidR="009511BC" w:rsidRPr="00AD243D" w:rsidRDefault="009511BC" w:rsidP="009511BC"/>
    <w:p w14:paraId="60BCD939" w14:textId="77777777" w:rsidR="009511BC" w:rsidRPr="00AD243D" w:rsidRDefault="009511BC" w:rsidP="009511BC">
      <w:r>
        <w:rPr>
          <w:noProof/>
          <w:lang w:eastAsia="es-SV"/>
        </w:rPr>
        <mc:AlternateContent>
          <mc:Choice Requires="wps">
            <w:drawing>
              <wp:anchor distT="0" distB="0" distL="114300" distR="114300" simplePos="0" relativeHeight="251841536" behindDoc="0" locked="0" layoutInCell="1" allowOverlap="1" wp14:anchorId="3CBC4710" wp14:editId="1DFF16DE">
                <wp:simplePos x="0" y="0"/>
                <wp:positionH relativeFrom="column">
                  <wp:posOffset>2623185</wp:posOffset>
                </wp:positionH>
                <wp:positionV relativeFrom="paragraph">
                  <wp:posOffset>117051</wp:posOffset>
                </wp:positionV>
                <wp:extent cx="321406" cy="0"/>
                <wp:effectExtent l="0" t="76200" r="21590" b="95250"/>
                <wp:wrapNone/>
                <wp:docPr id="634" name="AutoShap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406"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A97CDD0" id="AutoShape 921" o:spid="_x0000_s1026" type="#_x0000_t32" style="position:absolute;margin-left:206.55pt;margin-top:9.2pt;width:25.3pt;height:0;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KNNQIAAGAEAAAOAAAAZHJzL2Uyb0RvYy54bWysVE2P2yAQvVfqf0DcE9uJN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" strokeweight=".5pt">
                <v:stroke endarrow="block"/>
              </v:shape>
            </w:pict>
          </mc:Fallback>
        </mc:AlternateContent>
      </w:r>
    </w:p>
    <w:p w14:paraId="47E64BFA" w14:textId="77777777" w:rsidR="009511BC" w:rsidRPr="00AD243D" w:rsidRDefault="009511BC" w:rsidP="009511BC">
      <w:r>
        <w:rPr>
          <w:noProof/>
          <w:lang w:eastAsia="es-SV"/>
        </w:rPr>
        <mc:AlternateContent>
          <mc:Choice Requires="wps">
            <w:drawing>
              <wp:anchor distT="0" distB="0" distL="114300" distR="114300" simplePos="0" relativeHeight="251839488" behindDoc="0" locked="0" layoutInCell="1" allowOverlap="1" wp14:anchorId="5E1D0542" wp14:editId="1A5FA12D">
                <wp:simplePos x="0" y="0"/>
                <wp:positionH relativeFrom="column">
                  <wp:posOffset>1349231</wp:posOffset>
                </wp:positionH>
                <wp:positionV relativeFrom="paragraph">
                  <wp:posOffset>12635</wp:posOffset>
                </wp:positionV>
                <wp:extent cx="321406" cy="0"/>
                <wp:effectExtent l="0" t="76200" r="21590" b="95250"/>
                <wp:wrapNone/>
                <wp:docPr id="73" name="AutoShap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406"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F9B4FCD" id="AutoShape 921" o:spid="_x0000_s1026" type="#_x0000_t32" style="position:absolute;margin-left:106.25pt;margin-top:1pt;width:25.3pt;height:0;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moNQIAAF8EAAAOAAAAZHJzL2Uyb0RvYy54bWysVE2P2yAQvVfqf0DcE9uJN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" strokeweight=".5pt">
                <v:stroke endarrow="block"/>
              </v:shape>
            </w:pict>
          </mc:Fallback>
        </mc:AlternateContent>
      </w:r>
    </w:p>
    <w:p w14:paraId="68FDA1B7" w14:textId="77777777" w:rsidR="009511BC" w:rsidRPr="00AD243D" w:rsidRDefault="009511BC" w:rsidP="009511BC"/>
    <w:p w14:paraId="6531D8E6" w14:textId="77777777" w:rsidR="009511BC" w:rsidRDefault="009511BC" w:rsidP="009511BC">
      <w:r>
        <w:rPr>
          <w:noProof/>
          <w:lang w:eastAsia="es-SV"/>
        </w:rPr>
        <mc:AlternateContent>
          <mc:Choice Requires="wps">
            <w:drawing>
              <wp:anchor distT="0" distB="0" distL="114300" distR="114300" simplePos="0" relativeHeight="251842560" behindDoc="0" locked="0" layoutInCell="1" allowOverlap="1" wp14:anchorId="61B6F9E9" wp14:editId="439E532F">
                <wp:simplePos x="0" y="0"/>
                <wp:positionH relativeFrom="column">
                  <wp:posOffset>804333</wp:posOffset>
                </wp:positionH>
                <wp:positionV relativeFrom="paragraph">
                  <wp:posOffset>42122</wp:posOffset>
                </wp:positionV>
                <wp:extent cx="0" cy="352487"/>
                <wp:effectExtent l="76200" t="0" r="76200" b="47625"/>
                <wp:wrapNone/>
                <wp:docPr id="636" name="AutoShap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8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5B3A73A" id="AutoShape 918" o:spid="_x0000_s1026" type="#_x0000_t32" style="position:absolute;margin-left:63.35pt;margin-top:3.3pt;width:0;height:27.7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" strokeweight=".5pt">
                <v:stroke endarrow="block"/>
              </v:shape>
            </w:pict>
          </mc:Fallback>
        </mc:AlternateContent>
      </w:r>
    </w:p>
    <w:p w14:paraId="445ACD37" w14:textId="77777777" w:rsidR="009511BC" w:rsidRDefault="009511BC" w:rsidP="009511BC"/>
    <w:p w14:paraId="6A7F92C4" w14:textId="77777777" w:rsidR="009511BC" w:rsidRDefault="009511BC" w:rsidP="009511BC"/>
    <w:p w14:paraId="3B2E5699" w14:textId="77777777" w:rsidR="009511BC" w:rsidRDefault="009511BC" w:rsidP="009511BC"/>
    <w:p w14:paraId="7BBD0CE9" w14:textId="77777777" w:rsidR="009511BC" w:rsidRDefault="009511BC" w:rsidP="009511BC">
      <w:r>
        <w:rPr>
          <w:noProof/>
          <w:lang w:eastAsia="es-SV"/>
        </w:rPr>
        <mc:AlternateContent>
          <mc:Choice Requires="wps">
            <w:drawing>
              <wp:anchor distT="0" distB="0" distL="114300" distR="114300" simplePos="0" relativeHeight="251843584" behindDoc="0" locked="0" layoutInCell="1" allowOverlap="1" wp14:anchorId="2BEA0F5D" wp14:editId="4D5C1BBB">
                <wp:simplePos x="0" y="0"/>
                <wp:positionH relativeFrom="column">
                  <wp:posOffset>1454785</wp:posOffset>
                </wp:positionH>
                <wp:positionV relativeFrom="paragraph">
                  <wp:posOffset>101812</wp:posOffset>
                </wp:positionV>
                <wp:extent cx="321406" cy="0"/>
                <wp:effectExtent l="0" t="76200" r="21590" b="95250"/>
                <wp:wrapNone/>
                <wp:docPr id="637" name="AutoShap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406"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378212D" id="AutoShape 923" o:spid="_x0000_s1026" type="#_x0000_t32" style="position:absolute;margin-left:114.55pt;margin-top:8pt;width:25.3pt;height:0;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yQdNgIAAGAEAAAOAAAAZHJzL2Uyb0RvYy54bWysVMuO2yAU3VfqPyD2ie3E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" strokeweight=".5pt">
                <v:stroke endarrow="block"/>
              </v:shape>
            </w:pict>
          </mc:Fallback>
        </mc:AlternateContent>
      </w:r>
    </w:p>
    <w:p w14:paraId="1EA544FA" w14:textId="77777777" w:rsidR="009511BC" w:rsidRDefault="009511BC" w:rsidP="009511BC"/>
    <w:p w14:paraId="4553E7E3" w14:textId="77777777" w:rsidR="009511BC" w:rsidRDefault="009511BC" w:rsidP="009511BC">
      <w:r>
        <w:rPr>
          <w:noProof/>
          <w:lang w:eastAsia="es-SV"/>
        </w:rPr>
        <mc:AlternateContent>
          <mc:Choice Requires="wps">
            <w:drawing>
              <wp:anchor distT="0" distB="0" distL="114300" distR="114300" simplePos="0" relativeHeight="251844608" behindDoc="0" locked="0" layoutInCell="1" allowOverlap="1" wp14:anchorId="61A0B092" wp14:editId="6CA2B07F">
                <wp:simplePos x="0" y="0"/>
                <wp:positionH relativeFrom="column">
                  <wp:posOffset>812800</wp:posOffset>
                </wp:positionH>
                <wp:positionV relativeFrom="paragraph">
                  <wp:posOffset>129540</wp:posOffset>
                </wp:positionV>
                <wp:extent cx="0" cy="352487"/>
                <wp:effectExtent l="76200" t="0" r="76200" b="47625"/>
                <wp:wrapNone/>
                <wp:docPr id="730" name="AutoShap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8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273E503" id="AutoShape 918" o:spid="_x0000_s1026" type="#_x0000_t32" style="position:absolute;margin-left:64pt;margin-top:10.2pt;width:0;height:27.7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" strokeweight=".5pt">
                <v:stroke endarrow="block"/>
              </v:shape>
            </w:pict>
          </mc:Fallback>
        </mc:AlternateContent>
      </w:r>
    </w:p>
    <w:p w14:paraId="3EF3CABA" w14:textId="77777777" w:rsidR="009511BC" w:rsidRDefault="009511BC" w:rsidP="009511BC"/>
    <w:p w14:paraId="29B5248D" w14:textId="77777777" w:rsidR="009511BC" w:rsidRDefault="009511BC" w:rsidP="009511BC"/>
    <w:p w14:paraId="25480D0A" w14:textId="77777777" w:rsidR="009511BC" w:rsidRDefault="009511BC" w:rsidP="009511BC"/>
    <w:p w14:paraId="58290DFA" w14:textId="77777777" w:rsidR="009511BC" w:rsidRDefault="009511BC" w:rsidP="009511BC"/>
    <w:p w14:paraId="3A0A0564" w14:textId="77777777" w:rsidR="009511BC" w:rsidRDefault="009511BC" w:rsidP="009511BC">
      <w:r>
        <w:rPr>
          <w:noProof/>
          <w:lang w:eastAsia="es-SV"/>
        </w:rPr>
        <mc:AlternateContent>
          <mc:Choice Requires="wps">
            <w:drawing>
              <wp:anchor distT="0" distB="0" distL="114300" distR="114300" simplePos="0" relativeHeight="251847680" behindDoc="0" locked="0" layoutInCell="1" allowOverlap="1" wp14:anchorId="3859E1B6" wp14:editId="6B34DA68">
                <wp:simplePos x="0" y="0"/>
                <wp:positionH relativeFrom="column">
                  <wp:posOffset>4441190</wp:posOffset>
                </wp:positionH>
                <wp:positionV relativeFrom="paragraph">
                  <wp:posOffset>47625</wp:posOffset>
                </wp:positionV>
                <wp:extent cx="321406" cy="0"/>
                <wp:effectExtent l="0" t="76200" r="21590" b="95250"/>
                <wp:wrapNone/>
                <wp:docPr id="643" name="AutoShap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406"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B99BB02" id="AutoShape 923" o:spid="_x0000_s1026" type="#_x0000_t32" style="position:absolute;margin-left:349.7pt;margin-top:3.75pt;width:25.3pt;height:0;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" strokeweight=".5pt">
                <v:stroke endarrow="block"/>
              </v:shape>
            </w:pict>
          </mc:Fallback>
        </mc:AlternateContent>
      </w:r>
      <w:r>
        <w:rPr>
          <w:noProof/>
          <w:lang w:eastAsia="es-SV"/>
        </w:rPr>
        <mc:AlternateContent>
          <mc:Choice Requires="wps">
            <w:drawing>
              <wp:anchor distT="0" distB="0" distL="114300" distR="114300" simplePos="0" relativeHeight="251845632" behindDoc="0" locked="0" layoutInCell="1" allowOverlap="1" wp14:anchorId="65ABB912" wp14:editId="07E7D9F5">
                <wp:simplePos x="0" y="0"/>
                <wp:positionH relativeFrom="column">
                  <wp:posOffset>2980267</wp:posOffset>
                </wp:positionH>
                <wp:positionV relativeFrom="paragraph">
                  <wp:posOffset>42333</wp:posOffset>
                </wp:positionV>
                <wp:extent cx="321406" cy="0"/>
                <wp:effectExtent l="0" t="76200" r="21590" b="95250"/>
                <wp:wrapNone/>
                <wp:docPr id="736" name="AutoShap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406"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84C1E8D" id="AutoShape 923" o:spid="_x0000_s1026" type="#_x0000_t32" style="position:absolute;margin-left:234.65pt;margin-top:3.35pt;width:25.3pt;height:0;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4M1NgIAAGAEAAAOAAAAZHJzL2Uyb0RvYy54bWysVM2O2yAQvlfqOyDuie3Em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" strokeweight=".5pt">
                <v:stroke endarrow="block"/>
              </v:shape>
            </w:pict>
          </mc:Fallback>
        </mc:AlternateContent>
      </w:r>
      <w:r>
        <w:rPr>
          <w:noProof/>
          <w:lang w:eastAsia="es-SV"/>
        </w:rPr>
        <mc:AlternateContent>
          <mc:Choice Requires="wps">
            <w:drawing>
              <wp:anchor distT="0" distB="0" distL="114300" distR="114300" simplePos="0" relativeHeight="251840512" behindDoc="0" locked="0" layoutInCell="1" allowOverlap="1" wp14:anchorId="64A14D7D" wp14:editId="1B26AB2D">
                <wp:simplePos x="0" y="0"/>
                <wp:positionH relativeFrom="column">
                  <wp:posOffset>1355302</wp:posOffset>
                </wp:positionH>
                <wp:positionV relativeFrom="paragraph">
                  <wp:posOffset>41910</wp:posOffset>
                </wp:positionV>
                <wp:extent cx="321406" cy="0"/>
                <wp:effectExtent l="0" t="76200" r="21590" b="95250"/>
                <wp:wrapNone/>
                <wp:docPr id="75" name="AutoShap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406"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443A436" id="AutoShape 923" o:spid="_x0000_s1026" type="#_x0000_t32" style="position:absolute;margin-left:106.7pt;margin-top:3.3pt;width:25.3pt;height:0;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2sfNgIAAF8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" strokeweight=".5pt">
                <v:stroke endarrow="block"/>
              </v:shape>
            </w:pict>
          </mc:Fallback>
        </mc:AlternateContent>
      </w:r>
    </w:p>
    <w:p w14:paraId="2D7D9170" w14:textId="77777777" w:rsidR="009511BC" w:rsidRDefault="009511BC" w:rsidP="009511BC"/>
    <w:p w14:paraId="454153CC" w14:textId="77777777" w:rsidR="009511BC" w:rsidRDefault="009511BC" w:rsidP="009511BC">
      <w:r>
        <w:rPr>
          <w:noProof/>
          <w:lang w:eastAsia="es-SV"/>
        </w:rPr>
        <mc:AlternateContent>
          <mc:Choice Requires="wps">
            <w:drawing>
              <wp:anchor distT="0" distB="0" distL="114300" distR="114300" simplePos="0" relativeHeight="251848704" behindDoc="0" locked="0" layoutInCell="1" allowOverlap="1" wp14:anchorId="35818D01" wp14:editId="460B26EB">
                <wp:simplePos x="0" y="0"/>
                <wp:positionH relativeFrom="column">
                  <wp:posOffset>840105</wp:posOffset>
                </wp:positionH>
                <wp:positionV relativeFrom="paragraph">
                  <wp:posOffset>86995</wp:posOffset>
                </wp:positionV>
                <wp:extent cx="0" cy="228600"/>
                <wp:effectExtent l="76200" t="38100" r="57150" b="19050"/>
                <wp:wrapNone/>
                <wp:docPr id="668" name="Conector recto de flecha 668"/>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13511F" id="Conector recto de flecha 668" o:spid="_x0000_s1026" type="#_x0000_t32" style="position:absolute;margin-left:66.15pt;margin-top:6.85pt;width:0;height:18pt;flip:y;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" strokecolor="black [3213]" strokeweight=".5pt">
                <v:stroke endarrow="block" joinstyle="miter"/>
              </v:shape>
            </w:pict>
          </mc:Fallback>
        </mc:AlternateContent>
      </w:r>
      <w:r>
        <w:rPr>
          <w:noProof/>
          <w:lang w:eastAsia="es-SV"/>
        </w:rPr>
        <mc:AlternateContent>
          <mc:Choice Requires="wps">
            <w:drawing>
              <wp:anchor distT="0" distB="0" distL="114300" distR="114300" simplePos="0" relativeHeight="251846656" behindDoc="0" locked="0" layoutInCell="1" allowOverlap="1" wp14:anchorId="34E0F11E" wp14:editId="348EED62">
                <wp:simplePos x="0" y="0"/>
                <wp:positionH relativeFrom="column">
                  <wp:posOffset>2345266</wp:posOffset>
                </wp:positionH>
                <wp:positionV relativeFrom="paragraph">
                  <wp:posOffset>85090</wp:posOffset>
                </wp:positionV>
                <wp:extent cx="0" cy="352487"/>
                <wp:effectExtent l="76200" t="0" r="76200" b="47625"/>
                <wp:wrapNone/>
                <wp:docPr id="738" name="AutoShap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8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9491659" id="AutoShape 918" o:spid="_x0000_s1026" type="#_x0000_t32" style="position:absolute;margin-left:184.65pt;margin-top:6.7pt;width:0;height:27.7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vbNQIAAGA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" strokeweight=".5pt">
                <v:stroke endarrow="block"/>
              </v:shape>
            </w:pict>
          </mc:Fallback>
        </mc:AlternateContent>
      </w:r>
    </w:p>
    <w:p w14:paraId="69F5EA17" w14:textId="7E3B056F" w:rsidR="00761FD9" w:rsidRDefault="009511BC" w:rsidP="00BC29D4">
      <w:r>
        <w:br w:type="page"/>
      </w:r>
    </w:p>
    <w:p w14:paraId="5847909B" w14:textId="10223760" w:rsidR="00BC29D4" w:rsidRPr="00761FD9" w:rsidRDefault="00BC29D4" w:rsidP="00503CC1">
      <w:pPr>
        <w:pStyle w:val="Ttulo3"/>
        <w:rPr>
          <w:szCs w:val="22"/>
          <w:lang w:val="es-SV"/>
        </w:rPr>
      </w:pPr>
      <w:bookmarkStart w:id="21" w:name="_Toc50031831"/>
      <w:r w:rsidRPr="00761FD9">
        <w:rPr>
          <w:szCs w:val="22"/>
          <w:lang w:val="es-SV"/>
        </w:rPr>
        <w:lastRenderedPageBreak/>
        <w:t>4.1.</w:t>
      </w:r>
      <w:r w:rsidR="00CE5446">
        <w:rPr>
          <w:szCs w:val="22"/>
          <w:lang w:val="es-SV"/>
        </w:rPr>
        <w:t>5</w:t>
      </w:r>
      <w:r w:rsidRPr="00761FD9">
        <w:rPr>
          <w:szCs w:val="22"/>
          <w:lang w:val="es-SV"/>
        </w:rPr>
        <w:t xml:space="preserve"> </w:t>
      </w:r>
      <w:r w:rsidR="00503CC1" w:rsidRPr="00761FD9">
        <w:rPr>
          <w:szCs w:val="22"/>
          <w:lang w:val="es-SV"/>
        </w:rPr>
        <w:t>Publicación de la información</w:t>
      </w:r>
      <w:bookmarkEnd w:id="21"/>
    </w:p>
    <w:p w14:paraId="4C836D4A" w14:textId="77777777" w:rsidR="00BC29D4" w:rsidRPr="00A11B6D" w:rsidRDefault="00BC29D4" w:rsidP="00CE5446">
      <w:pPr>
        <w:ind w:left="567"/>
        <w:rPr>
          <w:b/>
          <w:i/>
        </w:rPr>
      </w:pPr>
      <w:r w:rsidRPr="00A11B6D">
        <w:rPr>
          <w:b/>
          <w:i/>
        </w:rPr>
        <w:t>Propósito del procedimiento</w:t>
      </w:r>
    </w:p>
    <w:p w14:paraId="690487B2" w14:textId="77777777" w:rsidR="00F03E1F" w:rsidRPr="00AD243D" w:rsidRDefault="00F03E1F" w:rsidP="00CE5446">
      <w:pPr>
        <w:ind w:left="567"/>
      </w:pPr>
      <w:r w:rsidRPr="00AD243D">
        <w:t>Establecer de manera clara los pasos a seguir para la publicación de la información oficiosa establecida en el Art. 10 y 17 de la Ley de Acceso a la Información Pública.</w:t>
      </w:r>
    </w:p>
    <w:p w14:paraId="6DD6B35E" w14:textId="77777777" w:rsidR="00E13465" w:rsidRPr="00AD243D" w:rsidRDefault="00E13465" w:rsidP="00CE5446">
      <w:pPr>
        <w:ind w:left="567"/>
      </w:pPr>
    </w:p>
    <w:p w14:paraId="60AC1914" w14:textId="77777777" w:rsidR="00BC29D4" w:rsidRPr="00A11B6D" w:rsidRDefault="00BC29D4" w:rsidP="00CE5446">
      <w:pPr>
        <w:ind w:left="567"/>
        <w:rPr>
          <w:b/>
          <w:i/>
        </w:rPr>
      </w:pPr>
      <w:r w:rsidRPr="00A11B6D">
        <w:rPr>
          <w:b/>
          <w:i/>
        </w:rPr>
        <w:t>Alcance</w:t>
      </w:r>
    </w:p>
    <w:p w14:paraId="454AFEE3" w14:textId="5457C82B" w:rsidR="00F03E1F" w:rsidRPr="00AD243D" w:rsidRDefault="00F03E1F" w:rsidP="00CE5446">
      <w:pPr>
        <w:ind w:left="567"/>
        <w:jc w:val="both"/>
      </w:pPr>
      <w:r w:rsidRPr="00AD243D">
        <w:t xml:space="preserve">Este procedimiento es válido para la </w:t>
      </w:r>
      <w:r w:rsidR="00AF6555" w:rsidRPr="00AD243D">
        <w:t xml:space="preserve">unidad de acceso a la información pública </w:t>
      </w:r>
      <w:r w:rsidRPr="00AD243D">
        <w:t>y las dependencias de la municipalidad que estén involucradas en la publicación de la información oficiosa.</w:t>
      </w:r>
    </w:p>
    <w:p w14:paraId="69213682" w14:textId="77777777" w:rsidR="00E13465" w:rsidRPr="00A11B6D" w:rsidRDefault="00E13465" w:rsidP="00CE5446">
      <w:pPr>
        <w:pStyle w:val="Prrafodelista"/>
        <w:ind w:left="567"/>
        <w:rPr>
          <w:rFonts w:cs="Times New Roman"/>
          <w:lang w:val="es-SV"/>
        </w:rPr>
      </w:pPr>
    </w:p>
    <w:p w14:paraId="7F0E8F8D" w14:textId="77777777" w:rsidR="00A11B6D" w:rsidRPr="003E44C7" w:rsidRDefault="00A11B6D" w:rsidP="00CE5446">
      <w:pPr>
        <w:spacing w:line="276" w:lineRule="auto"/>
        <w:ind w:left="567"/>
        <w:rPr>
          <w:b/>
          <w:i/>
        </w:rPr>
      </w:pPr>
      <w:r w:rsidRPr="00A11B6D">
        <w:rPr>
          <w:b/>
          <w:i/>
        </w:rPr>
        <w:t>Documentos de referencia</w:t>
      </w:r>
    </w:p>
    <w:p w14:paraId="7DEA0264" w14:textId="3AFE5032" w:rsidR="00F61D94" w:rsidRPr="003E44C7" w:rsidRDefault="00530764" w:rsidP="00270F2D">
      <w:pPr>
        <w:pStyle w:val="Prrafodelista"/>
        <w:numPr>
          <w:ilvl w:val="0"/>
          <w:numId w:val="24"/>
        </w:numPr>
        <w:ind w:left="567" w:firstLine="0"/>
        <w:rPr>
          <w:rFonts w:cs="Times New Roman"/>
          <w:lang w:val="es-SV"/>
        </w:rPr>
      </w:pPr>
      <w:r>
        <w:rPr>
          <w:rFonts w:cs="Times New Roman"/>
          <w:lang w:val="es-SV"/>
        </w:rPr>
        <w:t>Ejemplos de f</w:t>
      </w:r>
      <w:r w:rsidR="00F03E1F" w:rsidRPr="003E44C7">
        <w:rPr>
          <w:rFonts w:cs="Times New Roman"/>
          <w:lang w:val="es-SV"/>
        </w:rPr>
        <w:t xml:space="preserve">ormatos establecidos por el IAIP </w:t>
      </w:r>
      <w:r w:rsidR="003E44C7" w:rsidRPr="003E44C7">
        <w:rPr>
          <w:rFonts w:cs="Times New Roman"/>
          <w:lang w:val="es-SV"/>
        </w:rPr>
        <w:t>para publicación de información oficiosa (v</w:t>
      </w:r>
      <w:r w:rsidR="00F61D94" w:rsidRPr="003E44C7">
        <w:rPr>
          <w:rFonts w:cs="Times New Roman"/>
          <w:lang w:val="es-SV"/>
        </w:rPr>
        <w:t>er Anexo 1</w:t>
      </w:r>
      <w:r w:rsidR="003A2267">
        <w:rPr>
          <w:rFonts w:cs="Times New Roman"/>
          <w:lang w:val="es-SV"/>
        </w:rPr>
        <w:t>6</w:t>
      </w:r>
      <w:r w:rsidR="00F61D94" w:rsidRPr="003E44C7">
        <w:rPr>
          <w:rFonts w:cs="Times New Roman"/>
          <w:lang w:val="es-SV"/>
        </w:rPr>
        <w:t>)</w:t>
      </w:r>
      <w:r w:rsidR="0099462E">
        <w:rPr>
          <w:rFonts w:cs="Times New Roman"/>
          <w:lang w:val="es-SV"/>
        </w:rPr>
        <w:t>.</w:t>
      </w:r>
    </w:p>
    <w:p w14:paraId="156AC30C" w14:textId="77777777" w:rsidR="00E13465" w:rsidRPr="00A11B6D" w:rsidRDefault="00E13465" w:rsidP="00CE5446">
      <w:pPr>
        <w:pStyle w:val="Prrafodelista"/>
        <w:ind w:left="567"/>
        <w:rPr>
          <w:rFonts w:cs="Times New Roman"/>
          <w:lang w:val="es-SV"/>
        </w:rPr>
      </w:pPr>
    </w:p>
    <w:p w14:paraId="3BC95BA2" w14:textId="77777777" w:rsidR="00BC29D4" w:rsidRPr="00A11B6D" w:rsidRDefault="00BC29D4" w:rsidP="00CE5446">
      <w:pPr>
        <w:ind w:left="567"/>
        <w:rPr>
          <w:b/>
          <w:i/>
        </w:rPr>
      </w:pPr>
      <w:r w:rsidRPr="00A11B6D">
        <w:rPr>
          <w:b/>
          <w:i/>
        </w:rPr>
        <w:t>Actores</w:t>
      </w:r>
    </w:p>
    <w:p w14:paraId="0BA67780" w14:textId="79F92860" w:rsidR="00467FB0" w:rsidRPr="00AD243D" w:rsidRDefault="00467FB0" w:rsidP="00CE5446">
      <w:pPr>
        <w:ind w:left="567"/>
      </w:pPr>
      <w:r w:rsidRPr="00AD243D">
        <w:t>Concejo Municipal</w:t>
      </w:r>
      <w:r w:rsidR="00261815">
        <w:t>.</w:t>
      </w:r>
    </w:p>
    <w:p w14:paraId="36CD1923" w14:textId="2ADA16B9" w:rsidR="00995F9D" w:rsidRPr="00AD243D" w:rsidRDefault="00995F9D" w:rsidP="00CE5446">
      <w:pPr>
        <w:ind w:left="567"/>
      </w:pPr>
      <w:r w:rsidRPr="00AD243D">
        <w:t xml:space="preserve">Oficial de Información. </w:t>
      </w:r>
    </w:p>
    <w:p w14:paraId="754A31E6" w14:textId="200A0213" w:rsidR="00995F9D" w:rsidRPr="00AD243D" w:rsidRDefault="00995F9D" w:rsidP="00CE5446">
      <w:pPr>
        <w:ind w:left="567"/>
      </w:pPr>
      <w:r w:rsidRPr="00AD243D">
        <w:t xml:space="preserve">Unidades </w:t>
      </w:r>
      <w:r w:rsidR="004F56D1">
        <w:t>a</w:t>
      </w:r>
      <w:r w:rsidRPr="00AD243D">
        <w:t xml:space="preserve">dministrativas. </w:t>
      </w:r>
    </w:p>
    <w:p w14:paraId="078B3B23" w14:textId="77777777" w:rsidR="00E13465" w:rsidRPr="00A11B6D" w:rsidRDefault="00E13465" w:rsidP="00CE5446">
      <w:pPr>
        <w:pStyle w:val="Prrafodelista"/>
        <w:ind w:left="567"/>
        <w:rPr>
          <w:rFonts w:cs="Times New Roman"/>
          <w:lang w:val="es-SV"/>
        </w:rPr>
      </w:pPr>
    </w:p>
    <w:p w14:paraId="03686D2F" w14:textId="77777777" w:rsidR="00BC29D4" w:rsidRPr="00A11B6D" w:rsidRDefault="00BC29D4" w:rsidP="00CE5446">
      <w:pPr>
        <w:ind w:left="567"/>
        <w:rPr>
          <w:b/>
          <w:i/>
        </w:rPr>
      </w:pPr>
      <w:r w:rsidRPr="00A11B6D">
        <w:rPr>
          <w:b/>
          <w:i/>
        </w:rPr>
        <w:t>Marco legal</w:t>
      </w:r>
    </w:p>
    <w:p w14:paraId="583151C8" w14:textId="495757F8" w:rsidR="00995F9D" w:rsidRPr="00AD243D" w:rsidRDefault="00995F9D" w:rsidP="00CE5446">
      <w:pPr>
        <w:ind w:left="567"/>
      </w:pPr>
      <w:r w:rsidRPr="00AD243D">
        <w:t xml:space="preserve">Ley de Acceso a la Información </w:t>
      </w:r>
      <w:r w:rsidR="00AF6555" w:rsidRPr="00AD243D">
        <w:t>Pública</w:t>
      </w:r>
      <w:r w:rsidR="0099462E">
        <w:t>.</w:t>
      </w:r>
    </w:p>
    <w:p w14:paraId="771B37D9" w14:textId="36D69BB6" w:rsidR="00E13465" w:rsidRPr="00A11B6D" w:rsidRDefault="00995F9D" w:rsidP="00CE5446">
      <w:pPr>
        <w:pStyle w:val="Prrafodelista"/>
        <w:ind w:left="567"/>
        <w:rPr>
          <w:rFonts w:cs="Times New Roman"/>
          <w:lang w:val="es-SV"/>
        </w:rPr>
      </w:pPr>
      <w:r w:rsidRPr="00A11B6D">
        <w:rPr>
          <w:rFonts w:cs="Times New Roman"/>
          <w:lang w:val="es-SV"/>
        </w:rPr>
        <w:t>Reglamento de la Ley de Acceso a la Información Pública</w:t>
      </w:r>
      <w:r w:rsidR="0099462E">
        <w:rPr>
          <w:rFonts w:cs="Times New Roman"/>
          <w:lang w:val="es-SV"/>
        </w:rPr>
        <w:t>.</w:t>
      </w:r>
    </w:p>
    <w:p w14:paraId="6A3A89FF" w14:textId="77777777" w:rsidR="00995F9D" w:rsidRPr="00A11B6D" w:rsidRDefault="00995F9D" w:rsidP="00CE5446">
      <w:pPr>
        <w:pStyle w:val="Prrafodelista"/>
        <w:ind w:left="567"/>
        <w:rPr>
          <w:rFonts w:cs="Times New Roman"/>
          <w:lang w:val="es-SV"/>
        </w:rPr>
      </w:pPr>
    </w:p>
    <w:p w14:paraId="62CCF9BD" w14:textId="185C7756" w:rsidR="00BC29D4" w:rsidRPr="00A11B6D" w:rsidRDefault="00BC29D4" w:rsidP="00CE5446">
      <w:pPr>
        <w:ind w:left="567"/>
        <w:rPr>
          <w:b/>
          <w:i/>
        </w:rPr>
      </w:pPr>
      <w:r w:rsidRPr="00A11B6D">
        <w:rPr>
          <w:b/>
          <w:i/>
        </w:rPr>
        <w:t xml:space="preserve">Descripción de </w:t>
      </w:r>
      <w:r w:rsidR="002F7368" w:rsidRPr="00A11B6D">
        <w:rPr>
          <w:b/>
          <w:i/>
        </w:rPr>
        <w:t>ac</w:t>
      </w:r>
      <w:r w:rsidRPr="00A11B6D">
        <w:rPr>
          <w:b/>
          <w:i/>
        </w:rPr>
        <w:t>tividades</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843"/>
        <w:gridCol w:w="3125"/>
        <w:gridCol w:w="1534"/>
        <w:gridCol w:w="1763"/>
      </w:tblGrid>
      <w:tr w:rsidR="00995F9D" w:rsidRPr="00AD243D" w14:paraId="16309C1F" w14:textId="77777777" w:rsidTr="007A478B">
        <w:trPr>
          <w:tblHeader/>
        </w:trPr>
        <w:tc>
          <w:tcPr>
            <w:tcW w:w="709" w:type="dxa"/>
            <w:shd w:val="clear" w:color="auto" w:fill="2E74B5" w:themeFill="accent1" w:themeFillShade="BF"/>
          </w:tcPr>
          <w:p w14:paraId="6C95BC65" w14:textId="77777777" w:rsidR="00995F9D" w:rsidRPr="005F23F1" w:rsidRDefault="00995F9D" w:rsidP="00AF6555">
            <w:pPr>
              <w:pStyle w:val="Prrafodelista"/>
              <w:ind w:left="0"/>
              <w:jc w:val="center"/>
              <w:rPr>
                <w:rFonts w:cs="Times New Roman"/>
                <w:b/>
                <w:color w:val="FFFFFF"/>
                <w:lang w:val="es-SV"/>
              </w:rPr>
            </w:pPr>
            <w:r w:rsidRPr="005F23F1">
              <w:rPr>
                <w:rFonts w:cs="Times New Roman"/>
                <w:b/>
                <w:color w:val="FFFFFF"/>
                <w:lang w:val="es-SV"/>
              </w:rPr>
              <w:t>Paso</w:t>
            </w:r>
          </w:p>
        </w:tc>
        <w:tc>
          <w:tcPr>
            <w:tcW w:w="1843" w:type="dxa"/>
            <w:shd w:val="clear" w:color="auto" w:fill="2E74B5" w:themeFill="accent1" w:themeFillShade="BF"/>
          </w:tcPr>
          <w:p w14:paraId="47696EBE" w14:textId="77777777" w:rsidR="00995F9D" w:rsidRPr="005F23F1" w:rsidRDefault="00995F9D" w:rsidP="00AF6555">
            <w:pPr>
              <w:pStyle w:val="Prrafodelista"/>
              <w:ind w:left="0"/>
              <w:jc w:val="center"/>
              <w:rPr>
                <w:rFonts w:cs="Times New Roman"/>
                <w:b/>
                <w:color w:val="FFFFFF"/>
                <w:lang w:val="es-SV"/>
              </w:rPr>
            </w:pPr>
            <w:r w:rsidRPr="005F23F1">
              <w:rPr>
                <w:rFonts w:cs="Times New Roman"/>
                <w:b/>
                <w:color w:val="FFFFFF"/>
                <w:lang w:val="es-SV"/>
              </w:rPr>
              <w:t>Responsable</w:t>
            </w:r>
          </w:p>
        </w:tc>
        <w:tc>
          <w:tcPr>
            <w:tcW w:w="3125" w:type="dxa"/>
            <w:shd w:val="clear" w:color="auto" w:fill="2E74B5" w:themeFill="accent1" w:themeFillShade="BF"/>
          </w:tcPr>
          <w:p w14:paraId="32CA5933" w14:textId="77777777" w:rsidR="00995F9D" w:rsidRPr="005F23F1" w:rsidRDefault="00995F9D" w:rsidP="00AF6555">
            <w:pPr>
              <w:pStyle w:val="Prrafodelista"/>
              <w:ind w:left="0"/>
              <w:jc w:val="center"/>
              <w:rPr>
                <w:rFonts w:cs="Times New Roman"/>
                <w:b/>
                <w:color w:val="FFFFFF"/>
                <w:lang w:val="es-SV"/>
              </w:rPr>
            </w:pPr>
            <w:r w:rsidRPr="005F23F1">
              <w:rPr>
                <w:rFonts w:cs="Times New Roman"/>
                <w:b/>
                <w:color w:val="FFFFFF"/>
                <w:lang w:val="es-SV"/>
              </w:rPr>
              <w:t>Actividad</w:t>
            </w:r>
          </w:p>
        </w:tc>
        <w:tc>
          <w:tcPr>
            <w:tcW w:w="1534" w:type="dxa"/>
            <w:shd w:val="clear" w:color="auto" w:fill="2E74B5" w:themeFill="accent1" w:themeFillShade="BF"/>
          </w:tcPr>
          <w:p w14:paraId="17CCBBC4" w14:textId="77777777" w:rsidR="00995F9D" w:rsidRPr="005F23F1" w:rsidRDefault="00995F9D" w:rsidP="00AF6555">
            <w:pPr>
              <w:pStyle w:val="Prrafodelista"/>
              <w:ind w:left="0"/>
              <w:jc w:val="center"/>
              <w:rPr>
                <w:rFonts w:cs="Times New Roman"/>
                <w:b/>
                <w:color w:val="FFFFFF"/>
                <w:lang w:val="es-SV"/>
              </w:rPr>
            </w:pPr>
            <w:r w:rsidRPr="005F23F1">
              <w:rPr>
                <w:rFonts w:cs="Times New Roman"/>
                <w:b/>
                <w:color w:val="FFFFFF"/>
                <w:lang w:val="es-SV"/>
              </w:rPr>
              <w:t>Documento de trabajo</w:t>
            </w:r>
          </w:p>
        </w:tc>
        <w:tc>
          <w:tcPr>
            <w:tcW w:w="1763" w:type="dxa"/>
            <w:shd w:val="clear" w:color="auto" w:fill="2E74B5" w:themeFill="accent1" w:themeFillShade="BF"/>
          </w:tcPr>
          <w:p w14:paraId="244C178F" w14:textId="77777777" w:rsidR="00995F9D" w:rsidRPr="005F23F1" w:rsidRDefault="00995F9D" w:rsidP="00AF6555">
            <w:pPr>
              <w:pStyle w:val="Prrafodelista"/>
              <w:ind w:left="0"/>
              <w:jc w:val="center"/>
              <w:rPr>
                <w:rFonts w:cs="Times New Roman"/>
                <w:b/>
                <w:color w:val="FFFFFF"/>
                <w:lang w:val="es-SV"/>
              </w:rPr>
            </w:pPr>
            <w:r w:rsidRPr="005F23F1">
              <w:rPr>
                <w:rFonts w:cs="Times New Roman"/>
                <w:b/>
                <w:color w:val="FFFFFF"/>
                <w:lang w:val="es-SV"/>
              </w:rPr>
              <w:t>observación</w:t>
            </w:r>
          </w:p>
        </w:tc>
      </w:tr>
      <w:tr w:rsidR="00995F9D" w:rsidRPr="00AD243D" w14:paraId="01E9B176" w14:textId="77777777" w:rsidTr="007A478B">
        <w:trPr>
          <w:trHeight w:val="1659"/>
        </w:trPr>
        <w:tc>
          <w:tcPr>
            <w:tcW w:w="709" w:type="dxa"/>
            <w:shd w:val="clear" w:color="auto" w:fill="auto"/>
          </w:tcPr>
          <w:p w14:paraId="61E21C90" w14:textId="77777777" w:rsidR="00995F9D" w:rsidRPr="0099462E" w:rsidRDefault="00995F9D" w:rsidP="002104B9">
            <w:pPr>
              <w:pStyle w:val="Prrafodelista"/>
              <w:ind w:left="0"/>
              <w:rPr>
                <w:rFonts w:cs="Times New Roman"/>
                <w:sz w:val="20"/>
                <w:szCs w:val="20"/>
                <w:lang w:val="es-SV"/>
              </w:rPr>
            </w:pPr>
            <w:r w:rsidRPr="0099462E">
              <w:rPr>
                <w:rFonts w:cs="Times New Roman"/>
                <w:sz w:val="20"/>
                <w:szCs w:val="20"/>
                <w:lang w:val="es-SV"/>
              </w:rPr>
              <w:t>1</w:t>
            </w:r>
          </w:p>
        </w:tc>
        <w:tc>
          <w:tcPr>
            <w:tcW w:w="1843" w:type="dxa"/>
            <w:shd w:val="clear" w:color="auto" w:fill="auto"/>
          </w:tcPr>
          <w:p w14:paraId="3A6EAF35" w14:textId="7070AB48" w:rsidR="00995F9D" w:rsidRPr="0099462E" w:rsidRDefault="00631C78" w:rsidP="002104B9">
            <w:pPr>
              <w:pStyle w:val="Prrafodelista"/>
              <w:ind w:left="0"/>
              <w:rPr>
                <w:rFonts w:cs="Times New Roman"/>
                <w:sz w:val="20"/>
                <w:szCs w:val="20"/>
                <w:lang w:val="es-SV"/>
              </w:rPr>
            </w:pPr>
            <w:r w:rsidRPr="0099462E">
              <w:rPr>
                <w:sz w:val="20"/>
                <w:szCs w:val="20"/>
              </w:rPr>
              <w:t>Unidad administrativa</w:t>
            </w:r>
          </w:p>
        </w:tc>
        <w:tc>
          <w:tcPr>
            <w:tcW w:w="3125" w:type="dxa"/>
            <w:shd w:val="clear" w:color="auto" w:fill="auto"/>
          </w:tcPr>
          <w:p w14:paraId="43445780" w14:textId="27DC7633" w:rsidR="00631C78" w:rsidRPr="0099462E" w:rsidRDefault="001A10EA" w:rsidP="005528AC">
            <w:pPr>
              <w:pStyle w:val="Prrafodelista"/>
              <w:ind w:left="0"/>
              <w:jc w:val="both"/>
              <w:rPr>
                <w:rFonts w:cs="Times New Roman"/>
                <w:sz w:val="20"/>
                <w:szCs w:val="20"/>
                <w:lang w:val="es-SV"/>
              </w:rPr>
            </w:pPr>
            <w:r w:rsidRPr="0099462E">
              <w:rPr>
                <w:rFonts w:cs="Times New Roman"/>
                <w:sz w:val="20"/>
                <w:szCs w:val="20"/>
                <w:lang w:val="es-SV"/>
              </w:rPr>
              <w:t>Revisa</w:t>
            </w:r>
            <w:r w:rsidR="005528AC" w:rsidRPr="0099462E">
              <w:rPr>
                <w:rFonts w:cs="Times New Roman"/>
                <w:sz w:val="20"/>
                <w:szCs w:val="20"/>
                <w:lang w:val="es-SV"/>
              </w:rPr>
              <w:t>r</w:t>
            </w:r>
            <w:r w:rsidRPr="0099462E">
              <w:rPr>
                <w:rFonts w:cs="Times New Roman"/>
                <w:sz w:val="20"/>
                <w:szCs w:val="20"/>
                <w:lang w:val="es-SV"/>
              </w:rPr>
              <w:t xml:space="preserve"> los formatos en los que se solicita la información</w:t>
            </w:r>
            <w:r w:rsidR="00631C78">
              <w:rPr>
                <w:rFonts w:cs="Times New Roman"/>
                <w:sz w:val="20"/>
                <w:szCs w:val="20"/>
                <w:lang w:val="es-SV"/>
              </w:rPr>
              <w:t xml:space="preserve"> de su unidad</w:t>
            </w:r>
            <w:r w:rsidR="00096753" w:rsidRPr="0099462E">
              <w:rPr>
                <w:rFonts w:cs="Times New Roman"/>
                <w:sz w:val="20"/>
                <w:szCs w:val="20"/>
                <w:lang w:val="es-SV"/>
              </w:rPr>
              <w:t xml:space="preserve">, así </w:t>
            </w:r>
            <w:r w:rsidR="00AF6555" w:rsidRPr="0099462E">
              <w:rPr>
                <w:rFonts w:cs="Times New Roman"/>
                <w:sz w:val="20"/>
                <w:szCs w:val="20"/>
                <w:lang w:val="es-SV"/>
              </w:rPr>
              <w:t>como</w:t>
            </w:r>
            <w:r w:rsidR="007B2649" w:rsidRPr="0099462E">
              <w:rPr>
                <w:rFonts w:cs="Times New Roman"/>
                <w:sz w:val="20"/>
                <w:szCs w:val="20"/>
                <w:lang w:val="es-SV"/>
              </w:rPr>
              <w:t>,</w:t>
            </w:r>
            <w:r w:rsidR="00AF6555" w:rsidRPr="0099462E">
              <w:rPr>
                <w:rFonts w:cs="Times New Roman"/>
                <w:sz w:val="20"/>
                <w:szCs w:val="20"/>
                <w:lang w:val="es-SV"/>
              </w:rPr>
              <w:t xml:space="preserve"> </w:t>
            </w:r>
            <w:r w:rsidR="00096753" w:rsidRPr="0099462E">
              <w:rPr>
                <w:rFonts w:cs="Times New Roman"/>
                <w:sz w:val="20"/>
                <w:szCs w:val="20"/>
                <w:lang w:val="es-SV"/>
              </w:rPr>
              <w:t>en la forma en que se encuentran</w:t>
            </w:r>
            <w:r w:rsidRPr="0099462E">
              <w:rPr>
                <w:rFonts w:cs="Times New Roman"/>
                <w:sz w:val="20"/>
                <w:szCs w:val="20"/>
                <w:lang w:val="es-SV"/>
              </w:rPr>
              <w:t xml:space="preserve"> y completa </w:t>
            </w:r>
            <w:r w:rsidR="00AF6555" w:rsidRPr="0099462E">
              <w:rPr>
                <w:rFonts w:cs="Times New Roman"/>
                <w:sz w:val="20"/>
                <w:szCs w:val="20"/>
                <w:lang w:val="es-SV"/>
              </w:rPr>
              <w:t xml:space="preserve">el </w:t>
            </w:r>
            <w:r w:rsidRPr="0099462E">
              <w:rPr>
                <w:rFonts w:cs="Times New Roman"/>
                <w:sz w:val="20"/>
                <w:szCs w:val="20"/>
                <w:lang w:val="es-SV"/>
              </w:rPr>
              <w:t>formato para preparación de información oficiosa</w:t>
            </w:r>
            <w:r w:rsidR="003B6A2A" w:rsidRPr="0099462E">
              <w:rPr>
                <w:rFonts w:cs="Times New Roman"/>
                <w:sz w:val="20"/>
                <w:szCs w:val="20"/>
                <w:lang w:val="es-SV"/>
              </w:rPr>
              <w:t xml:space="preserve"> solicitada</w:t>
            </w:r>
            <w:r w:rsidR="0099462E" w:rsidRPr="0099462E">
              <w:rPr>
                <w:rFonts w:cs="Times New Roman"/>
                <w:sz w:val="20"/>
                <w:szCs w:val="20"/>
                <w:lang w:val="es-SV"/>
              </w:rPr>
              <w:t>.</w:t>
            </w:r>
          </w:p>
        </w:tc>
        <w:tc>
          <w:tcPr>
            <w:tcW w:w="1534" w:type="dxa"/>
            <w:shd w:val="clear" w:color="auto" w:fill="auto"/>
          </w:tcPr>
          <w:p w14:paraId="1B92403A" w14:textId="3774EC52" w:rsidR="00096753" w:rsidRPr="0099462E" w:rsidRDefault="00A451F8" w:rsidP="00A451F8">
            <w:pPr>
              <w:pStyle w:val="Prrafodelista"/>
              <w:ind w:left="0"/>
              <w:jc w:val="both"/>
              <w:rPr>
                <w:rFonts w:cs="Times New Roman"/>
                <w:sz w:val="20"/>
                <w:szCs w:val="20"/>
                <w:lang w:val="es-SV"/>
              </w:rPr>
            </w:pPr>
            <w:r w:rsidRPr="0099462E">
              <w:rPr>
                <w:rFonts w:cs="Times New Roman"/>
                <w:sz w:val="20"/>
                <w:szCs w:val="20"/>
                <w:lang w:val="es-SV"/>
              </w:rPr>
              <w:t>Formato para preparación de publicación de información oficiosa</w:t>
            </w:r>
            <w:r w:rsidR="0099462E" w:rsidRPr="0099462E">
              <w:rPr>
                <w:rFonts w:cs="Times New Roman"/>
                <w:sz w:val="20"/>
                <w:szCs w:val="20"/>
                <w:lang w:val="es-SV"/>
              </w:rPr>
              <w:t>.</w:t>
            </w:r>
            <w:r w:rsidRPr="0099462E">
              <w:rPr>
                <w:rFonts w:cs="Times New Roman"/>
                <w:sz w:val="20"/>
                <w:szCs w:val="20"/>
                <w:lang w:val="es-SV"/>
              </w:rPr>
              <w:t xml:space="preserve"> </w:t>
            </w:r>
          </w:p>
        </w:tc>
        <w:tc>
          <w:tcPr>
            <w:tcW w:w="1763" w:type="dxa"/>
            <w:shd w:val="clear" w:color="auto" w:fill="auto"/>
          </w:tcPr>
          <w:p w14:paraId="54B6BFD2" w14:textId="77777777" w:rsidR="00995F9D" w:rsidRPr="0099462E" w:rsidRDefault="00995F9D" w:rsidP="002104B9">
            <w:pPr>
              <w:pStyle w:val="Prrafodelista"/>
              <w:ind w:left="0"/>
              <w:rPr>
                <w:rFonts w:cs="Times New Roman"/>
                <w:sz w:val="20"/>
                <w:szCs w:val="20"/>
                <w:lang w:val="es-SV"/>
              </w:rPr>
            </w:pPr>
          </w:p>
        </w:tc>
      </w:tr>
      <w:tr w:rsidR="00995F9D" w:rsidRPr="00AD243D" w14:paraId="0DCD3F5B" w14:textId="77777777" w:rsidTr="007A478B">
        <w:tc>
          <w:tcPr>
            <w:tcW w:w="709" w:type="dxa"/>
            <w:shd w:val="clear" w:color="auto" w:fill="auto"/>
          </w:tcPr>
          <w:p w14:paraId="7D49AAFE" w14:textId="77777777" w:rsidR="00995F9D" w:rsidRPr="0099462E" w:rsidRDefault="00995F9D" w:rsidP="002104B9">
            <w:pPr>
              <w:pStyle w:val="Prrafodelista"/>
              <w:ind w:left="0"/>
              <w:rPr>
                <w:rFonts w:cs="Times New Roman"/>
                <w:sz w:val="20"/>
                <w:szCs w:val="20"/>
                <w:lang w:val="es-SV"/>
              </w:rPr>
            </w:pPr>
            <w:r w:rsidRPr="0099462E">
              <w:rPr>
                <w:rFonts w:cs="Times New Roman"/>
                <w:sz w:val="20"/>
                <w:szCs w:val="20"/>
                <w:lang w:val="es-SV"/>
              </w:rPr>
              <w:t>2</w:t>
            </w:r>
          </w:p>
        </w:tc>
        <w:tc>
          <w:tcPr>
            <w:tcW w:w="1843" w:type="dxa"/>
            <w:shd w:val="clear" w:color="auto" w:fill="auto"/>
          </w:tcPr>
          <w:p w14:paraId="0E31DC26" w14:textId="796EEBF3" w:rsidR="00995F9D" w:rsidRPr="0099462E" w:rsidRDefault="003B6A2A" w:rsidP="002104B9">
            <w:pPr>
              <w:rPr>
                <w:sz w:val="20"/>
                <w:szCs w:val="20"/>
              </w:rPr>
            </w:pPr>
            <w:r w:rsidRPr="0099462E">
              <w:rPr>
                <w:sz w:val="20"/>
                <w:szCs w:val="20"/>
              </w:rPr>
              <w:t>Unidad administrativa</w:t>
            </w:r>
          </w:p>
        </w:tc>
        <w:tc>
          <w:tcPr>
            <w:tcW w:w="3125" w:type="dxa"/>
            <w:shd w:val="clear" w:color="auto" w:fill="auto"/>
          </w:tcPr>
          <w:p w14:paraId="29D74A64" w14:textId="00BE4941" w:rsidR="002F7368" w:rsidRPr="0099462E" w:rsidRDefault="00A36565" w:rsidP="00964306">
            <w:pPr>
              <w:pStyle w:val="Prrafodelista"/>
              <w:ind w:left="0"/>
              <w:jc w:val="both"/>
              <w:rPr>
                <w:rFonts w:cs="Times New Roman"/>
                <w:sz w:val="20"/>
                <w:szCs w:val="20"/>
                <w:lang w:val="es-SV"/>
              </w:rPr>
            </w:pPr>
            <w:r w:rsidRPr="0099462E">
              <w:rPr>
                <w:rFonts w:cs="Times New Roman"/>
                <w:sz w:val="20"/>
                <w:szCs w:val="20"/>
                <w:lang w:val="es-SV"/>
              </w:rPr>
              <w:t>Revisa</w:t>
            </w:r>
            <w:r w:rsidR="005528AC" w:rsidRPr="0099462E">
              <w:rPr>
                <w:rFonts w:cs="Times New Roman"/>
                <w:sz w:val="20"/>
                <w:szCs w:val="20"/>
                <w:lang w:val="es-SV"/>
              </w:rPr>
              <w:t>r</w:t>
            </w:r>
            <w:r w:rsidRPr="0099462E">
              <w:rPr>
                <w:rFonts w:cs="Times New Roman"/>
                <w:sz w:val="20"/>
                <w:szCs w:val="20"/>
                <w:lang w:val="es-SV"/>
              </w:rPr>
              <w:t xml:space="preserve"> la</w:t>
            </w:r>
            <w:r w:rsidR="00CA2D7E" w:rsidRPr="0099462E">
              <w:rPr>
                <w:rFonts w:cs="Times New Roman"/>
                <w:sz w:val="20"/>
                <w:szCs w:val="20"/>
                <w:lang w:val="es-SV"/>
              </w:rPr>
              <w:t xml:space="preserve"> información</w:t>
            </w:r>
            <w:r w:rsidR="00AF6555" w:rsidRPr="0099462E">
              <w:rPr>
                <w:rFonts w:cs="Times New Roman"/>
                <w:sz w:val="20"/>
                <w:szCs w:val="20"/>
                <w:lang w:val="es-SV"/>
              </w:rPr>
              <w:t>,</w:t>
            </w:r>
            <w:r w:rsidR="00CA2D7E" w:rsidRPr="0099462E">
              <w:rPr>
                <w:rFonts w:cs="Times New Roman"/>
                <w:sz w:val="20"/>
                <w:szCs w:val="20"/>
                <w:lang w:val="es-SV"/>
              </w:rPr>
              <w:t xml:space="preserve"> </w:t>
            </w:r>
            <w:r w:rsidRPr="0099462E">
              <w:rPr>
                <w:rFonts w:cs="Times New Roman"/>
                <w:sz w:val="20"/>
                <w:szCs w:val="20"/>
                <w:lang w:val="es-SV"/>
              </w:rPr>
              <w:t xml:space="preserve">en caso de ser necesario se traslada </w:t>
            </w:r>
            <w:r w:rsidR="00CA2D7E" w:rsidRPr="0099462E">
              <w:rPr>
                <w:rFonts w:cs="Times New Roman"/>
                <w:sz w:val="20"/>
                <w:szCs w:val="20"/>
                <w:lang w:val="es-SV"/>
              </w:rPr>
              <w:t>a formato seleccionable</w:t>
            </w:r>
            <w:r w:rsidR="008F54E2" w:rsidRPr="0099462E">
              <w:rPr>
                <w:rFonts w:cs="Times New Roman"/>
                <w:sz w:val="20"/>
                <w:szCs w:val="20"/>
                <w:lang w:val="es-SV"/>
              </w:rPr>
              <w:t xml:space="preserve"> y si existe algún inconveniente lo reporta por escrito a OI.</w:t>
            </w:r>
          </w:p>
        </w:tc>
        <w:tc>
          <w:tcPr>
            <w:tcW w:w="1534" w:type="dxa"/>
            <w:shd w:val="clear" w:color="auto" w:fill="auto"/>
          </w:tcPr>
          <w:p w14:paraId="434D94BA" w14:textId="77777777" w:rsidR="00995F9D" w:rsidRPr="0099462E" w:rsidRDefault="00995F9D" w:rsidP="002104B9">
            <w:pPr>
              <w:pStyle w:val="Prrafodelista"/>
              <w:ind w:left="0"/>
              <w:jc w:val="both"/>
              <w:rPr>
                <w:rFonts w:cs="Times New Roman"/>
                <w:sz w:val="20"/>
                <w:szCs w:val="20"/>
                <w:lang w:val="es-SV"/>
              </w:rPr>
            </w:pPr>
          </w:p>
        </w:tc>
        <w:tc>
          <w:tcPr>
            <w:tcW w:w="1763" w:type="dxa"/>
            <w:shd w:val="clear" w:color="auto" w:fill="auto"/>
          </w:tcPr>
          <w:p w14:paraId="124F7878" w14:textId="1B9AC76E" w:rsidR="00995F9D" w:rsidRPr="0099462E" w:rsidRDefault="00517BD7" w:rsidP="00964306">
            <w:pPr>
              <w:pStyle w:val="Prrafodelista"/>
              <w:ind w:left="0"/>
              <w:jc w:val="both"/>
              <w:rPr>
                <w:rFonts w:cs="Times New Roman"/>
                <w:sz w:val="20"/>
                <w:szCs w:val="20"/>
                <w:lang w:val="es-SV"/>
              </w:rPr>
            </w:pPr>
            <w:r w:rsidRPr="0099462E">
              <w:rPr>
                <w:rFonts w:cs="Times New Roman"/>
                <w:sz w:val="20"/>
                <w:szCs w:val="20"/>
                <w:lang w:val="es-SV"/>
              </w:rPr>
              <w:t xml:space="preserve">Se </w:t>
            </w:r>
            <w:r w:rsidR="00A36565" w:rsidRPr="0099462E">
              <w:rPr>
                <w:rFonts w:cs="Times New Roman"/>
                <w:sz w:val="20"/>
                <w:szCs w:val="20"/>
                <w:lang w:val="es-SV"/>
              </w:rPr>
              <w:t xml:space="preserve">remite la información </w:t>
            </w:r>
            <w:r w:rsidR="00AF6555" w:rsidRPr="0099462E">
              <w:rPr>
                <w:rFonts w:cs="Times New Roman"/>
                <w:sz w:val="20"/>
                <w:szCs w:val="20"/>
                <w:lang w:val="es-SV"/>
              </w:rPr>
              <w:t xml:space="preserve">en formato </w:t>
            </w:r>
            <w:r w:rsidRPr="0099462E">
              <w:rPr>
                <w:rFonts w:cs="Times New Roman"/>
                <w:sz w:val="20"/>
                <w:szCs w:val="20"/>
                <w:lang w:val="es-SV"/>
              </w:rPr>
              <w:t>seleccionable</w:t>
            </w:r>
            <w:r w:rsidR="0099462E" w:rsidRPr="0099462E">
              <w:rPr>
                <w:rFonts w:cs="Times New Roman"/>
                <w:sz w:val="20"/>
                <w:szCs w:val="20"/>
                <w:lang w:val="es-SV"/>
              </w:rPr>
              <w:t>.</w:t>
            </w:r>
            <w:r w:rsidRPr="0099462E">
              <w:rPr>
                <w:rFonts w:cs="Times New Roman"/>
                <w:sz w:val="20"/>
                <w:szCs w:val="20"/>
                <w:lang w:val="es-SV"/>
              </w:rPr>
              <w:t xml:space="preserve"> </w:t>
            </w:r>
          </w:p>
        </w:tc>
      </w:tr>
      <w:tr w:rsidR="00995F9D" w:rsidRPr="00AD243D" w14:paraId="40AFC3B3" w14:textId="77777777" w:rsidTr="007A478B">
        <w:tc>
          <w:tcPr>
            <w:tcW w:w="709" w:type="dxa"/>
            <w:shd w:val="clear" w:color="auto" w:fill="auto"/>
          </w:tcPr>
          <w:p w14:paraId="16043C89" w14:textId="77777777" w:rsidR="00995F9D" w:rsidRPr="0099462E" w:rsidRDefault="00995F9D" w:rsidP="002104B9">
            <w:pPr>
              <w:pStyle w:val="Prrafodelista"/>
              <w:ind w:left="0"/>
              <w:rPr>
                <w:rFonts w:cs="Times New Roman"/>
                <w:sz w:val="20"/>
                <w:szCs w:val="20"/>
                <w:lang w:val="es-SV"/>
              </w:rPr>
            </w:pPr>
            <w:r w:rsidRPr="0099462E">
              <w:rPr>
                <w:rFonts w:cs="Times New Roman"/>
                <w:sz w:val="20"/>
                <w:szCs w:val="20"/>
                <w:lang w:val="es-SV"/>
              </w:rPr>
              <w:t>3</w:t>
            </w:r>
          </w:p>
        </w:tc>
        <w:tc>
          <w:tcPr>
            <w:tcW w:w="1843" w:type="dxa"/>
            <w:shd w:val="clear" w:color="auto" w:fill="auto"/>
          </w:tcPr>
          <w:p w14:paraId="3B930945" w14:textId="77777777" w:rsidR="00995F9D" w:rsidRPr="0099462E" w:rsidRDefault="00995F9D" w:rsidP="002104B9">
            <w:pPr>
              <w:rPr>
                <w:sz w:val="20"/>
                <w:szCs w:val="20"/>
              </w:rPr>
            </w:pPr>
            <w:r w:rsidRPr="0099462E">
              <w:rPr>
                <w:sz w:val="20"/>
                <w:szCs w:val="20"/>
              </w:rPr>
              <w:t>Oficial de Información</w:t>
            </w:r>
          </w:p>
        </w:tc>
        <w:tc>
          <w:tcPr>
            <w:tcW w:w="3125" w:type="dxa"/>
            <w:shd w:val="clear" w:color="auto" w:fill="auto"/>
          </w:tcPr>
          <w:p w14:paraId="12D76A12" w14:textId="58E663A8" w:rsidR="008F54E2" w:rsidRPr="0099462E" w:rsidRDefault="008F54E2" w:rsidP="002104B9">
            <w:pPr>
              <w:pStyle w:val="Prrafodelista"/>
              <w:ind w:left="0"/>
              <w:jc w:val="both"/>
              <w:rPr>
                <w:rFonts w:cs="Times New Roman"/>
                <w:sz w:val="20"/>
                <w:szCs w:val="20"/>
                <w:lang w:val="es-SV"/>
              </w:rPr>
            </w:pPr>
            <w:r w:rsidRPr="0099462E">
              <w:rPr>
                <w:rFonts w:cs="Times New Roman"/>
                <w:sz w:val="20"/>
                <w:szCs w:val="20"/>
                <w:lang w:val="es-SV"/>
              </w:rPr>
              <w:t>Revisa</w:t>
            </w:r>
            <w:r w:rsidR="005528AC" w:rsidRPr="0099462E">
              <w:rPr>
                <w:rFonts w:cs="Times New Roman"/>
                <w:sz w:val="20"/>
                <w:szCs w:val="20"/>
                <w:lang w:val="es-SV"/>
              </w:rPr>
              <w:t>r</w:t>
            </w:r>
            <w:r w:rsidRPr="0099462E">
              <w:rPr>
                <w:rFonts w:cs="Times New Roman"/>
                <w:sz w:val="20"/>
                <w:szCs w:val="20"/>
                <w:lang w:val="es-SV"/>
              </w:rPr>
              <w:t xml:space="preserve"> la información preparada y conforme </w:t>
            </w:r>
            <w:r w:rsidR="005F23F1" w:rsidRPr="0099462E">
              <w:rPr>
                <w:rFonts w:cs="Times New Roman"/>
                <w:sz w:val="20"/>
                <w:szCs w:val="20"/>
                <w:lang w:val="es-SV"/>
              </w:rPr>
              <w:t>aplica:</w:t>
            </w:r>
          </w:p>
          <w:p w14:paraId="56267607" w14:textId="31D1692E" w:rsidR="005F23F1" w:rsidRPr="0099462E" w:rsidRDefault="008F54E2" w:rsidP="005F23F1">
            <w:pPr>
              <w:pStyle w:val="Prrafodelista"/>
              <w:ind w:left="0"/>
              <w:jc w:val="both"/>
              <w:rPr>
                <w:rFonts w:cs="Times New Roman"/>
                <w:sz w:val="20"/>
                <w:szCs w:val="20"/>
                <w:lang w:val="es-SV"/>
              </w:rPr>
            </w:pPr>
            <w:r w:rsidRPr="0099462E">
              <w:rPr>
                <w:rFonts w:cs="Times New Roman"/>
                <w:sz w:val="20"/>
                <w:szCs w:val="20"/>
                <w:lang w:val="es-SV"/>
              </w:rPr>
              <w:t xml:space="preserve">3.1 </w:t>
            </w:r>
            <w:r w:rsidR="005F23F1" w:rsidRPr="0099462E">
              <w:rPr>
                <w:rFonts w:cs="Times New Roman"/>
                <w:sz w:val="20"/>
                <w:szCs w:val="20"/>
                <w:lang w:val="es-SV"/>
              </w:rPr>
              <w:t>El OI lo publica en página web conforme a los formatos establecidos o lo r</w:t>
            </w:r>
            <w:r w:rsidRPr="0099462E">
              <w:rPr>
                <w:rFonts w:cs="Times New Roman"/>
                <w:sz w:val="20"/>
                <w:szCs w:val="20"/>
                <w:lang w:val="es-SV"/>
              </w:rPr>
              <w:t>emite a encargado de página web para su publicación</w:t>
            </w:r>
            <w:r w:rsidR="00293EA7">
              <w:rPr>
                <w:rFonts w:cs="Times New Roman"/>
                <w:sz w:val="20"/>
                <w:szCs w:val="20"/>
                <w:lang w:val="es-SV"/>
              </w:rPr>
              <w:t>,</w:t>
            </w:r>
            <w:r w:rsidR="00293EA7" w:rsidRPr="00CE5446">
              <w:rPr>
                <w:rFonts w:cs="Times New Roman"/>
                <w:sz w:val="20"/>
                <w:szCs w:val="20"/>
                <w:lang w:val="es-SV"/>
              </w:rPr>
              <w:t xml:space="preserve"> entonces- paso </w:t>
            </w:r>
            <w:r w:rsidR="00293EA7">
              <w:rPr>
                <w:rFonts w:cs="Times New Roman"/>
                <w:sz w:val="20"/>
                <w:szCs w:val="20"/>
                <w:lang w:val="es-SV"/>
              </w:rPr>
              <w:t>4</w:t>
            </w:r>
            <w:r w:rsidR="00293EA7" w:rsidRPr="00CE5446">
              <w:rPr>
                <w:rFonts w:cs="Times New Roman"/>
                <w:sz w:val="20"/>
                <w:szCs w:val="20"/>
                <w:lang w:val="es-SV"/>
              </w:rPr>
              <w:t>.</w:t>
            </w:r>
          </w:p>
          <w:p w14:paraId="0D9E492C" w14:textId="1C8AD3F8" w:rsidR="002F7368" w:rsidRPr="0099462E" w:rsidRDefault="008F54E2" w:rsidP="005F23F1">
            <w:pPr>
              <w:pStyle w:val="Prrafodelista"/>
              <w:ind w:left="0"/>
              <w:jc w:val="both"/>
              <w:rPr>
                <w:rFonts w:cs="Times New Roman"/>
                <w:sz w:val="20"/>
                <w:szCs w:val="20"/>
                <w:lang w:val="es-SV"/>
              </w:rPr>
            </w:pPr>
            <w:r w:rsidRPr="0099462E">
              <w:rPr>
                <w:rFonts w:cs="Times New Roman"/>
                <w:sz w:val="20"/>
                <w:szCs w:val="20"/>
                <w:lang w:val="es-SV"/>
              </w:rPr>
              <w:t xml:space="preserve">3.2 Se coloca en un lugar de </w:t>
            </w:r>
            <w:r w:rsidR="00F61D94" w:rsidRPr="0099462E">
              <w:rPr>
                <w:rFonts w:cs="Times New Roman"/>
                <w:sz w:val="20"/>
                <w:szCs w:val="20"/>
                <w:lang w:val="es-SV"/>
              </w:rPr>
              <w:t>acceso</w:t>
            </w:r>
            <w:r w:rsidRPr="0099462E">
              <w:rPr>
                <w:rFonts w:cs="Times New Roman"/>
                <w:sz w:val="20"/>
                <w:szCs w:val="20"/>
                <w:lang w:val="es-SV"/>
              </w:rPr>
              <w:t xml:space="preserve"> establecido para consulta</w:t>
            </w:r>
            <w:r w:rsidR="005F23F1" w:rsidRPr="0099462E">
              <w:rPr>
                <w:rFonts w:cs="Times New Roman"/>
                <w:sz w:val="20"/>
                <w:szCs w:val="20"/>
                <w:lang w:val="es-SV"/>
              </w:rPr>
              <w:t>.</w:t>
            </w:r>
          </w:p>
        </w:tc>
        <w:tc>
          <w:tcPr>
            <w:tcW w:w="1534" w:type="dxa"/>
            <w:shd w:val="clear" w:color="auto" w:fill="auto"/>
          </w:tcPr>
          <w:p w14:paraId="0C69DCAD" w14:textId="77777777" w:rsidR="00995F9D" w:rsidRPr="0099462E" w:rsidRDefault="00995F9D" w:rsidP="002104B9">
            <w:pPr>
              <w:pStyle w:val="Prrafodelista"/>
              <w:ind w:left="0"/>
              <w:rPr>
                <w:rFonts w:cs="Times New Roman"/>
                <w:sz w:val="20"/>
                <w:szCs w:val="20"/>
                <w:lang w:val="es-SV"/>
              </w:rPr>
            </w:pPr>
          </w:p>
        </w:tc>
        <w:tc>
          <w:tcPr>
            <w:tcW w:w="1763" w:type="dxa"/>
            <w:shd w:val="clear" w:color="auto" w:fill="auto"/>
          </w:tcPr>
          <w:p w14:paraId="54439B75" w14:textId="77777777" w:rsidR="00995F9D" w:rsidRPr="0099462E" w:rsidRDefault="00995F9D" w:rsidP="002104B9">
            <w:pPr>
              <w:pStyle w:val="Prrafodelista"/>
              <w:ind w:left="0"/>
              <w:jc w:val="both"/>
              <w:rPr>
                <w:rFonts w:cs="Times New Roman"/>
                <w:sz w:val="20"/>
                <w:szCs w:val="20"/>
                <w:lang w:val="es-SV"/>
              </w:rPr>
            </w:pPr>
          </w:p>
        </w:tc>
      </w:tr>
      <w:tr w:rsidR="007A478B" w:rsidRPr="00AD243D" w14:paraId="4AA6BFAE" w14:textId="77777777" w:rsidTr="007A478B">
        <w:tc>
          <w:tcPr>
            <w:tcW w:w="709" w:type="dxa"/>
            <w:shd w:val="clear" w:color="auto" w:fill="auto"/>
          </w:tcPr>
          <w:p w14:paraId="31F38EF5" w14:textId="7A00123E" w:rsidR="007A478B" w:rsidRPr="0099462E" w:rsidRDefault="007A478B" w:rsidP="007A478B">
            <w:pPr>
              <w:pStyle w:val="Prrafodelista"/>
              <w:ind w:left="0"/>
              <w:rPr>
                <w:rFonts w:cs="Times New Roman"/>
                <w:sz w:val="20"/>
                <w:szCs w:val="20"/>
                <w:lang w:val="es-SV"/>
              </w:rPr>
            </w:pPr>
            <w:r w:rsidRPr="0099462E">
              <w:rPr>
                <w:rFonts w:cs="Times New Roman"/>
                <w:sz w:val="20"/>
                <w:szCs w:val="20"/>
                <w:lang w:val="es-SV"/>
              </w:rPr>
              <w:t>4</w:t>
            </w:r>
          </w:p>
        </w:tc>
        <w:tc>
          <w:tcPr>
            <w:tcW w:w="1843" w:type="dxa"/>
            <w:shd w:val="clear" w:color="auto" w:fill="auto"/>
          </w:tcPr>
          <w:p w14:paraId="67C01A2E" w14:textId="6FC8C4D7" w:rsidR="007A478B" w:rsidRPr="0099462E" w:rsidRDefault="007A478B" w:rsidP="007A478B">
            <w:pPr>
              <w:pStyle w:val="Prrafodelista"/>
              <w:ind w:left="0"/>
              <w:rPr>
                <w:rFonts w:cs="Times New Roman"/>
                <w:sz w:val="20"/>
                <w:szCs w:val="20"/>
                <w:lang w:val="es-SV"/>
              </w:rPr>
            </w:pPr>
            <w:r w:rsidRPr="0099462E">
              <w:rPr>
                <w:rFonts w:cs="Times New Roman"/>
                <w:sz w:val="20"/>
                <w:szCs w:val="20"/>
                <w:lang w:val="es-SV"/>
              </w:rPr>
              <w:t>Oficial de Información</w:t>
            </w:r>
          </w:p>
        </w:tc>
        <w:tc>
          <w:tcPr>
            <w:tcW w:w="3125" w:type="dxa"/>
            <w:shd w:val="clear" w:color="auto" w:fill="auto"/>
          </w:tcPr>
          <w:p w14:paraId="4FB933FF" w14:textId="394C7A1F" w:rsidR="007A478B" w:rsidRPr="0099462E" w:rsidRDefault="007A478B" w:rsidP="007A478B">
            <w:pPr>
              <w:pStyle w:val="Prrafodelista"/>
              <w:ind w:left="0"/>
              <w:jc w:val="both"/>
              <w:rPr>
                <w:rFonts w:cs="Times New Roman"/>
                <w:sz w:val="20"/>
                <w:szCs w:val="20"/>
                <w:lang w:val="es-SV"/>
              </w:rPr>
            </w:pPr>
            <w:r w:rsidRPr="0099462E">
              <w:rPr>
                <w:rFonts w:cs="Times New Roman"/>
                <w:sz w:val="20"/>
                <w:szCs w:val="20"/>
                <w:lang w:val="es-SV"/>
              </w:rPr>
              <w:t>Verificar la información publicada.</w:t>
            </w:r>
          </w:p>
        </w:tc>
        <w:tc>
          <w:tcPr>
            <w:tcW w:w="1534" w:type="dxa"/>
            <w:shd w:val="clear" w:color="auto" w:fill="auto"/>
          </w:tcPr>
          <w:p w14:paraId="0F0C9CF3" w14:textId="77777777" w:rsidR="007A478B" w:rsidRPr="0099462E" w:rsidRDefault="007A478B" w:rsidP="007A478B">
            <w:pPr>
              <w:pStyle w:val="Prrafodelista"/>
              <w:ind w:left="0"/>
              <w:rPr>
                <w:rFonts w:cs="Times New Roman"/>
                <w:sz w:val="20"/>
                <w:szCs w:val="20"/>
                <w:lang w:val="es-SV"/>
              </w:rPr>
            </w:pPr>
          </w:p>
        </w:tc>
        <w:tc>
          <w:tcPr>
            <w:tcW w:w="1763" w:type="dxa"/>
            <w:shd w:val="clear" w:color="auto" w:fill="auto"/>
          </w:tcPr>
          <w:p w14:paraId="71EDCB8C" w14:textId="77777777" w:rsidR="007A478B" w:rsidRPr="0099462E" w:rsidRDefault="007A478B" w:rsidP="007A478B">
            <w:pPr>
              <w:pStyle w:val="Prrafodelista"/>
              <w:ind w:left="0"/>
              <w:jc w:val="both"/>
              <w:rPr>
                <w:rFonts w:cs="Times New Roman"/>
                <w:sz w:val="20"/>
                <w:szCs w:val="20"/>
                <w:lang w:val="es-SV"/>
              </w:rPr>
            </w:pPr>
          </w:p>
        </w:tc>
      </w:tr>
    </w:tbl>
    <w:p w14:paraId="7A145FEE" w14:textId="5D5C8BF2" w:rsidR="00995F9D" w:rsidRPr="005F23F1" w:rsidRDefault="00995F9D" w:rsidP="00E13465">
      <w:pPr>
        <w:pStyle w:val="Prrafodelista"/>
        <w:rPr>
          <w:rFonts w:cs="Times New Roman"/>
          <w:lang w:val="es-SV"/>
        </w:rPr>
      </w:pPr>
    </w:p>
    <w:p w14:paraId="4271A452" w14:textId="4D62E652" w:rsidR="0099462E" w:rsidRDefault="0099462E" w:rsidP="00E13465">
      <w:pPr>
        <w:pStyle w:val="Prrafodelista"/>
        <w:rPr>
          <w:rFonts w:cs="Times New Roman"/>
          <w:lang w:val="es-SV"/>
        </w:rPr>
      </w:pPr>
      <w:r>
        <w:rPr>
          <w:rFonts w:cs="Times New Roman"/>
          <w:lang w:val="es-SV"/>
        </w:rPr>
        <w:br w:type="page"/>
      </w:r>
    </w:p>
    <w:p w14:paraId="13533041" w14:textId="77777777" w:rsidR="0099462E" w:rsidRPr="00AD243D" w:rsidRDefault="0099462E" w:rsidP="00E13465">
      <w:pPr>
        <w:pStyle w:val="Prrafodelista"/>
        <w:rPr>
          <w:rFonts w:cs="Times New Roman"/>
          <w:lang w:val="es-SV"/>
        </w:rPr>
      </w:pPr>
    </w:p>
    <w:p w14:paraId="7AB138F9" w14:textId="77777777" w:rsidR="00BC29D4" w:rsidRPr="00F94DC2" w:rsidRDefault="00BC29D4" w:rsidP="007A478B">
      <w:pPr>
        <w:ind w:left="567"/>
        <w:rPr>
          <w:b/>
          <w:i/>
          <w:color w:val="FF0000"/>
        </w:rPr>
      </w:pPr>
      <w:r w:rsidRPr="00E170B3">
        <w:rPr>
          <w:b/>
          <w:i/>
        </w:rPr>
        <w:t>Diagrama de Flujo</w:t>
      </w:r>
    </w:p>
    <w:p w14:paraId="690C1EA8" w14:textId="77777777" w:rsidR="00BC29D4" w:rsidRPr="00AD243D" w:rsidRDefault="00BC29D4" w:rsidP="005B4290"/>
    <w:p w14:paraId="1100F245" w14:textId="3C4D4A4C" w:rsidR="00F03E1F" w:rsidRPr="00AD243D" w:rsidRDefault="00F03E1F" w:rsidP="005B4290"/>
    <w:p w14:paraId="6C5AEF5F" w14:textId="2F87944A" w:rsidR="00F03E1F" w:rsidRPr="00AD243D" w:rsidRDefault="00105EC4" w:rsidP="005B4290">
      <w:r>
        <w:rPr>
          <w:noProof/>
          <w:lang w:eastAsia="es-SV"/>
        </w:rPr>
        <mc:AlternateContent>
          <mc:Choice Requires="wpg">
            <w:drawing>
              <wp:anchor distT="0" distB="0" distL="114300" distR="114300" simplePos="0" relativeHeight="251806720" behindDoc="0" locked="0" layoutInCell="1" allowOverlap="1" wp14:anchorId="7F50A38F" wp14:editId="5AE44ADD">
                <wp:simplePos x="0" y="0"/>
                <wp:positionH relativeFrom="column">
                  <wp:posOffset>413385</wp:posOffset>
                </wp:positionH>
                <wp:positionV relativeFrom="paragraph">
                  <wp:posOffset>34290</wp:posOffset>
                </wp:positionV>
                <wp:extent cx="5043361" cy="5194943"/>
                <wp:effectExtent l="0" t="0" r="367030" b="43815"/>
                <wp:wrapNone/>
                <wp:docPr id="72" name="Grupo 72"/>
                <wp:cNvGraphicFramePr/>
                <a:graphic xmlns:a="http://schemas.openxmlformats.org/drawingml/2006/main">
                  <a:graphicData uri="http://schemas.microsoft.com/office/word/2010/wordprocessingGroup">
                    <wpg:wgp>
                      <wpg:cNvGrpSpPr/>
                      <wpg:grpSpPr>
                        <a:xfrm>
                          <a:off x="0" y="0"/>
                          <a:ext cx="5043361" cy="5194943"/>
                          <a:chOff x="0" y="0"/>
                          <a:chExt cx="5043361" cy="5194943"/>
                        </a:xfrm>
                      </wpg:grpSpPr>
                      <wps:wsp>
                        <wps:cNvPr id="19" name="AutoShape 987"/>
                        <wps:cNvSpPr>
                          <a:spLocks noChangeArrowheads="1"/>
                        </wps:cNvSpPr>
                        <wps:spPr bwMode="auto">
                          <a:xfrm>
                            <a:off x="68580" y="0"/>
                            <a:ext cx="954606" cy="289491"/>
                          </a:xfrm>
                          <a:prstGeom prst="flowChartTerminator">
                            <a:avLst/>
                          </a:prstGeom>
                          <a:solidFill>
                            <a:srgbClr val="FFFFFF"/>
                          </a:solidFill>
                          <a:ln w="9525">
                            <a:solidFill>
                              <a:srgbClr val="000000"/>
                            </a:solidFill>
                            <a:miter lim="800000"/>
                            <a:headEnd/>
                            <a:tailEnd/>
                          </a:ln>
                        </wps:spPr>
                        <wps:txbx>
                          <w:txbxContent>
                            <w:p w14:paraId="11312F22" w14:textId="77777777" w:rsidR="00B9124E" w:rsidRPr="00CE5446" w:rsidRDefault="00B9124E" w:rsidP="005B00F5">
                              <w:pPr>
                                <w:jc w:val="center"/>
                                <w:rPr>
                                  <w:sz w:val="14"/>
                                  <w:szCs w:val="14"/>
                                </w:rPr>
                              </w:pPr>
                              <w:r w:rsidRPr="00CE5446">
                                <w:rPr>
                                  <w:sz w:val="14"/>
                                  <w:szCs w:val="14"/>
                                </w:rPr>
                                <w:t>Inicio</w:t>
                              </w:r>
                            </w:p>
                          </w:txbxContent>
                        </wps:txbx>
                        <wps:bodyPr rot="0" vert="horz" wrap="square" lIns="91440" tIns="45720" rIns="91440" bIns="45720" anchor="t" anchorCtr="0" upright="1">
                          <a:noAutofit/>
                        </wps:bodyPr>
                      </wps:wsp>
                      <wps:wsp>
                        <wps:cNvPr id="20" name="AutoShape 988"/>
                        <wps:cNvSpPr>
                          <a:spLocks noChangeArrowheads="1"/>
                        </wps:cNvSpPr>
                        <wps:spPr bwMode="auto">
                          <a:xfrm>
                            <a:off x="0" y="701040"/>
                            <a:ext cx="1020119" cy="607858"/>
                          </a:xfrm>
                          <a:prstGeom prst="flowChartProcess">
                            <a:avLst/>
                          </a:prstGeom>
                          <a:solidFill>
                            <a:srgbClr val="FFFFFF"/>
                          </a:solidFill>
                          <a:ln w="9525">
                            <a:solidFill>
                              <a:srgbClr val="000000"/>
                            </a:solidFill>
                            <a:miter lim="800000"/>
                            <a:headEnd/>
                            <a:tailEnd/>
                          </a:ln>
                        </wps:spPr>
                        <wps:txbx>
                          <w:txbxContent>
                            <w:p w14:paraId="75249C0A" w14:textId="77777777" w:rsidR="00B9124E" w:rsidRPr="00CE5446" w:rsidRDefault="00B9124E" w:rsidP="005B00F5">
                              <w:pPr>
                                <w:jc w:val="center"/>
                                <w:rPr>
                                  <w:sz w:val="14"/>
                                  <w:szCs w:val="14"/>
                                </w:rPr>
                              </w:pPr>
                            </w:p>
                            <w:p w14:paraId="188316C8" w14:textId="332A9C10" w:rsidR="00B9124E" w:rsidRPr="00CE5446" w:rsidRDefault="00B9124E" w:rsidP="005B00F5">
                              <w:pPr>
                                <w:jc w:val="center"/>
                                <w:rPr>
                                  <w:sz w:val="14"/>
                                  <w:szCs w:val="14"/>
                                </w:rPr>
                              </w:pPr>
                              <w:r>
                                <w:rPr>
                                  <w:sz w:val="14"/>
                                  <w:szCs w:val="14"/>
                                </w:rPr>
                                <w:t>Unidad administrativa r</w:t>
                              </w:r>
                              <w:r w:rsidRPr="00CE5446">
                                <w:rPr>
                                  <w:sz w:val="14"/>
                                  <w:szCs w:val="14"/>
                                </w:rPr>
                                <w:t>evisa</w:t>
                              </w:r>
                              <w:r>
                                <w:rPr>
                                  <w:sz w:val="14"/>
                                  <w:szCs w:val="14"/>
                                </w:rPr>
                                <w:t xml:space="preserve"> los formatos de la</w:t>
                              </w:r>
                              <w:r w:rsidRPr="00CE5446">
                                <w:rPr>
                                  <w:sz w:val="14"/>
                                  <w:szCs w:val="14"/>
                                </w:rPr>
                                <w:t xml:space="preserve"> información oficiosa solicitada</w:t>
                              </w:r>
                            </w:p>
                          </w:txbxContent>
                        </wps:txbx>
                        <wps:bodyPr rot="0" vert="horz" wrap="square" lIns="91440" tIns="45720" rIns="91440" bIns="45720" anchor="t" anchorCtr="0" upright="1">
                          <a:noAutofit/>
                        </wps:bodyPr>
                      </wps:wsp>
                      <wps:wsp>
                        <wps:cNvPr id="22" name="AutoShape 990"/>
                        <wps:cNvSpPr>
                          <a:spLocks noChangeArrowheads="1"/>
                        </wps:cNvSpPr>
                        <wps:spPr bwMode="auto">
                          <a:xfrm>
                            <a:off x="0" y="1752600"/>
                            <a:ext cx="1020119" cy="607117"/>
                          </a:xfrm>
                          <a:prstGeom prst="flowChartProcess">
                            <a:avLst/>
                          </a:prstGeom>
                          <a:solidFill>
                            <a:srgbClr val="FFFFFF"/>
                          </a:solidFill>
                          <a:ln w="9525">
                            <a:solidFill>
                              <a:srgbClr val="000000"/>
                            </a:solidFill>
                            <a:miter lim="800000"/>
                            <a:headEnd/>
                            <a:tailEnd/>
                          </a:ln>
                        </wps:spPr>
                        <wps:txbx>
                          <w:txbxContent>
                            <w:p w14:paraId="1FE02BDF" w14:textId="233A93E0" w:rsidR="00B9124E" w:rsidRPr="00CE5446" w:rsidRDefault="00B9124E" w:rsidP="005B00F5">
                              <w:pPr>
                                <w:jc w:val="center"/>
                                <w:rPr>
                                  <w:sz w:val="14"/>
                                  <w:szCs w:val="14"/>
                                </w:rPr>
                              </w:pPr>
                              <w:r w:rsidRPr="00CE5446">
                                <w:rPr>
                                  <w:sz w:val="14"/>
                                  <w:szCs w:val="14"/>
                                </w:rPr>
                                <w:t>Completar formato de información oficiosa</w:t>
                              </w:r>
                            </w:p>
                          </w:txbxContent>
                        </wps:txbx>
                        <wps:bodyPr rot="0" vert="horz" wrap="square" lIns="91440" tIns="45720" rIns="91440" bIns="45720" anchor="t" anchorCtr="0" upright="1">
                          <a:noAutofit/>
                        </wps:bodyPr>
                      </wps:wsp>
                      <wps:wsp>
                        <wps:cNvPr id="27" name="AutoShape 992"/>
                        <wps:cNvSpPr>
                          <a:spLocks noChangeArrowheads="1"/>
                        </wps:cNvSpPr>
                        <wps:spPr bwMode="auto">
                          <a:xfrm>
                            <a:off x="1798320" y="1653540"/>
                            <a:ext cx="1410852" cy="824050"/>
                          </a:xfrm>
                          <a:prstGeom prst="flowChartDecision">
                            <a:avLst/>
                          </a:prstGeom>
                          <a:solidFill>
                            <a:srgbClr val="FFFFFF"/>
                          </a:solidFill>
                          <a:ln w="9525">
                            <a:solidFill>
                              <a:srgbClr val="000000"/>
                            </a:solidFill>
                            <a:miter lim="800000"/>
                            <a:headEnd/>
                            <a:tailEnd/>
                          </a:ln>
                        </wps:spPr>
                        <wps:txbx>
                          <w:txbxContent>
                            <w:p w14:paraId="7F152F49" w14:textId="29C2A565" w:rsidR="00B9124E" w:rsidRPr="003415E5" w:rsidRDefault="00B9124E" w:rsidP="003415E5">
                              <w:pPr>
                                <w:ind w:left="-142" w:right="-47"/>
                                <w:jc w:val="center"/>
                                <w:rPr>
                                  <w:sz w:val="14"/>
                                  <w:szCs w:val="14"/>
                                </w:rPr>
                              </w:pPr>
                              <w:r w:rsidRPr="003415E5">
                                <w:rPr>
                                  <w:sz w:val="14"/>
                                  <w:szCs w:val="14"/>
                                </w:rPr>
                                <w:t>Debe transformarse</w:t>
                              </w:r>
                              <w:r>
                                <w:rPr>
                                  <w:sz w:val="14"/>
                                  <w:szCs w:val="14"/>
                                </w:rPr>
                                <w:t xml:space="preserve"> </w:t>
                              </w:r>
                              <w:r w:rsidRPr="003415E5">
                                <w:rPr>
                                  <w:sz w:val="14"/>
                                  <w:szCs w:val="14"/>
                                </w:rPr>
                                <w:t>en formato</w:t>
                              </w:r>
                            </w:p>
                            <w:p w14:paraId="3B86865A" w14:textId="6AC40538" w:rsidR="00B9124E" w:rsidRPr="003415E5" w:rsidRDefault="00B9124E" w:rsidP="00631C78">
                              <w:pPr>
                                <w:ind w:left="-142" w:right="-472"/>
                                <w:jc w:val="center"/>
                                <w:rPr>
                                  <w:sz w:val="14"/>
                                  <w:szCs w:val="14"/>
                                </w:rPr>
                              </w:pPr>
                              <w:r w:rsidRPr="003415E5">
                                <w:rPr>
                                  <w:sz w:val="14"/>
                                  <w:szCs w:val="14"/>
                                </w:rPr>
                                <w:t>seleccionable</w:t>
                              </w:r>
                            </w:p>
                          </w:txbxContent>
                        </wps:txbx>
                        <wps:bodyPr rot="0" vert="horz" wrap="square" lIns="91440" tIns="45720" rIns="91440" bIns="45720" anchor="t" anchorCtr="0" upright="1">
                          <a:noAutofit/>
                        </wps:bodyPr>
                      </wps:wsp>
                      <wps:wsp>
                        <wps:cNvPr id="28" name="AutoShape 993"/>
                        <wps:cNvSpPr>
                          <a:spLocks noChangeArrowheads="1"/>
                        </wps:cNvSpPr>
                        <wps:spPr bwMode="auto">
                          <a:xfrm>
                            <a:off x="3939540" y="1752600"/>
                            <a:ext cx="1020119" cy="607117"/>
                          </a:xfrm>
                          <a:prstGeom prst="flowChartProcess">
                            <a:avLst/>
                          </a:prstGeom>
                          <a:solidFill>
                            <a:srgbClr val="FFFFFF"/>
                          </a:solidFill>
                          <a:ln w="9525">
                            <a:solidFill>
                              <a:srgbClr val="000000"/>
                            </a:solidFill>
                            <a:miter lim="800000"/>
                            <a:headEnd/>
                            <a:tailEnd/>
                          </a:ln>
                        </wps:spPr>
                        <wps:txbx>
                          <w:txbxContent>
                            <w:p w14:paraId="65F7F6F0" w14:textId="77777777" w:rsidR="00B9124E" w:rsidRPr="00CE5446" w:rsidRDefault="00B9124E" w:rsidP="005B00F5">
                              <w:pPr>
                                <w:jc w:val="center"/>
                                <w:rPr>
                                  <w:sz w:val="14"/>
                                  <w:szCs w:val="14"/>
                                </w:rPr>
                              </w:pPr>
                            </w:p>
                            <w:p w14:paraId="74C93A6A" w14:textId="7F333C41" w:rsidR="00B9124E" w:rsidRPr="00CE5446" w:rsidRDefault="00B9124E" w:rsidP="005B00F5">
                              <w:pPr>
                                <w:jc w:val="center"/>
                                <w:rPr>
                                  <w:sz w:val="14"/>
                                  <w:szCs w:val="14"/>
                                </w:rPr>
                              </w:pPr>
                              <w:r w:rsidRPr="00CE5446">
                                <w:rPr>
                                  <w:sz w:val="14"/>
                                  <w:szCs w:val="14"/>
                                </w:rPr>
                                <w:t xml:space="preserve">Preparar la información </w:t>
                              </w:r>
                              <w:r>
                                <w:rPr>
                                  <w:sz w:val="14"/>
                                  <w:szCs w:val="14"/>
                                </w:rPr>
                                <w:t xml:space="preserve">a ser </w:t>
                              </w:r>
                              <w:r w:rsidRPr="00CE5446">
                                <w:rPr>
                                  <w:sz w:val="14"/>
                                  <w:szCs w:val="14"/>
                                </w:rPr>
                                <w:t>publica</w:t>
                              </w:r>
                              <w:r>
                                <w:rPr>
                                  <w:sz w:val="14"/>
                                  <w:szCs w:val="14"/>
                                </w:rPr>
                                <w:t>da</w:t>
                              </w:r>
                            </w:p>
                          </w:txbxContent>
                        </wps:txbx>
                        <wps:bodyPr rot="0" vert="horz" wrap="square" lIns="91440" tIns="45720" rIns="91440" bIns="45720" anchor="t" anchorCtr="0" upright="1">
                          <a:noAutofit/>
                        </wps:bodyPr>
                      </wps:wsp>
                      <wps:wsp>
                        <wps:cNvPr id="23" name="AutoShape 991"/>
                        <wps:cNvSpPr>
                          <a:spLocks noChangeArrowheads="1"/>
                        </wps:cNvSpPr>
                        <wps:spPr bwMode="auto">
                          <a:xfrm>
                            <a:off x="2004060" y="3063240"/>
                            <a:ext cx="1020119" cy="607858"/>
                          </a:xfrm>
                          <a:prstGeom prst="flowChartProcess">
                            <a:avLst/>
                          </a:prstGeom>
                          <a:solidFill>
                            <a:srgbClr val="FFFFFF"/>
                          </a:solidFill>
                          <a:ln w="9525">
                            <a:solidFill>
                              <a:srgbClr val="000000"/>
                            </a:solidFill>
                            <a:miter lim="800000"/>
                            <a:headEnd/>
                            <a:tailEnd/>
                          </a:ln>
                        </wps:spPr>
                        <wps:txbx>
                          <w:txbxContent>
                            <w:p w14:paraId="700C6AF5" w14:textId="77777777" w:rsidR="00B9124E" w:rsidRPr="00CE5446" w:rsidRDefault="00B9124E" w:rsidP="005B00F5">
                              <w:pPr>
                                <w:jc w:val="center"/>
                                <w:rPr>
                                  <w:sz w:val="14"/>
                                  <w:szCs w:val="14"/>
                                </w:rPr>
                              </w:pPr>
                            </w:p>
                            <w:p w14:paraId="27702F9E" w14:textId="6FD78200" w:rsidR="00B9124E" w:rsidRPr="00CE5446" w:rsidRDefault="00B9124E" w:rsidP="005B00F5">
                              <w:pPr>
                                <w:jc w:val="center"/>
                                <w:rPr>
                                  <w:sz w:val="14"/>
                                  <w:szCs w:val="14"/>
                                </w:rPr>
                              </w:pPr>
                              <w:r w:rsidRPr="00CE5446">
                                <w:rPr>
                                  <w:sz w:val="14"/>
                                  <w:szCs w:val="14"/>
                                </w:rPr>
                                <w:t>Realizar transformación</w:t>
                              </w:r>
                            </w:p>
                          </w:txbxContent>
                        </wps:txbx>
                        <wps:bodyPr rot="0" vert="horz" wrap="square" lIns="91440" tIns="45720" rIns="91440" bIns="45720" anchor="t" anchorCtr="0" upright="1">
                          <a:noAutofit/>
                        </wps:bodyPr>
                      </wps:wsp>
                      <wps:wsp>
                        <wps:cNvPr id="37" name="AutoShape 1000"/>
                        <wps:cNvCnPr>
                          <a:cxnSpLocks noChangeShapeType="1"/>
                        </wps:cNvCnPr>
                        <wps:spPr bwMode="auto">
                          <a:xfrm>
                            <a:off x="2499360" y="2484120"/>
                            <a:ext cx="780" cy="52493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Cuadro de texto 2"/>
                        <wps:cNvSpPr txBox="1">
                          <a:spLocks noChangeArrowheads="1"/>
                        </wps:cNvSpPr>
                        <wps:spPr bwMode="auto">
                          <a:xfrm>
                            <a:off x="3322320" y="1752600"/>
                            <a:ext cx="360317" cy="202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BA9F18" w14:textId="77777777" w:rsidR="00B9124E" w:rsidRPr="00CE5446" w:rsidRDefault="00B9124E" w:rsidP="005B00F5">
                              <w:pPr>
                                <w:rPr>
                                  <w:sz w:val="14"/>
                                  <w:szCs w:val="14"/>
                                </w:rPr>
                              </w:pPr>
                              <w:r w:rsidRPr="00CE5446">
                                <w:rPr>
                                  <w:sz w:val="14"/>
                                  <w:szCs w:val="14"/>
                                </w:rPr>
                                <w:t>No</w:t>
                              </w:r>
                            </w:p>
                          </w:txbxContent>
                        </wps:txbx>
                        <wps:bodyPr rot="0" vert="horz" wrap="square" lIns="91440" tIns="45720" rIns="91440" bIns="45720" anchor="t" anchorCtr="0" upright="1">
                          <a:noAutofit/>
                        </wps:bodyPr>
                      </wps:wsp>
                      <wps:wsp>
                        <wps:cNvPr id="42" name="Cuadro de texto 2"/>
                        <wps:cNvSpPr txBox="1">
                          <a:spLocks noChangeArrowheads="1"/>
                        </wps:cNvSpPr>
                        <wps:spPr bwMode="auto">
                          <a:xfrm>
                            <a:off x="2560320" y="2560320"/>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8F642E" w14:textId="77777777" w:rsidR="00B9124E" w:rsidRPr="00CE5446" w:rsidRDefault="00B9124E" w:rsidP="005B00F5">
                              <w:pPr>
                                <w:rPr>
                                  <w:sz w:val="14"/>
                                  <w:szCs w:val="14"/>
                                </w:rPr>
                              </w:pPr>
                              <w:r w:rsidRPr="00CE5446">
                                <w:rPr>
                                  <w:sz w:val="14"/>
                                  <w:szCs w:val="14"/>
                                </w:rPr>
                                <w:t>Si</w:t>
                              </w:r>
                            </w:p>
                          </w:txbxContent>
                        </wps:txbx>
                        <wps:bodyPr rot="0" vert="horz" wrap="square" lIns="91440" tIns="45720" rIns="91440" bIns="45720" anchor="t" anchorCtr="0" upright="1">
                          <a:noAutofit/>
                        </wps:bodyPr>
                      </wps:wsp>
                      <wps:wsp>
                        <wps:cNvPr id="52" name="AutoShape 1015"/>
                        <wps:cNvCnPr>
                          <a:cxnSpLocks noChangeShapeType="1"/>
                        </wps:cNvCnPr>
                        <wps:spPr bwMode="auto">
                          <a:xfrm rot="10800000" flipV="1">
                            <a:off x="510540" y="2049780"/>
                            <a:ext cx="4532821" cy="3145163"/>
                          </a:xfrm>
                          <a:prstGeom prst="bentConnector3">
                            <a:avLst>
                              <a:gd name="adj1" fmla="val -740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 name="AutoShape 994"/>
                        <wps:cNvSpPr>
                          <a:spLocks noChangeArrowheads="1"/>
                        </wps:cNvSpPr>
                        <wps:spPr bwMode="auto">
                          <a:xfrm>
                            <a:off x="68580" y="4160520"/>
                            <a:ext cx="1020119" cy="607858"/>
                          </a:xfrm>
                          <a:prstGeom prst="flowChartProcess">
                            <a:avLst/>
                          </a:prstGeom>
                          <a:solidFill>
                            <a:srgbClr val="FFFFFF"/>
                          </a:solidFill>
                          <a:ln w="9525">
                            <a:solidFill>
                              <a:srgbClr val="000000"/>
                            </a:solidFill>
                            <a:miter lim="800000"/>
                            <a:headEnd/>
                            <a:tailEnd/>
                          </a:ln>
                        </wps:spPr>
                        <wps:txbx>
                          <w:txbxContent>
                            <w:p w14:paraId="428A83E7" w14:textId="77777777" w:rsidR="00B9124E" w:rsidRPr="00CE5446" w:rsidRDefault="00B9124E" w:rsidP="005B00F5">
                              <w:pPr>
                                <w:jc w:val="center"/>
                                <w:rPr>
                                  <w:sz w:val="14"/>
                                  <w:szCs w:val="14"/>
                                </w:rPr>
                              </w:pPr>
                            </w:p>
                            <w:p w14:paraId="56F2FD4C" w14:textId="3128C1A7" w:rsidR="00B9124E" w:rsidRPr="00CE5446" w:rsidRDefault="00B9124E" w:rsidP="005B00F5">
                              <w:pPr>
                                <w:jc w:val="center"/>
                                <w:rPr>
                                  <w:sz w:val="14"/>
                                  <w:szCs w:val="14"/>
                                </w:rPr>
                              </w:pPr>
                              <w:r>
                                <w:rPr>
                                  <w:sz w:val="14"/>
                                  <w:szCs w:val="14"/>
                                </w:rPr>
                                <w:t>OI r</w:t>
                              </w:r>
                              <w:r w:rsidRPr="00CE5446">
                                <w:rPr>
                                  <w:sz w:val="14"/>
                                  <w:szCs w:val="14"/>
                                </w:rPr>
                                <w:t>evisar información y la pública en la web</w:t>
                              </w:r>
                              <w:r>
                                <w:rPr>
                                  <w:sz w:val="14"/>
                                  <w:szCs w:val="14"/>
                                </w:rPr>
                                <w:t>.</w:t>
                              </w:r>
                            </w:p>
                          </w:txbxContent>
                        </wps:txbx>
                        <wps:bodyPr rot="0" vert="horz" wrap="square" lIns="91440" tIns="45720" rIns="91440" bIns="45720" anchor="t" anchorCtr="0" upright="1">
                          <a:noAutofit/>
                        </wps:bodyPr>
                      </wps:wsp>
                      <wps:wsp>
                        <wps:cNvPr id="50" name="AutoShape 1013"/>
                        <wps:cNvSpPr>
                          <a:spLocks noChangeArrowheads="1"/>
                        </wps:cNvSpPr>
                        <wps:spPr bwMode="auto">
                          <a:xfrm>
                            <a:off x="2095500" y="4160520"/>
                            <a:ext cx="1020119" cy="607858"/>
                          </a:xfrm>
                          <a:prstGeom prst="flowChartProcess">
                            <a:avLst/>
                          </a:prstGeom>
                          <a:solidFill>
                            <a:srgbClr val="FFFFFF"/>
                          </a:solidFill>
                          <a:ln w="9525">
                            <a:solidFill>
                              <a:srgbClr val="000000"/>
                            </a:solidFill>
                            <a:miter lim="800000"/>
                            <a:headEnd/>
                            <a:tailEnd/>
                          </a:ln>
                        </wps:spPr>
                        <wps:txbx>
                          <w:txbxContent>
                            <w:p w14:paraId="7150BAB4" w14:textId="77777777" w:rsidR="00B9124E" w:rsidRPr="00CE5446" w:rsidRDefault="00B9124E" w:rsidP="005B00F5">
                              <w:pPr>
                                <w:jc w:val="center"/>
                                <w:rPr>
                                  <w:sz w:val="14"/>
                                  <w:szCs w:val="14"/>
                                </w:rPr>
                              </w:pPr>
                            </w:p>
                            <w:p w14:paraId="411791BD" w14:textId="6C345D27" w:rsidR="00B9124E" w:rsidRPr="00CE5446" w:rsidRDefault="00B9124E" w:rsidP="005B00F5">
                              <w:pPr>
                                <w:jc w:val="center"/>
                                <w:rPr>
                                  <w:sz w:val="14"/>
                                  <w:szCs w:val="14"/>
                                </w:rPr>
                              </w:pPr>
                              <w:r>
                                <w:rPr>
                                  <w:sz w:val="14"/>
                                  <w:szCs w:val="14"/>
                                </w:rPr>
                                <w:t>OI verifica la</w:t>
                              </w:r>
                              <w:r w:rsidRPr="00CE5446">
                                <w:rPr>
                                  <w:sz w:val="14"/>
                                  <w:szCs w:val="14"/>
                                </w:rPr>
                                <w:t xml:space="preserve"> información publicada</w:t>
                              </w:r>
                              <w:r>
                                <w:rPr>
                                  <w:sz w:val="14"/>
                                  <w:szCs w:val="14"/>
                                </w:rPr>
                                <w:t>, si otra persona de apoyó la ha publicado</w:t>
                              </w:r>
                            </w:p>
                          </w:txbxContent>
                        </wps:txbx>
                        <wps:bodyPr rot="0" vert="horz" wrap="square" lIns="91440" tIns="45720" rIns="91440" bIns="45720" anchor="t" anchorCtr="0" upright="1">
                          <a:noAutofit/>
                        </wps:bodyPr>
                      </wps:wsp>
                      <wps:wsp>
                        <wps:cNvPr id="30" name="AutoShape 995"/>
                        <wps:cNvSpPr>
                          <a:spLocks noChangeArrowheads="1"/>
                        </wps:cNvSpPr>
                        <wps:spPr bwMode="auto">
                          <a:xfrm>
                            <a:off x="4000500" y="4328160"/>
                            <a:ext cx="954606" cy="289491"/>
                          </a:xfrm>
                          <a:prstGeom prst="flowChartTerminator">
                            <a:avLst/>
                          </a:prstGeom>
                          <a:solidFill>
                            <a:srgbClr val="FFFFFF"/>
                          </a:solidFill>
                          <a:ln w="9525">
                            <a:solidFill>
                              <a:srgbClr val="000000"/>
                            </a:solidFill>
                            <a:miter lim="800000"/>
                            <a:headEnd/>
                            <a:tailEnd/>
                          </a:ln>
                        </wps:spPr>
                        <wps:txbx>
                          <w:txbxContent>
                            <w:p w14:paraId="7B37FCAB" w14:textId="77777777" w:rsidR="00B9124E" w:rsidRPr="00CE5446" w:rsidRDefault="00B9124E" w:rsidP="005B00F5">
                              <w:pPr>
                                <w:jc w:val="center"/>
                                <w:rPr>
                                  <w:sz w:val="14"/>
                                  <w:szCs w:val="14"/>
                                </w:rPr>
                              </w:pPr>
                              <w:r w:rsidRPr="00CE5446">
                                <w:rPr>
                                  <w:sz w:val="14"/>
                                  <w:szCs w:val="14"/>
                                </w:rPr>
                                <w:t>Fin</w:t>
                              </w:r>
                            </w:p>
                          </w:txbxContent>
                        </wps:txbx>
                        <wps:bodyPr rot="0" vert="horz" wrap="square" lIns="91440" tIns="45720" rIns="91440" bIns="45720" anchor="t" anchorCtr="0" upright="1">
                          <a:noAutofit/>
                        </wps:bodyPr>
                      </wps:wsp>
                      <wps:wsp>
                        <wps:cNvPr id="54" name="Conector angular 54"/>
                        <wps:cNvCnPr/>
                        <wps:spPr>
                          <a:xfrm flipH="1">
                            <a:off x="579120" y="3322320"/>
                            <a:ext cx="1338580" cy="754380"/>
                          </a:xfrm>
                          <a:prstGeom prst="bentConnector3">
                            <a:avLst>
                              <a:gd name="adj1" fmla="val 9974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F50A38F" id="Grupo 72" o:spid="_x0000_s1128" style="position:absolute;margin-left:32.55pt;margin-top:2.7pt;width:397.1pt;height:409.05pt;z-index:251806720" coordsize="50433,51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">
                <v:shape id="AutoShape 987" o:spid="_x0000_s1129" type="#_x0000_t116" style="position:absolute;left:685;width:9546;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">
                  <v:textbox>
                    <w:txbxContent>
                      <w:p w14:paraId="11312F22" w14:textId="77777777" w:rsidR="00B9124E" w:rsidRPr="00CE5446" w:rsidRDefault="00B9124E" w:rsidP="005B00F5">
                        <w:pPr>
                          <w:jc w:val="center"/>
                          <w:rPr>
                            <w:sz w:val="14"/>
                            <w:szCs w:val="14"/>
                          </w:rPr>
                        </w:pPr>
                        <w:r w:rsidRPr="00CE5446">
                          <w:rPr>
                            <w:sz w:val="14"/>
                            <w:szCs w:val="14"/>
                          </w:rPr>
                          <w:t>Inicio</w:t>
                        </w:r>
                      </w:p>
                    </w:txbxContent>
                  </v:textbox>
                </v:shape>
                <v:shape id="AutoShape 988" o:spid="_x0000_s1130" type="#_x0000_t109" style="position:absolute;top:7010;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">
                  <v:textbox>
                    <w:txbxContent>
                      <w:p w14:paraId="75249C0A" w14:textId="77777777" w:rsidR="00B9124E" w:rsidRPr="00CE5446" w:rsidRDefault="00B9124E" w:rsidP="005B00F5">
                        <w:pPr>
                          <w:jc w:val="center"/>
                          <w:rPr>
                            <w:sz w:val="14"/>
                            <w:szCs w:val="14"/>
                          </w:rPr>
                        </w:pPr>
                      </w:p>
                      <w:p w14:paraId="188316C8" w14:textId="332A9C10" w:rsidR="00B9124E" w:rsidRPr="00CE5446" w:rsidRDefault="00B9124E" w:rsidP="005B00F5">
                        <w:pPr>
                          <w:jc w:val="center"/>
                          <w:rPr>
                            <w:sz w:val="14"/>
                            <w:szCs w:val="14"/>
                          </w:rPr>
                        </w:pPr>
                        <w:r>
                          <w:rPr>
                            <w:sz w:val="14"/>
                            <w:szCs w:val="14"/>
                          </w:rPr>
                          <w:t>Unidad administrativa r</w:t>
                        </w:r>
                        <w:r w:rsidRPr="00CE5446">
                          <w:rPr>
                            <w:sz w:val="14"/>
                            <w:szCs w:val="14"/>
                          </w:rPr>
                          <w:t>evisa</w:t>
                        </w:r>
                        <w:r>
                          <w:rPr>
                            <w:sz w:val="14"/>
                            <w:szCs w:val="14"/>
                          </w:rPr>
                          <w:t xml:space="preserve"> los formatos de la</w:t>
                        </w:r>
                        <w:r w:rsidRPr="00CE5446">
                          <w:rPr>
                            <w:sz w:val="14"/>
                            <w:szCs w:val="14"/>
                          </w:rPr>
                          <w:t xml:space="preserve"> información oficiosa solicitada</w:t>
                        </w:r>
                      </w:p>
                    </w:txbxContent>
                  </v:textbox>
                </v:shape>
                <v:shape id="AutoShape 990" o:spid="_x0000_s1131" type="#_x0000_t109" style="position:absolute;top:17526;width:10201;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">
                  <v:textbox>
                    <w:txbxContent>
                      <w:p w14:paraId="1FE02BDF" w14:textId="233A93E0" w:rsidR="00B9124E" w:rsidRPr="00CE5446" w:rsidRDefault="00B9124E" w:rsidP="005B00F5">
                        <w:pPr>
                          <w:jc w:val="center"/>
                          <w:rPr>
                            <w:sz w:val="14"/>
                            <w:szCs w:val="14"/>
                          </w:rPr>
                        </w:pPr>
                        <w:r w:rsidRPr="00CE5446">
                          <w:rPr>
                            <w:sz w:val="14"/>
                            <w:szCs w:val="14"/>
                          </w:rPr>
                          <w:t>Completar formato de información oficiosa</w:t>
                        </w:r>
                      </w:p>
                    </w:txbxContent>
                  </v:textbox>
                </v:shape>
                <v:shape id="AutoShape 992" o:spid="_x0000_s1132" type="#_x0000_t110" style="position:absolute;left:17983;top:16535;width:14108;height:8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">
                  <v:textbox>
                    <w:txbxContent>
                      <w:p w14:paraId="7F152F49" w14:textId="29C2A565" w:rsidR="00B9124E" w:rsidRPr="003415E5" w:rsidRDefault="00B9124E" w:rsidP="003415E5">
                        <w:pPr>
                          <w:ind w:left="-142" w:right="-47"/>
                          <w:jc w:val="center"/>
                          <w:rPr>
                            <w:sz w:val="14"/>
                            <w:szCs w:val="14"/>
                          </w:rPr>
                        </w:pPr>
                        <w:r w:rsidRPr="003415E5">
                          <w:rPr>
                            <w:sz w:val="14"/>
                            <w:szCs w:val="14"/>
                          </w:rPr>
                          <w:t>Debe transformarse</w:t>
                        </w:r>
                        <w:r>
                          <w:rPr>
                            <w:sz w:val="14"/>
                            <w:szCs w:val="14"/>
                          </w:rPr>
                          <w:t xml:space="preserve"> </w:t>
                        </w:r>
                        <w:r w:rsidRPr="003415E5">
                          <w:rPr>
                            <w:sz w:val="14"/>
                            <w:szCs w:val="14"/>
                          </w:rPr>
                          <w:t>en formato</w:t>
                        </w:r>
                      </w:p>
                      <w:p w14:paraId="3B86865A" w14:textId="6AC40538" w:rsidR="00B9124E" w:rsidRPr="003415E5" w:rsidRDefault="00B9124E" w:rsidP="00631C78">
                        <w:pPr>
                          <w:ind w:left="-142" w:right="-472"/>
                          <w:jc w:val="center"/>
                          <w:rPr>
                            <w:sz w:val="14"/>
                            <w:szCs w:val="14"/>
                          </w:rPr>
                        </w:pPr>
                        <w:r w:rsidRPr="003415E5">
                          <w:rPr>
                            <w:sz w:val="14"/>
                            <w:szCs w:val="14"/>
                          </w:rPr>
                          <w:t>seleccionable</w:t>
                        </w:r>
                      </w:p>
                    </w:txbxContent>
                  </v:textbox>
                </v:shape>
                <v:shape id="AutoShape 993" o:spid="_x0000_s1133" type="#_x0000_t109" style="position:absolute;left:39395;top:17526;width:10201;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">
                  <v:textbox>
                    <w:txbxContent>
                      <w:p w14:paraId="65F7F6F0" w14:textId="77777777" w:rsidR="00B9124E" w:rsidRPr="00CE5446" w:rsidRDefault="00B9124E" w:rsidP="005B00F5">
                        <w:pPr>
                          <w:jc w:val="center"/>
                          <w:rPr>
                            <w:sz w:val="14"/>
                            <w:szCs w:val="14"/>
                          </w:rPr>
                        </w:pPr>
                      </w:p>
                      <w:p w14:paraId="74C93A6A" w14:textId="7F333C41" w:rsidR="00B9124E" w:rsidRPr="00CE5446" w:rsidRDefault="00B9124E" w:rsidP="005B00F5">
                        <w:pPr>
                          <w:jc w:val="center"/>
                          <w:rPr>
                            <w:sz w:val="14"/>
                            <w:szCs w:val="14"/>
                          </w:rPr>
                        </w:pPr>
                        <w:r w:rsidRPr="00CE5446">
                          <w:rPr>
                            <w:sz w:val="14"/>
                            <w:szCs w:val="14"/>
                          </w:rPr>
                          <w:t xml:space="preserve">Preparar la información </w:t>
                        </w:r>
                        <w:r>
                          <w:rPr>
                            <w:sz w:val="14"/>
                            <w:szCs w:val="14"/>
                          </w:rPr>
                          <w:t xml:space="preserve">a ser </w:t>
                        </w:r>
                        <w:r w:rsidRPr="00CE5446">
                          <w:rPr>
                            <w:sz w:val="14"/>
                            <w:szCs w:val="14"/>
                          </w:rPr>
                          <w:t>publica</w:t>
                        </w:r>
                        <w:r>
                          <w:rPr>
                            <w:sz w:val="14"/>
                            <w:szCs w:val="14"/>
                          </w:rPr>
                          <w:t>da</w:t>
                        </w:r>
                      </w:p>
                    </w:txbxContent>
                  </v:textbox>
                </v:shape>
                <v:shape id="AutoShape 991" o:spid="_x0000_s1134" type="#_x0000_t109" style="position:absolute;left:20040;top:30632;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">
                  <v:textbox>
                    <w:txbxContent>
                      <w:p w14:paraId="700C6AF5" w14:textId="77777777" w:rsidR="00B9124E" w:rsidRPr="00CE5446" w:rsidRDefault="00B9124E" w:rsidP="005B00F5">
                        <w:pPr>
                          <w:jc w:val="center"/>
                          <w:rPr>
                            <w:sz w:val="14"/>
                            <w:szCs w:val="14"/>
                          </w:rPr>
                        </w:pPr>
                      </w:p>
                      <w:p w14:paraId="27702F9E" w14:textId="6FD78200" w:rsidR="00B9124E" w:rsidRPr="00CE5446" w:rsidRDefault="00B9124E" w:rsidP="005B00F5">
                        <w:pPr>
                          <w:jc w:val="center"/>
                          <w:rPr>
                            <w:sz w:val="14"/>
                            <w:szCs w:val="14"/>
                          </w:rPr>
                        </w:pPr>
                        <w:r w:rsidRPr="00CE5446">
                          <w:rPr>
                            <w:sz w:val="14"/>
                            <w:szCs w:val="14"/>
                          </w:rPr>
                          <w:t>Realizar transformación</w:t>
                        </w:r>
                      </w:p>
                    </w:txbxContent>
                  </v:textbox>
                </v:shape>
                <v:shape id="AutoShape 1000" o:spid="_x0000_s1135" type="#_x0000_t32" style="position:absolute;left:24993;top:24841;width:8;height:52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" strokeweight=".5pt">
                  <v:stroke endarrow="block"/>
                </v:shape>
                <v:shape id="_x0000_s1136" type="#_x0000_t202" style="position:absolute;left:33223;top:17526;width:3603;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50BA9F18" w14:textId="77777777" w:rsidR="00B9124E" w:rsidRPr="00CE5446" w:rsidRDefault="00B9124E" w:rsidP="005B00F5">
                        <w:pPr>
                          <w:rPr>
                            <w:sz w:val="14"/>
                            <w:szCs w:val="14"/>
                          </w:rPr>
                        </w:pPr>
                        <w:r w:rsidRPr="00CE5446">
                          <w:rPr>
                            <w:sz w:val="14"/>
                            <w:szCs w:val="14"/>
                          </w:rPr>
                          <w:t>No</w:t>
                        </w:r>
                      </w:p>
                    </w:txbxContent>
                  </v:textbox>
                </v:shape>
                <v:shape id="_x0000_s1137" type="#_x0000_t202" style="position:absolute;left:25603;top:25603;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488F642E" w14:textId="77777777" w:rsidR="00B9124E" w:rsidRPr="00CE5446" w:rsidRDefault="00B9124E" w:rsidP="005B00F5">
                        <w:pPr>
                          <w:rPr>
                            <w:sz w:val="14"/>
                            <w:szCs w:val="14"/>
                          </w:rPr>
                        </w:pPr>
                        <w:r w:rsidRPr="00CE5446">
                          <w:rPr>
                            <w:sz w:val="14"/>
                            <w:szCs w:val="14"/>
                          </w:rPr>
                          <w:t>Si</w:t>
                        </w:r>
                      </w:p>
                    </w:txbxContent>
                  </v:textbox>
                </v:shape>
                <v:shape id="AutoShape 1015" o:spid="_x0000_s1138" type="#_x0000_t34" style="position:absolute;left:5105;top:20497;width:45328;height:3145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" adj="-1599"/>
                <v:shape id="AutoShape 994" o:spid="_x0000_s1139" type="#_x0000_t109" style="position:absolute;left:685;top:41605;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">
                  <v:textbox>
                    <w:txbxContent>
                      <w:p w14:paraId="428A83E7" w14:textId="77777777" w:rsidR="00B9124E" w:rsidRPr="00CE5446" w:rsidRDefault="00B9124E" w:rsidP="005B00F5">
                        <w:pPr>
                          <w:jc w:val="center"/>
                          <w:rPr>
                            <w:sz w:val="14"/>
                            <w:szCs w:val="14"/>
                          </w:rPr>
                        </w:pPr>
                      </w:p>
                      <w:p w14:paraId="56F2FD4C" w14:textId="3128C1A7" w:rsidR="00B9124E" w:rsidRPr="00CE5446" w:rsidRDefault="00B9124E" w:rsidP="005B00F5">
                        <w:pPr>
                          <w:jc w:val="center"/>
                          <w:rPr>
                            <w:sz w:val="14"/>
                            <w:szCs w:val="14"/>
                          </w:rPr>
                        </w:pPr>
                        <w:r>
                          <w:rPr>
                            <w:sz w:val="14"/>
                            <w:szCs w:val="14"/>
                          </w:rPr>
                          <w:t>OI r</w:t>
                        </w:r>
                        <w:r w:rsidRPr="00CE5446">
                          <w:rPr>
                            <w:sz w:val="14"/>
                            <w:szCs w:val="14"/>
                          </w:rPr>
                          <w:t>evisar información y la pública en la web</w:t>
                        </w:r>
                        <w:r>
                          <w:rPr>
                            <w:sz w:val="14"/>
                            <w:szCs w:val="14"/>
                          </w:rPr>
                          <w:t>.</w:t>
                        </w:r>
                      </w:p>
                    </w:txbxContent>
                  </v:textbox>
                </v:shape>
                <v:shape id="AutoShape 1013" o:spid="_x0000_s1140" type="#_x0000_t109" style="position:absolute;left:20955;top:41605;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">
                  <v:textbox>
                    <w:txbxContent>
                      <w:p w14:paraId="7150BAB4" w14:textId="77777777" w:rsidR="00B9124E" w:rsidRPr="00CE5446" w:rsidRDefault="00B9124E" w:rsidP="005B00F5">
                        <w:pPr>
                          <w:jc w:val="center"/>
                          <w:rPr>
                            <w:sz w:val="14"/>
                            <w:szCs w:val="14"/>
                          </w:rPr>
                        </w:pPr>
                      </w:p>
                      <w:p w14:paraId="411791BD" w14:textId="6C345D27" w:rsidR="00B9124E" w:rsidRPr="00CE5446" w:rsidRDefault="00B9124E" w:rsidP="005B00F5">
                        <w:pPr>
                          <w:jc w:val="center"/>
                          <w:rPr>
                            <w:sz w:val="14"/>
                            <w:szCs w:val="14"/>
                          </w:rPr>
                        </w:pPr>
                        <w:r>
                          <w:rPr>
                            <w:sz w:val="14"/>
                            <w:szCs w:val="14"/>
                          </w:rPr>
                          <w:t>OI verifica la</w:t>
                        </w:r>
                        <w:r w:rsidRPr="00CE5446">
                          <w:rPr>
                            <w:sz w:val="14"/>
                            <w:szCs w:val="14"/>
                          </w:rPr>
                          <w:t xml:space="preserve"> información publicada</w:t>
                        </w:r>
                        <w:r>
                          <w:rPr>
                            <w:sz w:val="14"/>
                            <w:szCs w:val="14"/>
                          </w:rPr>
                          <w:t>, si otra persona de apoyó la ha publicado</w:t>
                        </w:r>
                      </w:p>
                    </w:txbxContent>
                  </v:textbox>
                </v:shape>
                <v:shape id="AutoShape 995" o:spid="_x0000_s1141" type="#_x0000_t116" style="position:absolute;left:40005;top:43281;width:954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">
                  <v:textbox>
                    <w:txbxContent>
                      <w:p w14:paraId="7B37FCAB" w14:textId="77777777" w:rsidR="00B9124E" w:rsidRPr="00CE5446" w:rsidRDefault="00B9124E" w:rsidP="005B00F5">
                        <w:pPr>
                          <w:jc w:val="center"/>
                          <w:rPr>
                            <w:sz w:val="14"/>
                            <w:szCs w:val="14"/>
                          </w:rPr>
                        </w:pPr>
                        <w:r w:rsidRPr="00CE5446">
                          <w:rPr>
                            <w:sz w:val="14"/>
                            <w:szCs w:val="14"/>
                          </w:rPr>
                          <w:t>Fin</w:t>
                        </w:r>
                      </w:p>
                    </w:txbxContent>
                  </v:textbox>
                </v:shape>
                <v:shape id="Conector angular 54" o:spid="_x0000_s1142" type="#_x0000_t34" style="position:absolute;left:5791;top:33223;width:13386;height:754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" adj="21545" strokecolor="black [3213]" strokeweight=".5pt">
                  <v:stroke endarrow="block"/>
                </v:shape>
              </v:group>
            </w:pict>
          </mc:Fallback>
        </mc:AlternateContent>
      </w:r>
    </w:p>
    <w:p w14:paraId="779DF317" w14:textId="52354125" w:rsidR="00F03E1F" w:rsidRPr="00AD243D" w:rsidRDefault="00F03E1F" w:rsidP="005B4290"/>
    <w:p w14:paraId="0183A2A2" w14:textId="76DBE95D" w:rsidR="00F03E1F" w:rsidRPr="00AD243D" w:rsidRDefault="00631C78" w:rsidP="005B4290">
      <w:r>
        <w:rPr>
          <w:noProof/>
          <w:lang w:eastAsia="es-SV"/>
        </w:rPr>
        <mc:AlternateContent>
          <mc:Choice Requires="wps">
            <w:drawing>
              <wp:anchor distT="0" distB="0" distL="114300" distR="114300" simplePos="0" relativeHeight="251496448" behindDoc="0" locked="0" layoutInCell="1" allowOverlap="1" wp14:anchorId="6D947B22" wp14:editId="0318F4BA">
                <wp:simplePos x="0" y="0"/>
                <wp:positionH relativeFrom="column">
                  <wp:posOffset>925004</wp:posOffset>
                </wp:positionH>
                <wp:positionV relativeFrom="paragraph">
                  <wp:posOffset>42452</wp:posOffset>
                </wp:positionV>
                <wp:extent cx="0" cy="356866"/>
                <wp:effectExtent l="76200" t="0" r="76200" b="62865"/>
                <wp:wrapNone/>
                <wp:docPr id="31" name="AutoShap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66"/>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7573FB8" id="AutoShape 996" o:spid="_x0000_s1026" type="#_x0000_t32" style="position:absolute;margin-left:72.85pt;margin-top:3.35pt;width:0;height:28.1pt;z-index:25126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" strokeweight=".5pt">
                <v:stroke endarrow="block"/>
              </v:shape>
            </w:pict>
          </mc:Fallback>
        </mc:AlternateContent>
      </w:r>
    </w:p>
    <w:p w14:paraId="3202DC45" w14:textId="69EC1170" w:rsidR="00E3303F" w:rsidRPr="00AD243D" w:rsidRDefault="00E3303F" w:rsidP="005B4290"/>
    <w:p w14:paraId="32C91E7B" w14:textId="0BDC6A83" w:rsidR="00E3303F" w:rsidRPr="00AD243D" w:rsidRDefault="00E3303F" w:rsidP="005B4290"/>
    <w:p w14:paraId="68A32ABD" w14:textId="77777777" w:rsidR="00E3303F" w:rsidRPr="00AD243D" w:rsidRDefault="00E3303F" w:rsidP="005B4290"/>
    <w:p w14:paraId="56AB72E2" w14:textId="77777777" w:rsidR="00E3303F" w:rsidRPr="00AD243D" w:rsidRDefault="00E3303F" w:rsidP="005B4290"/>
    <w:p w14:paraId="1798920C" w14:textId="33DCDB05" w:rsidR="00E3303F" w:rsidRPr="00AD243D" w:rsidRDefault="00E3303F" w:rsidP="005B4290"/>
    <w:p w14:paraId="4E7B1016" w14:textId="7F4B1415" w:rsidR="00E3303F" w:rsidRPr="00AD243D" w:rsidRDefault="00631C78" w:rsidP="005B4290">
      <w:r>
        <w:rPr>
          <w:noProof/>
          <w:lang w:eastAsia="es-SV"/>
        </w:rPr>
        <mc:AlternateContent>
          <mc:Choice Requires="wps">
            <w:drawing>
              <wp:anchor distT="0" distB="0" distL="114300" distR="114300" simplePos="0" relativeHeight="251497472" behindDoc="0" locked="0" layoutInCell="1" allowOverlap="1" wp14:anchorId="7E4E76A4" wp14:editId="6F714162">
                <wp:simplePos x="0" y="0"/>
                <wp:positionH relativeFrom="column">
                  <wp:posOffset>925195</wp:posOffset>
                </wp:positionH>
                <wp:positionV relativeFrom="paragraph">
                  <wp:posOffset>91440</wp:posOffset>
                </wp:positionV>
                <wp:extent cx="0" cy="356866"/>
                <wp:effectExtent l="76200" t="0" r="76200" b="62865"/>
                <wp:wrapNone/>
                <wp:docPr id="35" name="AutoShap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66"/>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38A1FC7" id="AutoShape 998" o:spid="_x0000_s1026" type="#_x0000_t32" style="position:absolute;margin-left:72.85pt;margin-top:7.2pt;width:0;height:28.1pt;z-index:25127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" strokeweight=".5pt">
                <v:stroke endarrow="block"/>
              </v:shape>
            </w:pict>
          </mc:Fallback>
        </mc:AlternateContent>
      </w:r>
    </w:p>
    <w:p w14:paraId="62250DF5" w14:textId="77777777" w:rsidR="00E3303F" w:rsidRPr="00AD243D" w:rsidRDefault="00E3303F" w:rsidP="005B4290"/>
    <w:p w14:paraId="42955468" w14:textId="4B3FF5DA" w:rsidR="00E3303F" w:rsidRPr="00AD243D" w:rsidRDefault="00E3303F" w:rsidP="005B4290"/>
    <w:p w14:paraId="75D402E7" w14:textId="29409D99" w:rsidR="00E3303F" w:rsidRPr="00AD243D" w:rsidRDefault="00E3303F" w:rsidP="005B4290"/>
    <w:p w14:paraId="6180520D" w14:textId="1167278A" w:rsidR="00E3303F" w:rsidRPr="00AD243D" w:rsidRDefault="00631C78" w:rsidP="005B4290">
      <w:r>
        <w:rPr>
          <w:noProof/>
          <w:lang w:eastAsia="es-SV"/>
        </w:rPr>
        <mc:AlternateContent>
          <mc:Choice Requires="wps">
            <w:drawing>
              <wp:anchor distT="0" distB="0" distL="114300" distR="114300" simplePos="0" relativeHeight="251498496" behindDoc="0" locked="0" layoutInCell="1" allowOverlap="1" wp14:anchorId="4AC90E53" wp14:editId="66E6472F">
                <wp:simplePos x="0" y="0"/>
                <wp:positionH relativeFrom="column">
                  <wp:posOffset>1669816</wp:posOffset>
                </wp:positionH>
                <wp:positionV relativeFrom="paragraph">
                  <wp:posOffset>153662</wp:posOffset>
                </wp:positionV>
                <wp:extent cx="382155" cy="0"/>
                <wp:effectExtent l="0" t="76200" r="18415" b="95250"/>
                <wp:wrapNone/>
                <wp:docPr id="39"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15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F258715" id="AutoShape 1002" o:spid="_x0000_s1026" type="#_x0000_t32" style="position:absolute;margin-left:131.5pt;margin-top:12.1pt;width:30.1pt;height:0;z-index:25127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jF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" strokeweight=".5pt">
                <v:stroke endarrow="block"/>
              </v:shape>
            </w:pict>
          </mc:Fallback>
        </mc:AlternateContent>
      </w:r>
      <w:r>
        <w:rPr>
          <w:noProof/>
          <w:lang w:eastAsia="es-SV"/>
        </w:rPr>
        <mc:AlternateContent>
          <mc:Choice Requires="wps">
            <w:drawing>
              <wp:anchor distT="0" distB="0" distL="114300" distR="114300" simplePos="0" relativeHeight="251499520" behindDoc="0" locked="0" layoutInCell="1" allowOverlap="1" wp14:anchorId="20B484DE" wp14:editId="2B45CD49">
                <wp:simplePos x="0" y="0"/>
                <wp:positionH relativeFrom="column">
                  <wp:posOffset>3735010</wp:posOffset>
                </wp:positionH>
                <wp:positionV relativeFrom="paragraph">
                  <wp:posOffset>153662</wp:posOffset>
                </wp:positionV>
                <wp:extent cx="531117" cy="0"/>
                <wp:effectExtent l="0" t="76200" r="21590" b="95250"/>
                <wp:wrapNone/>
                <wp:docPr id="40" name="AutoShap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117"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2072CD4" id="AutoShape 1003" o:spid="_x0000_s1026" type="#_x0000_t32" style="position:absolute;margin-left:294.1pt;margin-top:12.1pt;width:41.8pt;height:0;z-index:25127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" strokeweight=".5pt">
                <v:stroke endarrow="block"/>
              </v:shape>
            </w:pict>
          </mc:Fallback>
        </mc:AlternateContent>
      </w:r>
    </w:p>
    <w:p w14:paraId="12D89990" w14:textId="77777777" w:rsidR="00E3303F" w:rsidRPr="00AD243D" w:rsidRDefault="00E3303F" w:rsidP="005B4290"/>
    <w:p w14:paraId="1A87DED0" w14:textId="77777777" w:rsidR="00E3303F" w:rsidRPr="00AD243D" w:rsidRDefault="00E3303F" w:rsidP="005B4290"/>
    <w:p w14:paraId="697B9F90" w14:textId="0042C9E4" w:rsidR="00E3303F" w:rsidRPr="00AD243D" w:rsidRDefault="00E3303F" w:rsidP="005B4290"/>
    <w:p w14:paraId="46A53486" w14:textId="273CD1C8" w:rsidR="00E3303F" w:rsidRPr="00AD243D" w:rsidRDefault="00E3303F" w:rsidP="005B4290"/>
    <w:p w14:paraId="4ADCD105" w14:textId="77777777" w:rsidR="00E3303F" w:rsidRPr="00AD243D" w:rsidRDefault="00E3303F" w:rsidP="005B4290"/>
    <w:p w14:paraId="144B8C94" w14:textId="77777777" w:rsidR="00E3303F" w:rsidRPr="00AD243D" w:rsidRDefault="00E3303F" w:rsidP="005B4290"/>
    <w:p w14:paraId="315CC27D" w14:textId="299B655F" w:rsidR="00E3303F" w:rsidRPr="00AD243D" w:rsidRDefault="00E3303F" w:rsidP="005B4290"/>
    <w:p w14:paraId="4E9DFC24" w14:textId="270083DC" w:rsidR="004E49F6" w:rsidRPr="00AD243D" w:rsidRDefault="004E49F6" w:rsidP="005B4290"/>
    <w:p w14:paraId="1DDEDCE7" w14:textId="77777777" w:rsidR="005B00F5" w:rsidRPr="00AD243D" w:rsidRDefault="005B00F5" w:rsidP="005B4290"/>
    <w:p w14:paraId="09CD4C02" w14:textId="09E42750" w:rsidR="005B00F5" w:rsidRPr="00AD243D" w:rsidRDefault="005B00F5" w:rsidP="005B4290"/>
    <w:p w14:paraId="7E861FD8" w14:textId="450D631B" w:rsidR="007A478B" w:rsidRDefault="007A478B" w:rsidP="005B4290"/>
    <w:p w14:paraId="7A80911C" w14:textId="77777777" w:rsidR="007A478B" w:rsidRDefault="007A478B" w:rsidP="005B4290"/>
    <w:p w14:paraId="314BD1E3" w14:textId="77777777" w:rsidR="007A478B" w:rsidRDefault="007A478B" w:rsidP="005B4290"/>
    <w:p w14:paraId="44BFCEE7" w14:textId="4A382364" w:rsidR="007A478B" w:rsidRDefault="007A478B" w:rsidP="005B4290"/>
    <w:p w14:paraId="2E3E850C" w14:textId="35A8B3DC" w:rsidR="00CE5446" w:rsidRDefault="00631C78" w:rsidP="005B4290">
      <w:r>
        <w:rPr>
          <w:noProof/>
          <w:lang w:eastAsia="es-SV"/>
        </w:rPr>
        <mc:AlternateContent>
          <mc:Choice Requires="wps">
            <w:drawing>
              <wp:anchor distT="0" distB="0" distL="114300" distR="114300" simplePos="0" relativeHeight="251500544" behindDoc="0" locked="0" layoutInCell="1" allowOverlap="1" wp14:anchorId="2FB817E6" wp14:editId="2FE142FC">
                <wp:simplePos x="0" y="0"/>
                <wp:positionH relativeFrom="column">
                  <wp:posOffset>1677615</wp:posOffset>
                </wp:positionH>
                <wp:positionV relativeFrom="paragraph">
                  <wp:posOffset>82622</wp:posOffset>
                </wp:positionV>
                <wp:extent cx="531117" cy="0"/>
                <wp:effectExtent l="0" t="76200" r="21590" b="95250"/>
                <wp:wrapNone/>
                <wp:docPr id="51" name="AutoShap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117"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F29EA30" id="AutoShape 1014" o:spid="_x0000_s1026" type="#_x0000_t32" style="position:absolute;margin-left:132.1pt;margin-top:6.5pt;width:41.8pt;height:0;z-index:25128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" strokeweight=".5pt">
                <v:stroke endarrow="block"/>
              </v:shape>
            </w:pict>
          </mc:Fallback>
        </mc:AlternateContent>
      </w:r>
    </w:p>
    <w:p w14:paraId="2F82F913" w14:textId="61720CBC" w:rsidR="00CE5446" w:rsidRDefault="00631C78" w:rsidP="005B4290">
      <w:r>
        <w:rPr>
          <w:noProof/>
          <w:lang w:eastAsia="es-SV"/>
        </w:rPr>
        <mc:AlternateContent>
          <mc:Choice Requires="wps">
            <w:drawing>
              <wp:anchor distT="0" distB="0" distL="114300" distR="114300" simplePos="0" relativeHeight="251501568" behindDoc="0" locked="0" layoutInCell="1" allowOverlap="1" wp14:anchorId="6F5F77A3" wp14:editId="6FD392BD">
                <wp:simplePos x="0" y="0"/>
                <wp:positionH relativeFrom="column">
                  <wp:posOffset>3798962</wp:posOffset>
                </wp:positionH>
                <wp:positionV relativeFrom="paragraph">
                  <wp:posOffset>26362</wp:posOffset>
                </wp:positionV>
                <wp:extent cx="382155" cy="0"/>
                <wp:effectExtent l="0" t="76200" r="18415" b="95250"/>
                <wp:wrapNone/>
                <wp:docPr id="41" name="AutoShap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15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4956B74" id="AutoShape 1004" o:spid="_x0000_s1026" type="#_x0000_t32" style="position:absolute;margin-left:299.15pt;margin-top:2.1pt;width:30.1pt;height:0;z-index:25128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" strokeweight=".5pt">
                <v:stroke endarrow="block"/>
              </v:shape>
            </w:pict>
          </mc:Fallback>
        </mc:AlternateContent>
      </w:r>
    </w:p>
    <w:p w14:paraId="4E9A0DF7" w14:textId="1D4D99AE" w:rsidR="00CE5446" w:rsidRDefault="00CE5446" w:rsidP="005B4290"/>
    <w:p w14:paraId="0716A230" w14:textId="3D6357D5" w:rsidR="00CE5446" w:rsidRDefault="00136682" w:rsidP="005B4290">
      <w:r>
        <w:rPr>
          <w:noProof/>
          <w:lang w:eastAsia="es-SV"/>
        </w:rPr>
        <mc:AlternateContent>
          <mc:Choice Requires="wps">
            <w:drawing>
              <wp:anchor distT="0" distB="0" distL="114300" distR="114300" simplePos="0" relativeHeight="251807744" behindDoc="0" locked="0" layoutInCell="1" allowOverlap="1" wp14:anchorId="272D5641" wp14:editId="22B14AA8">
                <wp:simplePos x="0" y="0"/>
                <wp:positionH relativeFrom="column">
                  <wp:posOffset>923925</wp:posOffset>
                </wp:positionH>
                <wp:positionV relativeFrom="paragraph">
                  <wp:posOffset>92075</wp:posOffset>
                </wp:positionV>
                <wp:extent cx="0" cy="318136"/>
                <wp:effectExtent l="76200" t="38100" r="57150" b="24765"/>
                <wp:wrapNone/>
                <wp:docPr id="60" name="Conector recto de flecha 60"/>
                <wp:cNvGraphicFramePr/>
                <a:graphic xmlns:a="http://schemas.openxmlformats.org/drawingml/2006/main">
                  <a:graphicData uri="http://schemas.microsoft.com/office/word/2010/wordprocessingShape">
                    <wps:wsp>
                      <wps:cNvCnPr/>
                      <wps:spPr>
                        <a:xfrm flipV="1">
                          <a:off x="0" y="0"/>
                          <a:ext cx="0" cy="3181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C2967F" id="Conector recto de flecha 60" o:spid="_x0000_s1026" type="#_x0000_t32" style="position:absolute;margin-left:72.75pt;margin-top:7.25pt;width:0;height:25.05pt;flip:y;z-index:25242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" strokecolor="black [3213]" strokeweight=".5pt">
                <v:stroke endarrow="block" joinstyle="miter"/>
              </v:shape>
            </w:pict>
          </mc:Fallback>
        </mc:AlternateContent>
      </w:r>
    </w:p>
    <w:p w14:paraId="0A58BCAB" w14:textId="77777777" w:rsidR="00CE5446" w:rsidRDefault="00CE5446" w:rsidP="005B4290"/>
    <w:p w14:paraId="094AAC90" w14:textId="77777777" w:rsidR="00CE5446" w:rsidRDefault="00CE5446" w:rsidP="005B4290"/>
    <w:p w14:paraId="10CACBE2" w14:textId="77777777" w:rsidR="00CE5446" w:rsidRDefault="00CE5446" w:rsidP="005B4290"/>
    <w:p w14:paraId="4EFC6016" w14:textId="77777777" w:rsidR="00CE5446" w:rsidRDefault="00CE5446" w:rsidP="005B4290"/>
    <w:p w14:paraId="6C68FFB9" w14:textId="77777777" w:rsidR="007A478B" w:rsidRDefault="007A478B" w:rsidP="005B4290"/>
    <w:p w14:paraId="13274A48" w14:textId="77777777" w:rsidR="007A478B" w:rsidRDefault="007A478B" w:rsidP="005B4290"/>
    <w:p w14:paraId="65595930" w14:textId="77777777" w:rsidR="007A478B" w:rsidRDefault="007A478B" w:rsidP="005B4290"/>
    <w:p w14:paraId="2FBF66A6" w14:textId="766A2D6D" w:rsidR="007A478B" w:rsidRDefault="007A478B" w:rsidP="005B4290">
      <w:r>
        <w:br w:type="page"/>
      </w:r>
    </w:p>
    <w:p w14:paraId="362D2476" w14:textId="46750483" w:rsidR="00BC29D4" w:rsidRPr="003F4FBD" w:rsidRDefault="00BC29D4" w:rsidP="00BC29D4">
      <w:pPr>
        <w:pStyle w:val="Ttulo3"/>
        <w:rPr>
          <w:szCs w:val="22"/>
          <w:lang w:val="es-SV"/>
        </w:rPr>
      </w:pPr>
      <w:bookmarkStart w:id="22" w:name="_Toc50031832"/>
      <w:r w:rsidRPr="003F4FBD">
        <w:rPr>
          <w:szCs w:val="22"/>
          <w:lang w:val="es-SV"/>
        </w:rPr>
        <w:lastRenderedPageBreak/>
        <w:t>4.1.</w:t>
      </w:r>
      <w:r w:rsidR="003F4FBD">
        <w:rPr>
          <w:szCs w:val="22"/>
          <w:lang w:val="es-SV"/>
        </w:rPr>
        <w:t>6</w:t>
      </w:r>
      <w:r w:rsidRPr="003F4FBD">
        <w:rPr>
          <w:szCs w:val="22"/>
          <w:lang w:val="es-SV"/>
        </w:rPr>
        <w:t xml:space="preserve">. </w:t>
      </w:r>
      <w:r w:rsidR="005C3F84" w:rsidRPr="003F4FBD">
        <w:rPr>
          <w:szCs w:val="22"/>
          <w:lang w:val="es-SV"/>
        </w:rPr>
        <w:t xml:space="preserve">Acceso a </w:t>
      </w:r>
      <w:r w:rsidR="00F47C38" w:rsidRPr="003F4FBD">
        <w:rPr>
          <w:szCs w:val="22"/>
          <w:lang w:val="es-SV"/>
        </w:rPr>
        <w:t xml:space="preserve">la información </w:t>
      </w:r>
      <w:r w:rsidR="007E5DAB" w:rsidRPr="00AD243D">
        <w:rPr>
          <w:szCs w:val="22"/>
          <w:lang w:val="es-SV"/>
        </w:rPr>
        <w:t xml:space="preserve">pública </w:t>
      </w:r>
      <w:r w:rsidR="00F47C38" w:rsidRPr="003F4FBD">
        <w:rPr>
          <w:szCs w:val="22"/>
          <w:lang w:val="es-SV"/>
        </w:rPr>
        <w:t>oficiosa</w:t>
      </w:r>
      <w:bookmarkEnd w:id="22"/>
    </w:p>
    <w:p w14:paraId="7CDC92D0" w14:textId="77777777" w:rsidR="00BC29D4" w:rsidRPr="003F4FBD" w:rsidRDefault="00BC29D4" w:rsidP="003F4FBD">
      <w:pPr>
        <w:ind w:left="567"/>
        <w:rPr>
          <w:b/>
          <w:i/>
        </w:rPr>
      </w:pPr>
      <w:r w:rsidRPr="003F4FBD">
        <w:rPr>
          <w:b/>
          <w:i/>
        </w:rPr>
        <w:t>Propósito del procedimiento</w:t>
      </w:r>
    </w:p>
    <w:p w14:paraId="34F92E7F" w14:textId="77777777" w:rsidR="005C3F84" w:rsidRPr="003F4FBD" w:rsidRDefault="001557FD" w:rsidP="003F4FBD">
      <w:pPr>
        <w:pStyle w:val="Prrafodelista"/>
        <w:ind w:left="567"/>
        <w:rPr>
          <w:rFonts w:cs="Times New Roman"/>
          <w:lang w:val="es-SV"/>
        </w:rPr>
      </w:pPr>
      <w:r w:rsidRPr="003F4FBD">
        <w:rPr>
          <w:rFonts w:cs="Times New Roman"/>
          <w:lang w:val="es-SV"/>
        </w:rPr>
        <w:t>Establecer de manera clara y sencilla los pasos a seguir para que las personas puedan acceder a la información pública oficiosa de la municipalidad.</w:t>
      </w:r>
    </w:p>
    <w:p w14:paraId="56799E92" w14:textId="77777777" w:rsidR="001557FD" w:rsidRPr="003F4FBD" w:rsidRDefault="001557FD" w:rsidP="003F4FBD">
      <w:pPr>
        <w:pStyle w:val="Prrafodelista"/>
        <w:ind w:left="567"/>
        <w:rPr>
          <w:rFonts w:cs="Times New Roman"/>
          <w:lang w:val="es-SV"/>
        </w:rPr>
      </w:pPr>
    </w:p>
    <w:p w14:paraId="12C5181D" w14:textId="77777777" w:rsidR="00BC29D4" w:rsidRPr="003F4FBD" w:rsidRDefault="00BC29D4" w:rsidP="003F4FBD">
      <w:pPr>
        <w:ind w:left="567"/>
        <w:rPr>
          <w:b/>
          <w:i/>
        </w:rPr>
      </w:pPr>
      <w:r w:rsidRPr="003F4FBD">
        <w:rPr>
          <w:b/>
          <w:i/>
        </w:rPr>
        <w:t>Alcance</w:t>
      </w:r>
    </w:p>
    <w:p w14:paraId="2E3AD88B" w14:textId="72D2E662" w:rsidR="001557FD" w:rsidRPr="003F4FBD" w:rsidRDefault="001557FD" w:rsidP="003F4FBD">
      <w:pPr>
        <w:pStyle w:val="Prrafodelista"/>
        <w:ind w:left="567"/>
        <w:rPr>
          <w:rFonts w:cs="Times New Roman"/>
          <w:lang w:val="es-SV"/>
        </w:rPr>
      </w:pPr>
      <w:r w:rsidRPr="003F4FBD">
        <w:rPr>
          <w:rFonts w:cs="Times New Roman"/>
          <w:lang w:val="es-SV"/>
        </w:rPr>
        <w:t xml:space="preserve">Este procedimiento es válido para la </w:t>
      </w:r>
      <w:r w:rsidR="0035782A" w:rsidRPr="003F4FBD">
        <w:rPr>
          <w:rFonts w:cs="Times New Roman"/>
          <w:lang w:val="es-SV"/>
        </w:rPr>
        <w:t xml:space="preserve">unidad de acceso a la información pública </w:t>
      </w:r>
      <w:r w:rsidRPr="003F4FBD">
        <w:rPr>
          <w:rFonts w:cs="Times New Roman"/>
          <w:lang w:val="es-SV"/>
        </w:rPr>
        <w:t>y la población en general que desee acce</w:t>
      </w:r>
      <w:r w:rsidR="0035782A" w:rsidRPr="003F4FBD">
        <w:rPr>
          <w:rFonts w:cs="Times New Roman"/>
          <w:lang w:val="es-SV"/>
        </w:rPr>
        <w:t>der</w:t>
      </w:r>
      <w:r w:rsidRPr="003F4FBD">
        <w:rPr>
          <w:rFonts w:cs="Times New Roman"/>
          <w:lang w:val="es-SV"/>
        </w:rPr>
        <w:t xml:space="preserve"> a la información de la municipalidad. </w:t>
      </w:r>
    </w:p>
    <w:p w14:paraId="22921554" w14:textId="77777777" w:rsidR="005C3F84" w:rsidRPr="003F4FBD" w:rsidRDefault="005C3F84" w:rsidP="003F4FBD">
      <w:pPr>
        <w:pStyle w:val="Prrafodelista"/>
        <w:ind w:left="567"/>
        <w:rPr>
          <w:rFonts w:cs="Times New Roman"/>
          <w:lang w:val="es-SV"/>
        </w:rPr>
      </w:pPr>
    </w:p>
    <w:p w14:paraId="1FDD4320" w14:textId="77777777" w:rsidR="003F4FBD" w:rsidRPr="003F4FBD" w:rsidRDefault="003F4FBD" w:rsidP="003F4FBD">
      <w:pPr>
        <w:spacing w:line="276" w:lineRule="auto"/>
        <w:ind w:left="567"/>
        <w:rPr>
          <w:b/>
          <w:i/>
        </w:rPr>
      </w:pPr>
      <w:r w:rsidRPr="003F4FBD">
        <w:rPr>
          <w:b/>
          <w:i/>
        </w:rPr>
        <w:t>Documentos de referencia</w:t>
      </w:r>
    </w:p>
    <w:p w14:paraId="609C3F37" w14:textId="2DF70EA2" w:rsidR="00375D2F" w:rsidRPr="003E44C7" w:rsidRDefault="001557FD" w:rsidP="00270F2D">
      <w:pPr>
        <w:pStyle w:val="Prrafodelista"/>
        <w:numPr>
          <w:ilvl w:val="0"/>
          <w:numId w:val="40"/>
        </w:numPr>
        <w:ind w:left="993"/>
        <w:rPr>
          <w:rFonts w:cs="Times New Roman"/>
          <w:lang w:val="es-SV"/>
        </w:rPr>
      </w:pPr>
      <w:r w:rsidRPr="003E44C7">
        <w:rPr>
          <w:rFonts w:cs="Times New Roman"/>
          <w:lang w:val="es-SV"/>
        </w:rPr>
        <w:t>Formato para</w:t>
      </w:r>
      <w:r w:rsidR="00375D2F" w:rsidRPr="003E44C7">
        <w:rPr>
          <w:rFonts w:cs="Times New Roman"/>
          <w:lang w:val="es-SV"/>
        </w:rPr>
        <w:t xml:space="preserve"> </w:t>
      </w:r>
      <w:r w:rsidR="0035782A" w:rsidRPr="003E44C7">
        <w:rPr>
          <w:rFonts w:cs="Times New Roman"/>
          <w:lang w:val="es-SV"/>
        </w:rPr>
        <w:t>cuadro</w:t>
      </w:r>
      <w:r w:rsidR="003E44C7" w:rsidRPr="003E44C7">
        <w:rPr>
          <w:rFonts w:cs="Times New Roman"/>
          <w:lang w:val="es-SV"/>
        </w:rPr>
        <w:t xml:space="preserve"> de control de consultas (v</w:t>
      </w:r>
      <w:r w:rsidR="00375D2F" w:rsidRPr="003E44C7">
        <w:rPr>
          <w:rFonts w:cs="Times New Roman"/>
          <w:lang w:val="es-SV"/>
        </w:rPr>
        <w:t>e</w:t>
      </w:r>
      <w:r w:rsidR="003E44C7" w:rsidRPr="003E44C7">
        <w:rPr>
          <w:rFonts w:cs="Times New Roman"/>
          <w:lang w:val="es-SV"/>
        </w:rPr>
        <w:t>r a</w:t>
      </w:r>
      <w:r w:rsidR="00375D2F" w:rsidRPr="003E44C7">
        <w:rPr>
          <w:rFonts w:cs="Times New Roman"/>
          <w:lang w:val="es-SV"/>
        </w:rPr>
        <w:t>nexo 1</w:t>
      </w:r>
      <w:r w:rsidR="00530764">
        <w:rPr>
          <w:rFonts w:cs="Times New Roman"/>
          <w:lang w:val="es-SV"/>
        </w:rPr>
        <w:t>7</w:t>
      </w:r>
      <w:r w:rsidR="00375D2F" w:rsidRPr="003E44C7">
        <w:rPr>
          <w:rFonts w:cs="Times New Roman"/>
          <w:lang w:val="es-SV"/>
        </w:rPr>
        <w:t>)</w:t>
      </w:r>
      <w:r w:rsidR="00261815">
        <w:rPr>
          <w:rFonts w:cs="Times New Roman"/>
          <w:lang w:val="es-SV"/>
        </w:rPr>
        <w:t>.</w:t>
      </w:r>
    </w:p>
    <w:p w14:paraId="65320D40" w14:textId="3DB398BB" w:rsidR="00AD1A19" w:rsidRPr="003E44C7" w:rsidRDefault="00AD1A19" w:rsidP="00270F2D">
      <w:pPr>
        <w:pStyle w:val="Prrafodelista"/>
        <w:numPr>
          <w:ilvl w:val="0"/>
          <w:numId w:val="40"/>
        </w:numPr>
        <w:ind w:left="993"/>
        <w:rPr>
          <w:rFonts w:cs="Times New Roman"/>
          <w:lang w:val="es-SV"/>
        </w:rPr>
      </w:pPr>
      <w:r w:rsidRPr="003E44C7">
        <w:rPr>
          <w:rFonts w:cs="Times New Roman"/>
          <w:lang w:val="es-SV"/>
        </w:rPr>
        <w:t>Declaratoria de inex</w:t>
      </w:r>
      <w:r w:rsidR="003E44C7" w:rsidRPr="003E44C7">
        <w:rPr>
          <w:rFonts w:cs="Times New Roman"/>
          <w:lang w:val="es-SV"/>
        </w:rPr>
        <w:t>istencia y no competencia (ver a</w:t>
      </w:r>
      <w:r w:rsidRPr="003E44C7">
        <w:rPr>
          <w:rFonts w:cs="Times New Roman"/>
          <w:lang w:val="es-SV"/>
        </w:rPr>
        <w:t xml:space="preserve">nexo </w:t>
      </w:r>
      <w:r w:rsidR="00530764">
        <w:rPr>
          <w:rFonts w:cs="Times New Roman"/>
          <w:lang w:val="es-SV"/>
        </w:rPr>
        <w:t>18</w:t>
      </w:r>
      <w:r w:rsidRPr="003E44C7">
        <w:rPr>
          <w:rFonts w:cs="Times New Roman"/>
          <w:lang w:val="es-SV"/>
        </w:rPr>
        <w:t>)</w:t>
      </w:r>
      <w:r w:rsidR="00261815">
        <w:rPr>
          <w:rFonts w:cs="Times New Roman"/>
          <w:lang w:val="es-SV"/>
        </w:rPr>
        <w:t>.</w:t>
      </w:r>
    </w:p>
    <w:p w14:paraId="4C333C25" w14:textId="77777777" w:rsidR="00AD1A19" w:rsidRPr="00AD243D" w:rsidRDefault="00AD1A19" w:rsidP="003F4FBD">
      <w:pPr>
        <w:ind w:left="567"/>
      </w:pPr>
    </w:p>
    <w:p w14:paraId="649746DC" w14:textId="77777777" w:rsidR="00BC29D4" w:rsidRPr="003F4FBD" w:rsidRDefault="00BC29D4" w:rsidP="003F4FBD">
      <w:pPr>
        <w:ind w:left="567"/>
        <w:rPr>
          <w:b/>
          <w:i/>
        </w:rPr>
      </w:pPr>
      <w:r w:rsidRPr="003F4FBD">
        <w:rPr>
          <w:b/>
          <w:i/>
        </w:rPr>
        <w:t>Actores</w:t>
      </w:r>
    </w:p>
    <w:p w14:paraId="0A335391" w14:textId="6CD4B457" w:rsidR="00A36565" w:rsidRPr="003F4FBD" w:rsidRDefault="00A36565" w:rsidP="003F4FBD">
      <w:pPr>
        <w:pStyle w:val="Prrafodelista"/>
        <w:ind w:left="567"/>
        <w:rPr>
          <w:rFonts w:cs="Times New Roman"/>
          <w:lang w:val="es-SV"/>
        </w:rPr>
      </w:pPr>
      <w:r w:rsidRPr="003F4FBD">
        <w:rPr>
          <w:rFonts w:cs="Times New Roman"/>
          <w:lang w:val="es-SV"/>
        </w:rPr>
        <w:t>Concejo Municipal</w:t>
      </w:r>
    </w:p>
    <w:p w14:paraId="1A864396" w14:textId="6BB141B9" w:rsidR="001557FD" w:rsidRPr="003F4FBD" w:rsidRDefault="001557FD" w:rsidP="003F4FBD">
      <w:pPr>
        <w:pStyle w:val="Prrafodelista"/>
        <w:ind w:left="567"/>
        <w:rPr>
          <w:rFonts w:cs="Times New Roman"/>
          <w:lang w:val="es-SV"/>
        </w:rPr>
      </w:pPr>
      <w:r w:rsidRPr="003F4FBD">
        <w:rPr>
          <w:rFonts w:cs="Times New Roman"/>
          <w:lang w:val="es-SV"/>
        </w:rPr>
        <w:t xml:space="preserve">Oficial de Información. </w:t>
      </w:r>
    </w:p>
    <w:p w14:paraId="2BDB86EB" w14:textId="13287E39" w:rsidR="001557FD" w:rsidRPr="003F4FBD" w:rsidRDefault="001557FD" w:rsidP="003F4FBD">
      <w:pPr>
        <w:pStyle w:val="Prrafodelista"/>
        <w:ind w:left="567"/>
        <w:rPr>
          <w:rFonts w:cs="Times New Roman"/>
          <w:lang w:val="es-SV"/>
        </w:rPr>
      </w:pPr>
      <w:r w:rsidRPr="003F4FBD">
        <w:rPr>
          <w:rFonts w:cs="Times New Roman"/>
          <w:lang w:val="es-SV"/>
        </w:rPr>
        <w:t xml:space="preserve">Unidades </w:t>
      </w:r>
      <w:r w:rsidR="002B77BC">
        <w:rPr>
          <w:rFonts w:cs="Times New Roman"/>
          <w:lang w:val="es-SV"/>
        </w:rPr>
        <w:t>a</w:t>
      </w:r>
      <w:r w:rsidRPr="003F4FBD">
        <w:rPr>
          <w:rFonts w:cs="Times New Roman"/>
          <w:lang w:val="es-SV"/>
        </w:rPr>
        <w:t xml:space="preserve">dministrativas. </w:t>
      </w:r>
    </w:p>
    <w:p w14:paraId="1689CCC1" w14:textId="3EAB51CB" w:rsidR="001557FD" w:rsidRPr="003F4FBD" w:rsidRDefault="001557FD" w:rsidP="003F4FBD">
      <w:pPr>
        <w:pStyle w:val="Prrafodelista"/>
        <w:ind w:left="567"/>
        <w:rPr>
          <w:rFonts w:cs="Times New Roman"/>
          <w:lang w:val="es-SV"/>
        </w:rPr>
      </w:pPr>
      <w:r w:rsidRPr="003F4FBD">
        <w:rPr>
          <w:rFonts w:cs="Times New Roman"/>
          <w:lang w:val="es-SV"/>
        </w:rPr>
        <w:t xml:space="preserve">Población en </w:t>
      </w:r>
      <w:r w:rsidR="002B77BC">
        <w:rPr>
          <w:rFonts w:cs="Times New Roman"/>
          <w:lang w:val="es-SV"/>
        </w:rPr>
        <w:t>g</w:t>
      </w:r>
      <w:r w:rsidRPr="003F4FBD">
        <w:rPr>
          <w:rFonts w:cs="Times New Roman"/>
          <w:lang w:val="es-SV"/>
        </w:rPr>
        <w:t>eneral</w:t>
      </w:r>
      <w:r w:rsidR="00261815">
        <w:rPr>
          <w:rFonts w:cs="Times New Roman"/>
          <w:lang w:val="es-SV"/>
        </w:rPr>
        <w:t>.</w:t>
      </w:r>
      <w:r w:rsidRPr="003F4FBD">
        <w:rPr>
          <w:rFonts w:cs="Times New Roman"/>
          <w:lang w:val="es-SV"/>
        </w:rPr>
        <w:t xml:space="preserve"> </w:t>
      </w:r>
    </w:p>
    <w:p w14:paraId="3F80B9B7" w14:textId="77777777" w:rsidR="005C3F84" w:rsidRPr="003F4FBD" w:rsidRDefault="005C3F84" w:rsidP="003F4FBD">
      <w:pPr>
        <w:pStyle w:val="Prrafodelista"/>
        <w:ind w:left="567"/>
        <w:rPr>
          <w:rFonts w:cs="Times New Roman"/>
          <w:lang w:val="es-SV"/>
        </w:rPr>
      </w:pPr>
    </w:p>
    <w:p w14:paraId="486184C3" w14:textId="77777777" w:rsidR="00BC29D4" w:rsidRPr="003F4FBD" w:rsidRDefault="00BC29D4" w:rsidP="003F4FBD">
      <w:pPr>
        <w:ind w:left="567"/>
        <w:rPr>
          <w:b/>
          <w:i/>
        </w:rPr>
      </w:pPr>
      <w:r w:rsidRPr="003F4FBD">
        <w:rPr>
          <w:b/>
          <w:i/>
        </w:rPr>
        <w:t>Marco legal</w:t>
      </w:r>
    </w:p>
    <w:p w14:paraId="602EFA2A" w14:textId="05A24812" w:rsidR="001557FD" w:rsidRPr="003F4FBD" w:rsidRDefault="001557FD" w:rsidP="003F4FBD">
      <w:pPr>
        <w:pStyle w:val="Prrafodelista"/>
        <w:ind w:left="567"/>
        <w:rPr>
          <w:rFonts w:cs="Times New Roman"/>
          <w:lang w:val="es-SV"/>
        </w:rPr>
      </w:pPr>
      <w:r w:rsidRPr="003F4FBD">
        <w:rPr>
          <w:rFonts w:cs="Times New Roman"/>
          <w:lang w:val="es-SV"/>
        </w:rPr>
        <w:t>Ley de Acceso a la Información Pública</w:t>
      </w:r>
      <w:r w:rsidR="00261815">
        <w:rPr>
          <w:rFonts w:cs="Times New Roman"/>
          <w:lang w:val="es-SV"/>
        </w:rPr>
        <w:t>.</w:t>
      </w:r>
      <w:r w:rsidRPr="003F4FBD">
        <w:rPr>
          <w:rFonts w:cs="Times New Roman"/>
          <w:lang w:val="es-SV"/>
        </w:rPr>
        <w:t xml:space="preserve"> </w:t>
      </w:r>
    </w:p>
    <w:p w14:paraId="0540087C" w14:textId="4D6DBAC0" w:rsidR="001557FD" w:rsidRPr="003F4FBD" w:rsidRDefault="001557FD" w:rsidP="003F4FBD">
      <w:pPr>
        <w:pStyle w:val="Prrafodelista"/>
        <w:ind w:left="567"/>
        <w:rPr>
          <w:rFonts w:cs="Times New Roman"/>
          <w:lang w:val="es-SV"/>
        </w:rPr>
      </w:pPr>
      <w:r w:rsidRPr="003F4FBD">
        <w:rPr>
          <w:rFonts w:cs="Times New Roman"/>
          <w:lang w:val="es-SV"/>
        </w:rPr>
        <w:t>Reglamento de la Ley de Acceso a la Información Pública</w:t>
      </w:r>
      <w:r w:rsidR="00261815">
        <w:rPr>
          <w:rFonts w:cs="Times New Roman"/>
          <w:lang w:val="es-SV"/>
        </w:rPr>
        <w:t>.</w:t>
      </w:r>
    </w:p>
    <w:p w14:paraId="04922DC1" w14:textId="77777777" w:rsidR="005C3F84" w:rsidRPr="003F4FBD" w:rsidRDefault="005C3F84" w:rsidP="003F4FBD">
      <w:pPr>
        <w:pStyle w:val="Prrafodelista"/>
        <w:ind w:left="567"/>
        <w:rPr>
          <w:rFonts w:cs="Times New Roman"/>
          <w:lang w:val="es-SV"/>
        </w:rPr>
      </w:pPr>
    </w:p>
    <w:p w14:paraId="76F1FB22" w14:textId="4B18C07B" w:rsidR="00BC29D4" w:rsidRPr="003F4FBD" w:rsidRDefault="00BC29D4" w:rsidP="003F4FBD">
      <w:pPr>
        <w:ind w:left="567"/>
        <w:rPr>
          <w:b/>
          <w:i/>
        </w:rPr>
      </w:pPr>
      <w:r w:rsidRPr="003F4FBD">
        <w:rPr>
          <w:b/>
          <w:i/>
        </w:rPr>
        <w:t xml:space="preserve">Descripción de </w:t>
      </w:r>
      <w:r w:rsidR="002F7368" w:rsidRPr="003F4FBD">
        <w:rPr>
          <w:b/>
          <w:i/>
        </w:rPr>
        <w:t>a</w:t>
      </w:r>
      <w:r w:rsidRPr="003F4FBD">
        <w:rPr>
          <w:b/>
          <w:i/>
        </w:rPr>
        <w:t>ctividades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2977"/>
        <w:gridCol w:w="1715"/>
        <w:gridCol w:w="2014"/>
      </w:tblGrid>
      <w:tr w:rsidR="0065141E" w:rsidRPr="00AD243D" w14:paraId="1330582D" w14:textId="77777777" w:rsidTr="003F4FBD">
        <w:trPr>
          <w:tblHeader/>
        </w:trPr>
        <w:tc>
          <w:tcPr>
            <w:tcW w:w="709" w:type="dxa"/>
            <w:shd w:val="clear" w:color="auto" w:fill="2E74B5" w:themeFill="accent1" w:themeFillShade="BF"/>
          </w:tcPr>
          <w:p w14:paraId="3C3C4621" w14:textId="77777777" w:rsidR="0065141E" w:rsidRPr="003F4FBD" w:rsidRDefault="0065141E" w:rsidP="003A3B26">
            <w:pPr>
              <w:pStyle w:val="Prrafodelista"/>
              <w:ind w:left="0"/>
              <w:jc w:val="center"/>
              <w:rPr>
                <w:rFonts w:cs="Times New Roman"/>
                <w:b/>
                <w:color w:val="FFFFFF"/>
                <w:lang w:val="es-SV"/>
              </w:rPr>
            </w:pPr>
            <w:r w:rsidRPr="003F4FBD">
              <w:rPr>
                <w:rFonts w:cs="Times New Roman"/>
                <w:b/>
                <w:color w:val="FFFFFF"/>
                <w:lang w:val="es-SV"/>
              </w:rPr>
              <w:t>Paso</w:t>
            </w:r>
          </w:p>
        </w:tc>
        <w:tc>
          <w:tcPr>
            <w:tcW w:w="1701" w:type="dxa"/>
            <w:shd w:val="clear" w:color="auto" w:fill="2E74B5" w:themeFill="accent1" w:themeFillShade="BF"/>
          </w:tcPr>
          <w:p w14:paraId="6F5B46B6" w14:textId="77777777" w:rsidR="0065141E" w:rsidRPr="003F4FBD" w:rsidRDefault="0065141E" w:rsidP="003A3B26">
            <w:pPr>
              <w:pStyle w:val="Prrafodelista"/>
              <w:ind w:left="0"/>
              <w:jc w:val="center"/>
              <w:rPr>
                <w:rFonts w:cs="Times New Roman"/>
                <w:b/>
                <w:color w:val="FFFFFF"/>
                <w:lang w:val="es-SV"/>
              </w:rPr>
            </w:pPr>
            <w:r w:rsidRPr="003F4FBD">
              <w:rPr>
                <w:rFonts w:cs="Times New Roman"/>
                <w:b/>
                <w:color w:val="FFFFFF"/>
                <w:lang w:val="es-SV"/>
              </w:rPr>
              <w:t>Responsable</w:t>
            </w:r>
          </w:p>
        </w:tc>
        <w:tc>
          <w:tcPr>
            <w:tcW w:w="2977" w:type="dxa"/>
            <w:shd w:val="clear" w:color="auto" w:fill="2E74B5" w:themeFill="accent1" w:themeFillShade="BF"/>
          </w:tcPr>
          <w:p w14:paraId="1BB4B572" w14:textId="77777777" w:rsidR="0065141E" w:rsidRPr="003F4FBD" w:rsidRDefault="0065141E" w:rsidP="003A3B26">
            <w:pPr>
              <w:pStyle w:val="Prrafodelista"/>
              <w:ind w:left="0"/>
              <w:jc w:val="center"/>
              <w:rPr>
                <w:rFonts w:cs="Times New Roman"/>
                <w:b/>
                <w:color w:val="FFFFFF"/>
                <w:lang w:val="es-SV"/>
              </w:rPr>
            </w:pPr>
            <w:r w:rsidRPr="003F4FBD">
              <w:rPr>
                <w:rFonts w:cs="Times New Roman"/>
                <w:b/>
                <w:color w:val="FFFFFF"/>
                <w:lang w:val="es-SV"/>
              </w:rPr>
              <w:t>Actividad</w:t>
            </w:r>
          </w:p>
        </w:tc>
        <w:tc>
          <w:tcPr>
            <w:tcW w:w="1715" w:type="dxa"/>
            <w:shd w:val="clear" w:color="auto" w:fill="2E74B5" w:themeFill="accent1" w:themeFillShade="BF"/>
          </w:tcPr>
          <w:p w14:paraId="7EA19DAB" w14:textId="77777777" w:rsidR="0065141E" w:rsidRPr="003F4FBD" w:rsidRDefault="0065141E" w:rsidP="003A3B26">
            <w:pPr>
              <w:pStyle w:val="Prrafodelista"/>
              <w:ind w:left="0"/>
              <w:jc w:val="center"/>
              <w:rPr>
                <w:rFonts w:cs="Times New Roman"/>
                <w:b/>
                <w:color w:val="FFFFFF"/>
                <w:lang w:val="es-SV"/>
              </w:rPr>
            </w:pPr>
            <w:r w:rsidRPr="003F4FBD">
              <w:rPr>
                <w:rFonts w:cs="Times New Roman"/>
                <w:b/>
                <w:color w:val="FFFFFF"/>
                <w:lang w:val="es-SV"/>
              </w:rPr>
              <w:t>Documento de trabajo</w:t>
            </w:r>
          </w:p>
        </w:tc>
        <w:tc>
          <w:tcPr>
            <w:tcW w:w="2014" w:type="dxa"/>
            <w:shd w:val="clear" w:color="auto" w:fill="2E74B5" w:themeFill="accent1" w:themeFillShade="BF"/>
          </w:tcPr>
          <w:p w14:paraId="192A9F5C" w14:textId="77777777" w:rsidR="0065141E" w:rsidRPr="003F4FBD" w:rsidRDefault="0065141E" w:rsidP="003A3B26">
            <w:pPr>
              <w:pStyle w:val="Prrafodelista"/>
              <w:ind w:left="0"/>
              <w:jc w:val="center"/>
              <w:rPr>
                <w:rFonts w:cs="Times New Roman"/>
                <w:b/>
                <w:color w:val="FFFFFF"/>
                <w:lang w:val="es-SV"/>
              </w:rPr>
            </w:pPr>
            <w:r w:rsidRPr="003F4FBD">
              <w:rPr>
                <w:rFonts w:cs="Times New Roman"/>
                <w:b/>
                <w:color w:val="FFFFFF"/>
                <w:lang w:val="es-SV"/>
              </w:rPr>
              <w:t>observación</w:t>
            </w:r>
          </w:p>
        </w:tc>
      </w:tr>
      <w:tr w:rsidR="0065141E" w:rsidRPr="00AD243D" w14:paraId="003557C1" w14:textId="77777777" w:rsidTr="003F4FBD">
        <w:trPr>
          <w:trHeight w:val="1376"/>
        </w:trPr>
        <w:tc>
          <w:tcPr>
            <w:tcW w:w="709" w:type="dxa"/>
            <w:shd w:val="clear" w:color="auto" w:fill="auto"/>
          </w:tcPr>
          <w:p w14:paraId="40B38253" w14:textId="77777777" w:rsidR="0065141E" w:rsidRPr="003F4FBD" w:rsidRDefault="0065141E" w:rsidP="003A3B26">
            <w:pPr>
              <w:pStyle w:val="Prrafodelista"/>
              <w:ind w:left="0"/>
              <w:rPr>
                <w:rFonts w:cs="Times New Roman"/>
                <w:lang w:val="es-SV"/>
              </w:rPr>
            </w:pPr>
            <w:r w:rsidRPr="003F4FBD">
              <w:rPr>
                <w:rFonts w:cs="Times New Roman"/>
                <w:lang w:val="es-SV"/>
              </w:rPr>
              <w:t>1</w:t>
            </w:r>
          </w:p>
        </w:tc>
        <w:tc>
          <w:tcPr>
            <w:tcW w:w="1701" w:type="dxa"/>
            <w:shd w:val="clear" w:color="auto" w:fill="auto"/>
          </w:tcPr>
          <w:p w14:paraId="419B8B09" w14:textId="77777777" w:rsidR="0065141E" w:rsidRPr="003F4FBD" w:rsidRDefault="005A6987" w:rsidP="005A6987">
            <w:pPr>
              <w:pStyle w:val="Prrafodelista"/>
              <w:ind w:left="0"/>
              <w:rPr>
                <w:rFonts w:cs="Times New Roman"/>
                <w:lang w:val="es-SV"/>
              </w:rPr>
            </w:pPr>
            <w:r w:rsidRPr="003F4FBD">
              <w:rPr>
                <w:rFonts w:cs="Times New Roman"/>
                <w:lang w:val="es-SV"/>
              </w:rPr>
              <w:t xml:space="preserve">Oficial de Información </w:t>
            </w:r>
          </w:p>
        </w:tc>
        <w:tc>
          <w:tcPr>
            <w:tcW w:w="2977" w:type="dxa"/>
            <w:shd w:val="clear" w:color="auto" w:fill="auto"/>
          </w:tcPr>
          <w:p w14:paraId="0731ACCB" w14:textId="6165A807" w:rsidR="0065141E" w:rsidRPr="003F4FBD" w:rsidRDefault="005A6987" w:rsidP="00FA061B">
            <w:pPr>
              <w:pStyle w:val="Prrafodelista"/>
              <w:ind w:left="0"/>
              <w:jc w:val="both"/>
              <w:rPr>
                <w:rFonts w:cs="Times New Roman"/>
                <w:lang w:val="es-SV"/>
              </w:rPr>
            </w:pPr>
            <w:r w:rsidRPr="003F4FBD">
              <w:rPr>
                <w:rFonts w:cs="Times New Roman"/>
                <w:lang w:val="es-SV"/>
              </w:rPr>
              <w:t>P</w:t>
            </w:r>
            <w:r w:rsidR="00A36565" w:rsidRPr="003F4FBD">
              <w:rPr>
                <w:rFonts w:cs="Times New Roman"/>
                <w:lang w:val="es-SV"/>
              </w:rPr>
              <w:t>u</w:t>
            </w:r>
            <w:r w:rsidRPr="003F4FBD">
              <w:rPr>
                <w:rFonts w:cs="Times New Roman"/>
                <w:lang w:val="es-SV"/>
              </w:rPr>
              <w:t>blica</w:t>
            </w:r>
            <w:r w:rsidR="00B14C6A" w:rsidRPr="003F4FBD">
              <w:rPr>
                <w:rFonts w:cs="Times New Roman"/>
                <w:lang w:val="es-SV"/>
              </w:rPr>
              <w:t>r</w:t>
            </w:r>
            <w:r w:rsidRPr="003F4FBD">
              <w:rPr>
                <w:rFonts w:cs="Times New Roman"/>
                <w:lang w:val="es-SV"/>
              </w:rPr>
              <w:t xml:space="preserve"> en pág</w:t>
            </w:r>
            <w:r w:rsidR="00A36565" w:rsidRPr="003F4FBD">
              <w:rPr>
                <w:rFonts w:cs="Times New Roman"/>
                <w:lang w:val="es-SV"/>
              </w:rPr>
              <w:t>ina web la información oficiosa, en caso de no contar con sitio web deberá tener la información en formato físico o digital</w:t>
            </w:r>
            <w:r w:rsidR="0035782A" w:rsidRPr="003F4FBD">
              <w:rPr>
                <w:rFonts w:cs="Times New Roman"/>
                <w:lang w:val="es-SV"/>
              </w:rPr>
              <w:t>.</w:t>
            </w:r>
            <w:r w:rsidR="00A36565" w:rsidRPr="003F4FBD">
              <w:rPr>
                <w:rFonts w:cs="Times New Roman"/>
                <w:lang w:val="es-SV"/>
              </w:rPr>
              <w:t xml:space="preserve"> </w:t>
            </w:r>
          </w:p>
        </w:tc>
        <w:tc>
          <w:tcPr>
            <w:tcW w:w="1715" w:type="dxa"/>
            <w:shd w:val="clear" w:color="auto" w:fill="auto"/>
          </w:tcPr>
          <w:p w14:paraId="17BE9707" w14:textId="77777777" w:rsidR="0065141E" w:rsidRPr="003F4FBD" w:rsidRDefault="0065141E" w:rsidP="005A6987">
            <w:pPr>
              <w:pStyle w:val="Prrafodelista"/>
              <w:ind w:left="0"/>
              <w:jc w:val="both"/>
              <w:rPr>
                <w:rFonts w:cs="Times New Roman"/>
                <w:lang w:val="es-SV"/>
              </w:rPr>
            </w:pPr>
          </w:p>
        </w:tc>
        <w:tc>
          <w:tcPr>
            <w:tcW w:w="2014" w:type="dxa"/>
            <w:shd w:val="clear" w:color="auto" w:fill="auto"/>
          </w:tcPr>
          <w:p w14:paraId="05B4B2A0" w14:textId="0FA65C18" w:rsidR="0065141E" w:rsidRPr="003F4FBD" w:rsidRDefault="00AD1A19" w:rsidP="00A36565">
            <w:pPr>
              <w:pStyle w:val="Prrafodelista"/>
              <w:ind w:left="0"/>
              <w:jc w:val="both"/>
              <w:rPr>
                <w:rFonts w:cs="Times New Roman"/>
                <w:lang w:val="es-SV"/>
              </w:rPr>
            </w:pPr>
            <w:r w:rsidRPr="003F4FBD">
              <w:rPr>
                <w:rFonts w:cs="Times New Roman"/>
                <w:lang w:val="es-SV"/>
              </w:rPr>
              <w:t>En caso de inexistencia de info</w:t>
            </w:r>
            <w:r w:rsidR="00A36565" w:rsidRPr="003F4FBD">
              <w:rPr>
                <w:rFonts w:cs="Times New Roman"/>
                <w:lang w:val="es-SV"/>
              </w:rPr>
              <w:t>rmación se coloca d</w:t>
            </w:r>
            <w:r w:rsidRPr="003F4FBD">
              <w:rPr>
                <w:rFonts w:cs="Times New Roman"/>
                <w:lang w:val="es-SV"/>
              </w:rPr>
              <w:t xml:space="preserve">eclaratoria de inexistencia </w:t>
            </w:r>
            <w:r w:rsidR="00A36565" w:rsidRPr="003F4FBD">
              <w:rPr>
                <w:rFonts w:cs="Times New Roman"/>
                <w:lang w:val="es-SV"/>
              </w:rPr>
              <w:t xml:space="preserve">y </w:t>
            </w:r>
            <w:r w:rsidRPr="003F4FBD">
              <w:rPr>
                <w:rFonts w:cs="Times New Roman"/>
                <w:lang w:val="es-SV"/>
              </w:rPr>
              <w:t>no competencia</w:t>
            </w:r>
          </w:p>
        </w:tc>
      </w:tr>
      <w:tr w:rsidR="0065141E" w:rsidRPr="00AD243D" w14:paraId="2D61A3B1" w14:textId="77777777" w:rsidTr="003F4FBD">
        <w:tc>
          <w:tcPr>
            <w:tcW w:w="709" w:type="dxa"/>
            <w:shd w:val="clear" w:color="auto" w:fill="auto"/>
          </w:tcPr>
          <w:p w14:paraId="1974405C" w14:textId="77777777" w:rsidR="0065141E" w:rsidRPr="003F4FBD" w:rsidRDefault="0065141E" w:rsidP="003A3B26">
            <w:pPr>
              <w:pStyle w:val="Prrafodelista"/>
              <w:ind w:left="0"/>
              <w:rPr>
                <w:rFonts w:cs="Times New Roman"/>
                <w:lang w:val="es-SV"/>
              </w:rPr>
            </w:pPr>
            <w:r w:rsidRPr="003F4FBD">
              <w:rPr>
                <w:rFonts w:cs="Times New Roman"/>
                <w:lang w:val="es-SV"/>
              </w:rPr>
              <w:t>2</w:t>
            </w:r>
          </w:p>
        </w:tc>
        <w:tc>
          <w:tcPr>
            <w:tcW w:w="1701" w:type="dxa"/>
            <w:shd w:val="clear" w:color="auto" w:fill="auto"/>
          </w:tcPr>
          <w:p w14:paraId="1BD5DA93" w14:textId="77777777" w:rsidR="0065141E" w:rsidRPr="00AD243D" w:rsidRDefault="005A6987" w:rsidP="003A3B26">
            <w:r w:rsidRPr="00AD243D">
              <w:t>Oficial de Información</w:t>
            </w:r>
          </w:p>
        </w:tc>
        <w:tc>
          <w:tcPr>
            <w:tcW w:w="2977" w:type="dxa"/>
            <w:shd w:val="clear" w:color="auto" w:fill="auto"/>
          </w:tcPr>
          <w:p w14:paraId="762EF061" w14:textId="191258DE" w:rsidR="002F7368" w:rsidRPr="003F4FBD" w:rsidRDefault="00417736" w:rsidP="003A3B26">
            <w:pPr>
              <w:pStyle w:val="Prrafodelista"/>
              <w:ind w:left="0"/>
              <w:jc w:val="both"/>
              <w:rPr>
                <w:rFonts w:cs="Times New Roman"/>
                <w:lang w:val="es-SV"/>
              </w:rPr>
            </w:pPr>
            <w:r w:rsidRPr="003F4FBD">
              <w:rPr>
                <w:rFonts w:cs="Times New Roman"/>
                <w:lang w:val="es-SV"/>
              </w:rPr>
              <w:t>Notifica</w:t>
            </w:r>
            <w:r w:rsidR="00B14C6A" w:rsidRPr="003F4FBD">
              <w:rPr>
                <w:rFonts w:cs="Times New Roman"/>
                <w:lang w:val="es-SV"/>
              </w:rPr>
              <w:t>r</w:t>
            </w:r>
            <w:r w:rsidR="005A6987" w:rsidRPr="003F4FBD">
              <w:rPr>
                <w:rFonts w:cs="Times New Roman"/>
                <w:lang w:val="es-SV"/>
              </w:rPr>
              <w:t xml:space="preserve"> a todas las dependencias que la información oficiosa ha sido publicada y actualizada y en que sitio puede ser encontrada.</w:t>
            </w:r>
          </w:p>
        </w:tc>
        <w:tc>
          <w:tcPr>
            <w:tcW w:w="1715" w:type="dxa"/>
            <w:shd w:val="clear" w:color="auto" w:fill="auto"/>
          </w:tcPr>
          <w:p w14:paraId="01C8A763" w14:textId="77777777" w:rsidR="0065141E" w:rsidRPr="003F4FBD" w:rsidRDefault="0065141E" w:rsidP="003A3B26">
            <w:pPr>
              <w:pStyle w:val="Prrafodelista"/>
              <w:ind w:left="0"/>
              <w:jc w:val="both"/>
              <w:rPr>
                <w:rFonts w:cs="Times New Roman"/>
                <w:lang w:val="es-SV"/>
              </w:rPr>
            </w:pPr>
          </w:p>
        </w:tc>
        <w:tc>
          <w:tcPr>
            <w:tcW w:w="2014" w:type="dxa"/>
            <w:shd w:val="clear" w:color="auto" w:fill="auto"/>
          </w:tcPr>
          <w:p w14:paraId="09CA350B" w14:textId="77777777" w:rsidR="0065141E" w:rsidRPr="003F4FBD" w:rsidRDefault="0065141E" w:rsidP="003A3B26">
            <w:pPr>
              <w:pStyle w:val="Prrafodelista"/>
              <w:ind w:left="0"/>
              <w:jc w:val="both"/>
              <w:rPr>
                <w:rFonts w:cs="Times New Roman"/>
                <w:lang w:val="es-SV"/>
              </w:rPr>
            </w:pPr>
          </w:p>
        </w:tc>
      </w:tr>
      <w:tr w:rsidR="005A6987" w:rsidRPr="00AD243D" w14:paraId="421ADFF6" w14:textId="77777777" w:rsidTr="003F4FBD">
        <w:tc>
          <w:tcPr>
            <w:tcW w:w="709" w:type="dxa"/>
            <w:shd w:val="clear" w:color="auto" w:fill="auto"/>
          </w:tcPr>
          <w:p w14:paraId="15D18CB8" w14:textId="77777777" w:rsidR="005A6987" w:rsidRPr="003F4FBD" w:rsidRDefault="005A6987" w:rsidP="003A3B26">
            <w:pPr>
              <w:pStyle w:val="Prrafodelista"/>
              <w:ind w:left="0"/>
              <w:rPr>
                <w:rFonts w:cs="Times New Roman"/>
                <w:lang w:val="es-SV"/>
              </w:rPr>
            </w:pPr>
            <w:r w:rsidRPr="003F4FBD">
              <w:rPr>
                <w:rFonts w:cs="Times New Roman"/>
                <w:lang w:val="es-SV"/>
              </w:rPr>
              <w:t>3</w:t>
            </w:r>
          </w:p>
        </w:tc>
        <w:tc>
          <w:tcPr>
            <w:tcW w:w="1701" w:type="dxa"/>
            <w:shd w:val="clear" w:color="auto" w:fill="auto"/>
          </w:tcPr>
          <w:p w14:paraId="231027C1" w14:textId="77777777" w:rsidR="005A6987" w:rsidRPr="00AD243D" w:rsidRDefault="005A6987" w:rsidP="003A3B26">
            <w:r w:rsidRPr="00AD243D">
              <w:t>Oficial de Información</w:t>
            </w:r>
          </w:p>
        </w:tc>
        <w:tc>
          <w:tcPr>
            <w:tcW w:w="2977" w:type="dxa"/>
            <w:shd w:val="clear" w:color="auto" w:fill="auto"/>
          </w:tcPr>
          <w:p w14:paraId="3DD1DC16" w14:textId="628642B7" w:rsidR="002F7368" w:rsidRPr="003F4FBD" w:rsidRDefault="005A6987" w:rsidP="00163B87">
            <w:pPr>
              <w:pStyle w:val="Prrafodelista"/>
              <w:ind w:left="0"/>
              <w:jc w:val="both"/>
              <w:rPr>
                <w:rFonts w:cs="Times New Roman"/>
                <w:lang w:val="es-SV"/>
              </w:rPr>
            </w:pPr>
            <w:r w:rsidRPr="003F4FBD">
              <w:rPr>
                <w:rFonts w:cs="Times New Roman"/>
                <w:lang w:val="es-SV"/>
              </w:rPr>
              <w:t>Solic</w:t>
            </w:r>
            <w:r w:rsidR="00163B87" w:rsidRPr="003F4FBD">
              <w:rPr>
                <w:rFonts w:cs="Times New Roman"/>
                <w:lang w:val="es-SV"/>
              </w:rPr>
              <w:t>ita</w:t>
            </w:r>
            <w:r w:rsidR="00B14C6A" w:rsidRPr="003F4FBD">
              <w:rPr>
                <w:rFonts w:cs="Times New Roman"/>
                <w:lang w:val="es-SV"/>
              </w:rPr>
              <w:t>r</w:t>
            </w:r>
            <w:r w:rsidR="00163B87" w:rsidRPr="003F4FBD">
              <w:rPr>
                <w:rFonts w:cs="Times New Roman"/>
                <w:lang w:val="es-SV"/>
              </w:rPr>
              <w:t xml:space="preserve"> apoyo a</w:t>
            </w:r>
            <w:r w:rsidRPr="003F4FBD">
              <w:rPr>
                <w:rFonts w:cs="Times New Roman"/>
                <w:lang w:val="es-SV"/>
              </w:rPr>
              <w:t xml:space="preserve"> </w:t>
            </w:r>
            <w:r w:rsidR="00163B87" w:rsidRPr="003F4FBD">
              <w:rPr>
                <w:rFonts w:cs="Times New Roman"/>
                <w:lang w:val="es-SV"/>
              </w:rPr>
              <w:t xml:space="preserve">los concejales </w:t>
            </w:r>
            <w:r w:rsidRPr="003F4FBD">
              <w:rPr>
                <w:rFonts w:cs="Times New Roman"/>
                <w:lang w:val="es-SV"/>
              </w:rPr>
              <w:t>para divulgar la existencia de la información oficiosa en las redes sociales</w:t>
            </w:r>
            <w:r w:rsidR="002F7368" w:rsidRPr="003F4FBD">
              <w:rPr>
                <w:rFonts w:cs="Times New Roman"/>
                <w:lang w:val="es-SV"/>
              </w:rPr>
              <w:t>.</w:t>
            </w:r>
          </w:p>
        </w:tc>
        <w:tc>
          <w:tcPr>
            <w:tcW w:w="1715" w:type="dxa"/>
            <w:shd w:val="clear" w:color="auto" w:fill="auto"/>
          </w:tcPr>
          <w:p w14:paraId="36F50655" w14:textId="77777777" w:rsidR="005A6987" w:rsidRPr="003F4FBD" w:rsidRDefault="005A6987" w:rsidP="003A3B26">
            <w:pPr>
              <w:pStyle w:val="Prrafodelista"/>
              <w:ind w:left="0"/>
              <w:rPr>
                <w:rFonts w:cs="Times New Roman"/>
                <w:lang w:val="es-SV"/>
              </w:rPr>
            </w:pPr>
          </w:p>
        </w:tc>
        <w:tc>
          <w:tcPr>
            <w:tcW w:w="2014" w:type="dxa"/>
            <w:shd w:val="clear" w:color="auto" w:fill="auto"/>
          </w:tcPr>
          <w:p w14:paraId="7100ADDD" w14:textId="77777777" w:rsidR="005A6987" w:rsidRPr="003F4FBD" w:rsidRDefault="005A6987" w:rsidP="003A3B26">
            <w:pPr>
              <w:pStyle w:val="Prrafodelista"/>
              <w:ind w:left="0"/>
              <w:jc w:val="both"/>
              <w:rPr>
                <w:rFonts w:cs="Times New Roman"/>
                <w:lang w:val="es-SV"/>
              </w:rPr>
            </w:pPr>
          </w:p>
        </w:tc>
      </w:tr>
      <w:tr w:rsidR="005A6987" w:rsidRPr="00AD243D" w14:paraId="6251DA16" w14:textId="77777777" w:rsidTr="003F4FBD">
        <w:tc>
          <w:tcPr>
            <w:tcW w:w="709" w:type="dxa"/>
            <w:shd w:val="clear" w:color="auto" w:fill="auto"/>
          </w:tcPr>
          <w:p w14:paraId="1C0EB0C5" w14:textId="77777777" w:rsidR="005A6987" w:rsidRPr="003F4FBD" w:rsidRDefault="005A6987" w:rsidP="003A3B26">
            <w:pPr>
              <w:pStyle w:val="Prrafodelista"/>
              <w:ind w:left="0"/>
              <w:rPr>
                <w:rFonts w:cs="Times New Roman"/>
                <w:lang w:val="es-SV"/>
              </w:rPr>
            </w:pPr>
            <w:r w:rsidRPr="003F4FBD">
              <w:rPr>
                <w:rFonts w:cs="Times New Roman"/>
                <w:lang w:val="es-SV"/>
              </w:rPr>
              <w:t>4</w:t>
            </w:r>
          </w:p>
        </w:tc>
        <w:tc>
          <w:tcPr>
            <w:tcW w:w="1701" w:type="dxa"/>
            <w:shd w:val="clear" w:color="auto" w:fill="auto"/>
          </w:tcPr>
          <w:p w14:paraId="7AA02538" w14:textId="77777777" w:rsidR="005A6987" w:rsidRPr="00AD243D" w:rsidRDefault="005A6987" w:rsidP="003A3B26">
            <w:r w:rsidRPr="00AD243D">
              <w:t xml:space="preserve">Población </w:t>
            </w:r>
          </w:p>
        </w:tc>
        <w:tc>
          <w:tcPr>
            <w:tcW w:w="2977" w:type="dxa"/>
            <w:shd w:val="clear" w:color="auto" w:fill="auto"/>
          </w:tcPr>
          <w:p w14:paraId="6CC0C343" w14:textId="1AEB4411" w:rsidR="005A6987" w:rsidRPr="003F4FBD" w:rsidRDefault="005A6987" w:rsidP="003A3B26">
            <w:pPr>
              <w:pStyle w:val="Prrafodelista"/>
              <w:ind w:left="0"/>
              <w:jc w:val="both"/>
              <w:rPr>
                <w:rFonts w:cs="Times New Roman"/>
                <w:lang w:val="es-SV"/>
              </w:rPr>
            </w:pPr>
            <w:r w:rsidRPr="003F4FBD">
              <w:rPr>
                <w:rFonts w:cs="Times New Roman"/>
                <w:lang w:val="es-SV"/>
              </w:rPr>
              <w:t>Consulta</w:t>
            </w:r>
            <w:r w:rsidR="00B14C6A" w:rsidRPr="003F4FBD">
              <w:rPr>
                <w:rFonts w:cs="Times New Roman"/>
                <w:lang w:val="es-SV"/>
              </w:rPr>
              <w:t>r</w:t>
            </w:r>
            <w:r w:rsidRPr="003F4FBD">
              <w:rPr>
                <w:rFonts w:cs="Times New Roman"/>
                <w:lang w:val="es-SV"/>
              </w:rPr>
              <w:t xml:space="preserve"> vía correo electrónico, </w:t>
            </w:r>
            <w:r w:rsidR="002F7368" w:rsidRPr="003F4FBD">
              <w:rPr>
                <w:rFonts w:cs="Times New Roman"/>
                <w:lang w:val="es-SV"/>
              </w:rPr>
              <w:t>página</w:t>
            </w:r>
            <w:r w:rsidRPr="003F4FBD">
              <w:rPr>
                <w:rFonts w:cs="Times New Roman"/>
                <w:lang w:val="es-SV"/>
              </w:rPr>
              <w:t xml:space="preserve"> web, presencial o telefónica sobre la información oficiosa.</w:t>
            </w:r>
          </w:p>
          <w:p w14:paraId="3A0FCD2A" w14:textId="77777777" w:rsidR="005A6987" w:rsidRPr="003F4FBD" w:rsidRDefault="005A6987" w:rsidP="003A3B26">
            <w:pPr>
              <w:pStyle w:val="Prrafodelista"/>
              <w:ind w:left="0"/>
              <w:jc w:val="both"/>
              <w:rPr>
                <w:rFonts w:cs="Times New Roman"/>
                <w:lang w:val="es-SV"/>
              </w:rPr>
            </w:pPr>
            <w:r w:rsidRPr="003F4FBD">
              <w:rPr>
                <w:rFonts w:cs="Times New Roman"/>
                <w:lang w:val="es-SV"/>
              </w:rPr>
              <w:t>4.1 Si la consulta se realiza en la UAIP- paso 6</w:t>
            </w:r>
          </w:p>
          <w:p w14:paraId="0B3E866C" w14:textId="2E8F2817" w:rsidR="002F7368" w:rsidRPr="003F4FBD" w:rsidRDefault="005A6987" w:rsidP="008B56EB">
            <w:pPr>
              <w:pStyle w:val="Prrafodelista"/>
              <w:ind w:left="0"/>
              <w:jc w:val="both"/>
              <w:rPr>
                <w:rFonts w:cs="Times New Roman"/>
                <w:lang w:val="es-SV"/>
              </w:rPr>
            </w:pPr>
            <w:r w:rsidRPr="003F4FBD">
              <w:rPr>
                <w:rFonts w:cs="Times New Roman"/>
                <w:lang w:val="es-SV"/>
              </w:rPr>
              <w:t xml:space="preserve">4.2 </w:t>
            </w:r>
            <w:r w:rsidR="00A2294F" w:rsidRPr="003F4FBD">
              <w:rPr>
                <w:rFonts w:cs="Times New Roman"/>
                <w:lang w:val="es-SV"/>
              </w:rPr>
              <w:t>S</w:t>
            </w:r>
            <w:r w:rsidRPr="003F4FBD">
              <w:rPr>
                <w:rFonts w:cs="Times New Roman"/>
                <w:lang w:val="es-SV"/>
              </w:rPr>
              <w:t xml:space="preserve">i la consulta se hace en otra </w:t>
            </w:r>
            <w:r w:rsidR="00A2294F" w:rsidRPr="003F4FBD">
              <w:rPr>
                <w:rFonts w:cs="Times New Roman"/>
                <w:lang w:val="es-SV"/>
              </w:rPr>
              <w:t>un</w:t>
            </w:r>
            <w:r w:rsidRPr="003F4FBD">
              <w:rPr>
                <w:rFonts w:cs="Times New Roman"/>
                <w:lang w:val="es-SV"/>
              </w:rPr>
              <w:t>idad o dependencia</w:t>
            </w:r>
            <w:r w:rsidR="00261815">
              <w:rPr>
                <w:rFonts w:cs="Times New Roman"/>
                <w:lang w:val="es-SV"/>
              </w:rPr>
              <w:t>-</w:t>
            </w:r>
            <w:r w:rsidRPr="003F4FBD">
              <w:rPr>
                <w:rFonts w:cs="Times New Roman"/>
                <w:lang w:val="es-SV"/>
              </w:rPr>
              <w:t xml:space="preserve"> paso 5</w:t>
            </w:r>
          </w:p>
        </w:tc>
        <w:tc>
          <w:tcPr>
            <w:tcW w:w="1715" w:type="dxa"/>
            <w:shd w:val="clear" w:color="auto" w:fill="auto"/>
          </w:tcPr>
          <w:p w14:paraId="78B79F9E" w14:textId="77777777" w:rsidR="005A6987" w:rsidRPr="003F4FBD" w:rsidRDefault="005A6987" w:rsidP="003A3B26">
            <w:pPr>
              <w:pStyle w:val="Prrafodelista"/>
              <w:ind w:left="0"/>
              <w:rPr>
                <w:rFonts w:cs="Times New Roman"/>
                <w:lang w:val="es-SV"/>
              </w:rPr>
            </w:pPr>
          </w:p>
        </w:tc>
        <w:tc>
          <w:tcPr>
            <w:tcW w:w="2014" w:type="dxa"/>
            <w:shd w:val="clear" w:color="auto" w:fill="auto"/>
          </w:tcPr>
          <w:p w14:paraId="37736E0E" w14:textId="77777777" w:rsidR="005A6987" w:rsidRPr="003F4FBD" w:rsidRDefault="005A6987" w:rsidP="003A3B26">
            <w:pPr>
              <w:pStyle w:val="Prrafodelista"/>
              <w:ind w:left="0"/>
              <w:jc w:val="both"/>
              <w:rPr>
                <w:rFonts w:cs="Times New Roman"/>
                <w:lang w:val="es-SV"/>
              </w:rPr>
            </w:pPr>
          </w:p>
        </w:tc>
      </w:tr>
      <w:tr w:rsidR="0065141E" w:rsidRPr="00AD243D" w14:paraId="03740904" w14:textId="77777777" w:rsidTr="003F4FBD">
        <w:tc>
          <w:tcPr>
            <w:tcW w:w="709" w:type="dxa"/>
            <w:shd w:val="clear" w:color="auto" w:fill="auto"/>
          </w:tcPr>
          <w:p w14:paraId="7928775F" w14:textId="77777777" w:rsidR="0065141E" w:rsidRPr="003F4FBD" w:rsidRDefault="00A30F96" w:rsidP="003A3B26">
            <w:pPr>
              <w:pStyle w:val="Prrafodelista"/>
              <w:ind w:left="0"/>
              <w:rPr>
                <w:rFonts w:cs="Times New Roman"/>
                <w:lang w:val="es-SV"/>
              </w:rPr>
            </w:pPr>
            <w:r w:rsidRPr="003F4FBD">
              <w:rPr>
                <w:rFonts w:cs="Times New Roman"/>
                <w:lang w:val="es-SV"/>
              </w:rPr>
              <w:lastRenderedPageBreak/>
              <w:t>5</w:t>
            </w:r>
          </w:p>
        </w:tc>
        <w:tc>
          <w:tcPr>
            <w:tcW w:w="1701" w:type="dxa"/>
            <w:shd w:val="clear" w:color="auto" w:fill="auto"/>
          </w:tcPr>
          <w:p w14:paraId="2078819B" w14:textId="5E939901" w:rsidR="0065141E" w:rsidRPr="00AD243D" w:rsidRDefault="005A6987" w:rsidP="003A3B26">
            <w:r w:rsidRPr="00AD243D">
              <w:t xml:space="preserve">Unidad </w:t>
            </w:r>
            <w:r w:rsidR="002B77BC">
              <w:t>a</w:t>
            </w:r>
            <w:r w:rsidRPr="00AD243D">
              <w:t xml:space="preserve">dministrativa </w:t>
            </w:r>
          </w:p>
        </w:tc>
        <w:tc>
          <w:tcPr>
            <w:tcW w:w="2977" w:type="dxa"/>
            <w:shd w:val="clear" w:color="auto" w:fill="auto"/>
          </w:tcPr>
          <w:p w14:paraId="4A10E828" w14:textId="5F0F5A25" w:rsidR="002F7368" w:rsidRPr="003F4FBD" w:rsidRDefault="00A30F96" w:rsidP="00B14C6A">
            <w:pPr>
              <w:pStyle w:val="Prrafodelista"/>
              <w:ind w:left="0"/>
              <w:jc w:val="both"/>
              <w:rPr>
                <w:rFonts w:cs="Times New Roman"/>
                <w:lang w:val="es-SV"/>
              </w:rPr>
            </w:pPr>
            <w:r w:rsidRPr="003F4FBD">
              <w:rPr>
                <w:rFonts w:cs="Times New Roman"/>
                <w:lang w:val="es-SV"/>
              </w:rPr>
              <w:t>Indica</w:t>
            </w:r>
            <w:r w:rsidR="00B14C6A" w:rsidRPr="003F4FBD">
              <w:rPr>
                <w:rFonts w:cs="Times New Roman"/>
                <w:lang w:val="es-SV"/>
              </w:rPr>
              <w:t xml:space="preserve">r </w:t>
            </w:r>
            <w:r w:rsidRPr="003F4FBD">
              <w:rPr>
                <w:rFonts w:cs="Times New Roman"/>
                <w:lang w:val="es-SV"/>
              </w:rPr>
              <w:t>lugar donde la información puede ser consultada de manera digital o física.</w:t>
            </w:r>
          </w:p>
        </w:tc>
        <w:tc>
          <w:tcPr>
            <w:tcW w:w="1715" w:type="dxa"/>
            <w:shd w:val="clear" w:color="auto" w:fill="auto"/>
          </w:tcPr>
          <w:p w14:paraId="05A72000" w14:textId="77777777" w:rsidR="0065141E" w:rsidRPr="003F4FBD" w:rsidRDefault="0065141E" w:rsidP="003A3B26">
            <w:pPr>
              <w:pStyle w:val="Prrafodelista"/>
              <w:ind w:left="0"/>
              <w:rPr>
                <w:rFonts w:cs="Times New Roman"/>
                <w:lang w:val="es-SV"/>
              </w:rPr>
            </w:pPr>
          </w:p>
        </w:tc>
        <w:tc>
          <w:tcPr>
            <w:tcW w:w="2014" w:type="dxa"/>
            <w:shd w:val="clear" w:color="auto" w:fill="auto"/>
          </w:tcPr>
          <w:p w14:paraId="77834ED4" w14:textId="77777777" w:rsidR="0065141E" w:rsidRPr="003F4FBD" w:rsidRDefault="0065141E" w:rsidP="003A3B26">
            <w:pPr>
              <w:pStyle w:val="Prrafodelista"/>
              <w:ind w:left="0"/>
              <w:jc w:val="both"/>
              <w:rPr>
                <w:rFonts w:cs="Times New Roman"/>
                <w:lang w:val="es-SV"/>
              </w:rPr>
            </w:pPr>
          </w:p>
        </w:tc>
      </w:tr>
      <w:tr w:rsidR="0065141E" w:rsidRPr="00AD243D" w14:paraId="35F33513" w14:textId="77777777" w:rsidTr="003F4FBD">
        <w:tc>
          <w:tcPr>
            <w:tcW w:w="709" w:type="dxa"/>
            <w:shd w:val="clear" w:color="auto" w:fill="auto"/>
          </w:tcPr>
          <w:p w14:paraId="158A8472" w14:textId="77777777" w:rsidR="0065141E" w:rsidRPr="003F4FBD" w:rsidRDefault="00A30F96" w:rsidP="003A3B26">
            <w:pPr>
              <w:pStyle w:val="Prrafodelista"/>
              <w:ind w:left="0"/>
              <w:rPr>
                <w:rFonts w:cs="Times New Roman"/>
                <w:lang w:val="es-SV"/>
              </w:rPr>
            </w:pPr>
            <w:r w:rsidRPr="003F4FBD">
              <w:rPr>
                <w:rFonts w:cs="Times New Roman"/>
                <w:lang w:val="es-SV"/>
              </w:rPr>
              <w:t>6</w:t>
            </w:r>
          </w:p>
        </w:tc>
        <w:tc>
          <w:tcPr>
            <w:tcW w:w="1701" w:type="dxa"/>
            <w:shd w:val="clear" w:color="auto" w:fill="auto"/>
          </w:tcPr>
          <w:p w14:paraId="7E07C068" w14:textId="77777777" w:rsidR="0065141E" w:rsidRPr="003F4FBD" w:rsidRDefault="0065141E" w:rsidP="003A3B26">
            <w:pPr>
              <w:pStyle w:val="Prrafodelista"/>
              <w:ind w:left="0"/>
              <w:rPr>
                <w:rFonts w:cs="Times New Roman"/>
                <w:lang w:val="es-SV"/>
              </w:rPr>
            </w:pPr>
            <w:r w:rsidRPr="003F4FBD">
              <w:rPr>
                <w:rFonts w:cs="Times New Roman"/>
                <w:lang w:val="es-SV"/>
              </w:rPr>
              <w:t>Oficial de Información</w:t>
            </w:r>
          </w:p>
        </w:tc>
        <w:tc>
          <w:tcPr>
            <w:tcW w:w="2977" w:type="dxa"/>
            <w:shd w:val="clear" w:color="auto" w:fill="auto"/>
          </w:tcPr>
          <w:p w14:paraId="0A6D626D" w14:textId="61F1D8CF" w:rsidR="0065141E" w:rsidRPr="003F4FBD" w:rsidRDefault="00A30F96" w:rsidP="003A3B26">
            <w:pPr>
              <w:pStyle w:val="Prrafodelista"/>
              <w:ind w:left="0"/>
              <w:jc w:val="both"/>
              <w:rPr>
                <w:rFonts w:cs="Times New Roman"/>
                <w:lang w:val="es-SV"/>
              </w:rPr>
            </w:pPr>
            <w:r w:rsidRPr="003F4FBD">
              <w:rPr>
                <w:rFonts w:cs="Times New Roman"/>
                <w:lang w:val="es-SV"/>
              </w:rPr>
              <w:t>Brinda</w:t>
            </w:r>
            <w:r w:rsidR="00B14C6A" w:rsidRPr="003F4FBD">
              <w:rPr>
                <w:rFonts w:cs="Times New Roman"/>
                <w:lang w:val="es-SV"/>
              </w:rPr>
              <w:t>r</w:t>
            </w:r>
            <w:r w:rsidRPr="003F4FBD">
              <w:rPr>
                <w:rFonts w:cs="Times New Roman"/>
                <w:lang w:val="es-SV"/>
              </w:rPr>
              <w:t xml:space="preserve"> información sobre la consulta realizada y registra consulta</w:t>
            </w:r>
            <w:r w:rsidR="002F7368" w:rsidRPr="003F4FBD">
              <w:rPr>
                <w:rFonts w:cs="Times New Roman"/>
                <w:lang w:val="es-SV"/>
              </w:rPr>
              <w:t>.</w:t>
            </w:r>
          </w:p>
        </w:tc>
        <w:tc>
          <w:tcPr>
            <w:tcW w:w="1715" w:type="dxa"/>
            <w:shd w:val="clear" w:color="auto" w:fill="auto"/>
          </w:tcPr>
          <w:p w14:paraId="2165A0D4" w14:textId="5F619C05" w:rsidR="0065141E" w:rsidRPr="003F4FBD" w:rsidRDefault="000E702D" w:rsidP="00261815">
            <w:pPr>
              <w:pStyle w:val="Prrafodelista"/>
              <w:ind w:left="0"/>
              <w:jc w:val="both"/>
              <w:rPr>
                <w:rFonts w:cs="Times New Roman"/>
                <w:lang w:val="es-SV"/>
              </w:rPr>
            </w:pPr>
            <w:r w:rsidRPr="003F4FBD">
              <w:rPr>
                <w:rFonts w:cs="Times New Roman"/>
                <w:lang w:val="es-SV"/>
              </w:rPr>
              <w:t>Cuadro de control de consultas</w:t>
            </w:r>
            <w:r w:rsidR="00261815">
              <w:rPr>
                <w:rFonts w:cs="Times New Roman"/>
                <w:lang w:val="es-SV"/>
              </w:rPr>
              <w:t>.</w:t>
            </w:r>
          </w:p>
        </w:tc>
        <w:tc>
          <w:tcPr>
            <w:tcW w:w="2014" w:type="dxa"/>
            <w:shd w:val="clear" w:color="auto" w:fill="auto"/>
          </w:tcPr>
          <w:p w14:paraId="52D7A574" w14:textId="77777777" w:rsidR="0065141E" w:rsidRPr="003F4FBD" w:rsidRDefault="0065141E" w:rsidP="003A3B26">
            <w:pPr>
              <w:pStyle w:val="Prrafodelista"/>
              <w:ind w:left="0"/>
              <w:jc w:val="both"/>
              <w:rPr>
                <w:rFonts w:cs="Times New Roman"/>
                <w:lang w:val="es-SV"/>
              </w:rPr>
            </w:pPr>
          </w:p>
        </w:tc>
      </w:tr>
    </w:tbl>
    <w:p w14:paraId="71386449" w14:textId="3780EEBB" w:rsidR="00A2294F" w:rsidRPr="00AD243D" w:rsidRDefault="00A2294F" w:rsidP="00A2294F">
      <w:pPr>
        <w:ind w:left="720"/>
      </w:pPr>
    </w:p>
    <w:p w14:paraId="40A50BAF" w14:textId="77777777" w:rsidR="000D7C87" w:rsidRPr="00AD243D" w:rsidRDefault="000D7C87" w:rsidP="00A2294F">
      <w:pPr>
        <w:ind w:left="720"/>
      </w:pPr>
    </w:p>
    <w:p w14:paraId="1A240A67" w14:textId="3A3DD59B" w:rsidR="00BC29D4" w:rsidRPr="003F4FBD" w:rsidRDefault="00BC29D4" w:rsidP="003F4FBD">
      <w:pPr>
        <w:ind w:left="567"/>
        <w:rPr>
          <w:b/>
          <w:i/>
        </w:rPr>
      </w:pPr>
      <w:r w:rsidRPr="003F4FBD">
        <w:rPr>
          <w:b/>
          <w:i/>
        </w:rPr>
        <w:t>Diagrama de Flujo</w:t>
      </w:r>
    </w:p>
    <w:p w14:paraId="73AFE077" w14:textId="2C8A9D9E" w:rsidR="00BC29D4" w:rsidRPr="00AD243D" w:rsidRDefault="00BC29D4" w:rsidP="005B4290"/>
    <w:p w14:paraId="3D432746" w14:textId="5CCD8A64" w:rsidR="005B4290" w:rsidRPr="00AD243D" w:rsidRDefault="00105EC4" w:rsidP="005B4290">
      <w:r>
        <w:rPr>
          <w:noProof/>
          <w:lang w:eastAsia="es-SV"/>
        </w:rPr>
        <mc:AlternateContent>
          <mc:Choice Requires="wpg">
            <w:drawing>
              <wp:anchor distT="0" distB="0" distL="114300" distR="114300" simplePos="0" relativeHeight="251808768" behindDoc="0" locked="0" layoutInCell="1" allowOverlap="1" wp14:anchorId="3AB41F82" wp14:editId="0689DB63">
                <wp:simplePos x="0" y="0"/>
                <wp:positionH relativeFrom="column">
                  <wp:posOffset>184785</wp:posOffset>
                </wp:positionH>
                <wp:positionV relativeFrom="paragraph">
                  <wp:posOffset>41910</wp:posOffset>
                </wp:positionV>
                <wp:extent cx="5295900" cy="5428615"/>
                <wp:effectExtent l="0" t="0" r="19050" b="19685"/>
                <wp:wrapNone/>
                <wp:docPr id="71" name="Grupo 71"/>
                <wp:cNvGraphicFramePr/>
                <a:graphic xmlns:a="http://schemas.openxmlformats.org/drawingml/2006/main">
                  <a:graphicData uri="http://schemas.microsoft.com/office/word/2010/wordprocessingGroup">
                    <wpg:wgp>
                      <wpg:cNvGrpSpPr/>
                      <wpg:grpSpPr>
                        <a:xfrm>
                          <a:off x="0" y="0"/>
                          <a:ext cx="5295900" cy="5428615"/>
                          <a:chOff x="0" y="0"/>
                          <a:chExt cx="5295900" cy="5428615"/>
                        </a:xfrm>
                      </wpg:grpSpPr>
                      <wps:wsp>
                        <wps:cNvPr id="94" name="AutoShape 987"/>
                        <wps:cNvSpPr>
                          <a:spLocks noChangeArrowheads="1"/>
                        </wps:cNvSpPr>
                        <wps:spPr bwMode="auto">
                          <a:xfrm>
                            <a:off x="53340" y="0"/>
                            <a:ext cx="777240" cy="255270"/>
                          </a:xfrm>
                          <a:prstGeom prst="flowChartTerminator">
                            <a:avLst/>
                          </a:prstGeom>
                          <a:solidFill>
                            <a:srgbClr val="FFFFFF"/>
                          </a:solidFill>
                          <a:ln w="9525">
                            <a:solidFill>
                              <a:srgbClr val="000000"/>
                            </a:solidFill>
                            <a:miter lim="800000"/>
                            <a:headEnd/>
                            <a:tailEnd/>
                          </a:ln>
                        </wps:spPr>
                        <wps:txbx>
                          <w:txbxContent>
                            <w:p w14:paraId="4613D635" w14:textId="77777777" w:rsidR="00B9124E" w:rsidRPr="00FD6A4C" w:rsidRDefault="00B9124E" w:rsidP="00375D2F">
                              <w:pPr>
                                <w:jc w:val="center"/>
                                <w:rPr>
                                  <w:sz w:val="14"/>
                                  <w:szCs w:val="14"/>
                                </w:rPr>
                              </w:pPr>
                              <w:r w:rsidRPr="00FD6A4C">
                                <w:rPr>
                                  <w:sz w:val="14"/>
                                  <w:szCs w:val="14"/>
                                </w:rPr>
                                <w:t>Inicio</w:t>
                              </w:r>
                            </w:p>
                          </w:txbxContent>
                        </wps:txbx>
                        <wps:bodyPr rot="0" vert="horz" wrap="square" lIns="91440" tIns="45720" rIns="91440" bIns="45720" anchor="t" anchorCtr="0" upright="1">
                          <a:noAutofit/>
                        </wps:bodyPr>
                      </wps:wsp>
                      <wps:wsp>
                        <wps:cNvPr id="95" name="AutoShape 988"/>
                        <wps:cNvSpPr>
                          <a:spLocks noChangeArrowheads="1"/>
                        </wps:cNvSpPr>
                        <wps:spPr bwMode="auto">
                          <a:xfrm>
                            <a:off x="0" y="640080"/>
                            <a:ext cx="830580" cy="536575"/>
                          </a:xfrm>
                          <a:prstGeom prst="flowChartProcess">
                            <a:avLst/>
                          </a:prstGeom>
                          <a:solidFill>
                            <a:srgbClr val="FFFFFF"/>
                          </a:solidFill>
                          <a:ln w="9525">
                            <a:solidFill>
                              <a:srgbClr val="000000"/>
                            </a:solidFill>
                            <a:miter lim="800000"/>
                            <a:headEnd/>
                            <a:tailEnd/>
                          </a:ln>
                        </wps:spPr>
                        <wps:txbx>
                          <w:txbxContent>
                            <w:p w14:paraId="5B70F97A" w14:textId="4988C71F" w:rsidR="00B9124E" w:rsidRPr="00FD6A4C" w:rsidRDefault="00B9124E" w:rsidP="00375D2F">
                              <w:pPr>
                                <w:jc w:val="center"/>
                                <w:rPr>
                                  <w:sz w:val="14"/>
                                  <w:szCs w:val="14"/>
                                </w:rPr>
                              </w:pPr>
                              <w:r w:rsidRPr="00FD6A4C">
                                <w:rPr>
                                  <w:sz w:val="14"/>
                                  <w:szCs w:val="14"/>
                                </w:rPr>
                                <w:t>Publicar información oficiosa</w:t>
                              </w:r>
                            </w:p>
                          </w:txbxContent>
                        </wps:txbx>
                        <wps:bodyPr rot="0" vert="horz" wrap="square" lIns="91440" tIns="45720" rIns="91440" bIns="45720" anchor="t" anchorCtr="0" upright="1">
                          <a:noAutofit/>
                        </wps:bodyPr>
                      </wps:wsp>
                      <wps:wsp>
                        <wps:cNvPr id="96" name="AutoShape 989"/>
                        <wps:cNvSpPr>
                          <a:spLocks noChangeArrowheads="1"/>
                        </wps:cNvSpPr>
                        <wps:spPr bwMode="auto">
                          <a:xfrm>
                            <a:off x="0" y="1584960"/>
                            <a:ext cx="830580" cy="536575"/>
                          </a:xfrm>
                          <a:prstGeom prst="flowChartProcess">
                            <a:avLst/>
                          </a:prstGeom>
                          <a:solidFill>
                            <a:srgbClr val="FFFFFF"/>
                          </a:solidFill>
                          <a:ln w="9525">
                            <a:solidFill>
                              <a:srgbClr val="000000"/>
                            </a:solidFill>
                            <a:miter lim="800000"/>
                            <a:headEnd/>
                            <a:tailEnd/>
                          </a:ln>
                        </wps:spPr>
                        <wps:txbx>
                          <w:txbxContent>
                            <w:p w14:paraId="11135042" w14:textId="11E5ECFF" w:rsidR="00B9124E" w:rsidRPr="00FD6A4C" w:rsidRDefault="00B9124E" w:rsidP="00375D2F">
                              <w:pPr>
                                <w:jc w:val="center"/>
                                <w:rPr>
                                  <w:sz w:val="14"/>
                                  <w:szCs w:val="14"/>
                                </w:rPr>
                              </w:pPr>
                              <w:r w:rsidRPr="00FD6A4C">
                                <w:rPr>
                                  <w:sz w:val="14"/>
                                  <w:szCs w:val="14"/>
                                </w:rPr>
                                <w:t>Notificar a las unidades administrativas sobre publicación</w:t>
                              </w:r>
                            </w:p>
                          </w:txbxContent>
                        </wps:txbx>
                        <wps:bodyPr rot="0" vert="horz" wrap="square" lIns="91440" tIns="45720" rIns="91440" bIns="45720" anchor="t" anchorCtr="0" upright="1">
                          <a:noAutofit/>
                        </wps:bodyPr>
                      </wps:wsp>
                      <wps:wsp>
                        <wps:cNvPr id="97" name="AutoShape 990"/>
                        <wps:cNvSpPr>
                          <a:spLocks noChangeArrowheads="1"/>
                        </wps:cNvSpPr>
                        <wps:spPr bwMode="auto">
                          <a:xfrm>
                            <a:off x="0" y="2537460"/>
                            <a:ext cx="830580" cy="767715"/>
                          </a:xfrm>
                          <a:prstGeom prst="flowChartProcess">
                            <a:avLst/>
                          </a:prstGeom>
                          <a:solidFill>
                            <a:srgbClr val="FFFFFF"/>
                          </a:solidFill>
                          <a:ln w="9525">
                            <a:solidFill>
                              <a:srgbClr val="000000"/>
                            </a:solidFill>
                            <a:miter lim="800000"/>
                            <a:headEnd/>
                            <a:tailEnd/>
                          </a:ln>
                        </wps:spPr>
                        <wps:txbx>
                          <w:txbxContent>
                            <w:p w14:paraId="2A2A19F5" w14:textId="3CC1B8D8" w:rsidR="00B9124E" w:rsidRPr="00FD6A4C" w:rsidRDefault="00B9124E" w:rsidP="00375D2F">
                              <w:pPr>
                                <w:jc w:val="center"/>
                                <w:rPr>
                                  <w:sz w:val="14"/>
                                  <w:szCs w:val="14"/>
                                </w:rPr>
                              </w:pPr>
                              <w:r w:rsidRPr="00FD6A4C">
                                <w:rPr>
                                  <w:sz w:val="14"/>
                                  <w:szCs w:val="14"/>
                                </w:rPr>
                                <w:t xml:space="preserve">Solicitar que se publique en redes sociales que existe información oficiosa </w:t>
                              </w:r>
                            </w:p>
                          </w:txbxContent>
                        </wps:txbx>
                        <wps:bodyPr rot="0" vert="horz" wrap="square" lIns="91440" tIns="45720" rIns="91440" bIns="45720" anchor="t" anchorCtr="0" upright="1">
                          <a:noAutofit/>
                        </wps:bodyPr>
                      </wps:wsp>
                      <wps:wsp>
                        <wps:cNvPr id="98" name="AutoShape 991"/>
                        <wps:cNvSpPr>
                          <a:spLocks noChangeArrowheads="1"/>
                        </wps:cNvSpPr>
                        <wps:spPr bwMode="auto">
                          <a:xfrm>
                            <a:off x="53340" y="3764280"/>
                            <a:ext cx="830580" cy="536575"/>
                          </a:xfrm>
                          <a:prstGeom prst="flowChartProcess">
                            <a:avLst/>
                          </a:prstGeom>
                          <a:solidFill>
                            <a:srgbClr val="FFFFFF"/>
                          </a:solidFill>
                          <a:ln w="9525">
                            <a:solidFill>
                              <a:srgbClr val="000000"/>
                            </a:solidFill>
                            <a:miter lim="800000"/>
                            <a:headEnd/>
                            <a:tailEnd/>
                          </a:ln>
                        </wps:spPr>
                        <wps:txbx>
                          <w:txbxContent>
                            <w:p w14:paraId="7312A7BA" w14:textId="32E9CB4F" w:rsidR="00B9124E" w:rsidRPr="00FD6A4C" w:rsidRDefault="00B9124E" w:rsidP="00375D2F">
                              <w:pPr>
                                <w:jc w:val="center"/>
                                <w:rPr>
                                  <w:sz w:val="14"/>
                                  <w:szCs w:val="14"/>
                                </w:rPr>
                              </w:pPr>
                              <w:r w:rsidRPr="00FD6A4C">
                                <w:rPr>
                                  <w:sz w:val="14"/>
                                  <w:szCs w:val="14"/>
                                </w:rPr>
                                <w:t>Consultar sobre información oficiosa</w:t>
                              </w:r>
                            </w:p>
                          </w:txbxContent>
                        </wps:txbx>
                        <wps:bodyPr rot="0" vert="horz" wrap="square" lIns="91440" tIns="45720" rIns="91440" bIns="45720" anchor="t" anchorCtr="0" upright="1">
                          <a:noAutofit/>
                        </wps:bodyPr>
                      </wps:wsp>
                      <wps:wsp>
                        <wps:cNvPr id="115" name="AutoShape 1008"/>
                        <wps:cNvSpPr>
                          <a:spLocks noChangeArrowheads="1"/>
                        </wps:cNvSpPr>
                        <wps:spPr bwMode="auto">
                          <a:xfrm>
                            <a:off x="1463040" y="3779520"/>
                            <a:ext cx="1076325" cy="612140"/>
                          </a:xfrm>
                          <a:prstGeom prst="flowChartDecision">
                            <a:avLst/>
                          </a:prstGeom>
                          <a:solidFill>
                            <a:srgbClr val="FFFFFF"/>
                          </a:solidFill>
                          <a:ln w="9525">
                            <a:solidFill>
                              <a:srgbClr val="000000"/>
                            </a:solidFill>
                            <a:miter lim="800000"/>
                            <a:headEnd/>
                            <a:tailEnd/>
                          </a:ln>
                        </wps:spPr>
                        <wps:txbx>
                          <w:txbxContent>
                            <w:p w14:paraId="42A03928" w14:textId="77777777" w:rsidR="00B9124E" w:rsidRPr="00FD6A4C" w:rsidRDefault="00B9124E" w:rsidP="00375D2F">
                              <w:pPr>
                                <w:jc w:val="center"/>
                                <w:rPr>
                                  <w:sz w:val="14"/>
                                  <w:szCs w:val="14"/>
                                </w:rPr>
                              </w:pPr>
                              <w:r w:rsidRPr="00FD6A4C">
                                <w:rPr>
                                  <w:sz w:val="14"/>
                                  <w:szCs w:val="14"/>
                                </w:rPr>
                                <w:t>En la UAIP</w:t>
                              </w:r>
                            </w:p>
                          </w:txbxContent>
                        </wps:txbx>
                        <wps:bodyPr rot="0" vert="horz" wrap="square" lIns="91440" tIns="45720" rIns="91440" bIns="45720" anchor="t" anchorCtr="0" upright="1">
                          <a:noAutofit/>
                        </wps:bodyPr>
                      </wps:wsp>
                      <wps:wsp>
                        <wps:cNvPr id="117" name="AutoShape 1010"/>
                        <wps:cNvSpPr>
                          <a:spLocks noChangeArrowheads="1"/>
                        </wps:cNvSpPr>
                        <wps:spPr bwMode="auto">
                          <a:xfrm>
                            <a:off x="3208020" y="3794760"/>
                            <a:ext cx="830580" cy="536575"/>
                          </a:xfrm>
                          <a:prstGeom prst="flowChartProcess">
                            <a:avLst/>
                          </a:prstGeom>
                          <a:solidFill>
                            <a:srgbClr val="FFFFFF"/>
                          </a:solidFill>
                          <a:ln w="9525">
                            <a:solidFill>
                              <a:srgbClr val="000000"/>
                            </a:solidFill>
                            <a:miter lim="800000"/>
                            <a:headEnd/>
                            <a:tailEnd/>
                          </a:ln>
                        </wps:spPr>
                        <wps:txbx>
                          <w:txbxContent>
                            <w:p w14:paraId="5D2A6F97" w14:textId="317024E8" w:rsidR="00B9124E" w:rsidRPr="00FD6A4C" w:rsidRDefault="00B9124E" w:rsidP="00375D2F">
                              <w:pPr>
                                <w:jc w:val="center"/>
                                <w:rPr>
                                  <w:sz w:val="14"/>
                                  <w:szCs w:val="14"/>
                                </w:rPr>
                              </w:pPr>
                              <w:r w:rsidRPr="00FD6A4C">
                                <w:rPr>
                                  <w:sz w:val="14"/>
                                  <w:szCs w:val="14"/>
                                </w:rPr>
                                <w:t>Atender consulta y registrar en cuadro de control</w:t>
                              </w:r>
                            </w:p>
                          </w:txbxContent>
                        </wps:txbx>
                        <wps:bodyPr rot="0" vert="horz" wrap="square" lIns="91440" tIns="45720" rIns="91440" bIns="45720" anchor="t" anchorCtr="0" upright="1">
                          <a:noAutofit/>
                        </wps:bodyPr>
                      </wps:wsp>
                      <wps:wsp>
                        <wps:cNvPr id="119" name="Cuadro de texto 2"/>
                        <wps:cNvSpPr txBox="1">
                          <a:spLocks noChangeArrowheads="1"/>
                        </wps:cNvSpPr>
                        <wps:spPr bwMode="auto">
                          <a:xfrm>
                            <a:off x="2682240" y="3794760"/>
                            <a:ext cx="29337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3FD948" w14:textId="77777777" w:rsidR="00B9124E" w:rsidRPr="00FD6A4C" w:rsidRDefault="00B9124E" w:rsidP="00375D2F">
                              <w:pPr>
                                <w:rPr>
                                  <w:sz w:val="14"/>
                                  <w:szCs w:val="14"/>
                                </w:rPr>
                              </w:pPr>
                              <w:r w:rsidRPr="00FD6A4C">
                                <w:rPr>
                                  <w:sz w:val="14"/>
                                  <w:szCs w:val="14"/>
                                </w:rPr>
                                <w:t>Si</w:t>
                              </w:r>
                            </w:p>
                          </w:txbxContent>
                        </wps:txbx>
                        <wps:bodyPr rot="0" vert="horz" wrap="square" lIns="91440" tIns="45720" rIns="91440" bIns="45720" anchor="t" anchorCtr="0" upright="1">
                          <a:noAutofit/>
                        </wps:bodyPr>
                      </wps:wsp>
                      <wps:wsp>
                        <wps:cNvPr id="102" name="AutoShape 995"/>
                        <wps:cNvSpPr>
                          <a:spLocks noChangeArrowheads="1"/>
                        </wps:cNvSpPr>
                        <wps:spPr bwMode="auto">
                          <a:xfrm>
                            <a:off x="4518660" y="3962400"/>
                            <a:ext cx="777240" cy="255270"/>
                          </a:xfrm>
                          <a:prstGeom prst="flowChartTerminator">
                            <a:avLst/>
                          </a:prstGeom>
                          <a:solidFill>
                            <a:srgbClr val="FFFFFF"/>
                          </a:solidFill>
                          <a:ln w="9525">
                            <a:solidFill>
                              <a:srgbClr val="000000"/>
                            </a:solidFill>
                            <a:miter lim="800000"/>
                            <a:headEnd/>
                            <a:tailEnd/>
                          </a:ln>
                        </wps:spPr>
                        <wps:txbx>
                          <w:txbxContent>
                            <w:p w14:paraId="22A22F33" w14:textId="77777777" w:rsidR="00B9124E" w:rsidRPr="00FD6A4C" w:rsidRDefault="00B9124E" w:rsidP="00375D2F">
                              <w:pPr>
                                <w:jc w:val="center"/>
                                <w:rPr>
                                  <w:sz w:val="14"/>
                                  <w:szCs w:val="14"/>
                                </w:rPr>
                              </w:pPr>
                              <w:r w:rsidRPr="00FD6A4C">
                                <w:rPr>
                                  <w:sz w:val="14"/>
                                  <w:szCs w:val="14"/>
                                </w:rPr>
                                <w:t>Fin</w:t>
                              </w:r>
                            </w:p>
                          </w:txbxContent>
                        </wps:txbx>
                        <wps:bodyPr rot="0" vert="horz" wrap="square" lIns="91440" tIns="45720" rIns="91440" bIns="45720" anchor="t" anchorCtr="0" upright="1">
                          <a:noAutofit/>
                        </wps:bodyPr>
                      </wps:wsp>
                      <wps:wsp>
                        <wps:cNvPr id="114" name="Cuadro de texto 2"/>
                        <wps:cNvSpPr txBox="1">
                          <a:spLocks noChangeArrowheads="1"/>
                        </wps:cNvSpPr>
                        <wps:spPr bwMode="auto">
                          <a:xfrm>
                            <a:off x="2099310" y="4450080"/>
                            <a:ext cx="29337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49D09" w14:textId="77777777" w:rsidR="00B9124E" w:rsidRPr="00FD6A4C" w:rsidRDefault="00B9124E" w:rsidP="00375D2F">
                              <w:pPr>
                                <w:rPr>
                                  <w:sz w:val="14"/>
                                  <w:szCs w:val="14"/>
                                </w:rPr>
                              </w:pPr>
                              <w:r w:rsidRPr="00FD6A4C">
                                <w:rPr>
                                  <w:sz w:val="14"/>
                                  <w:szCs w:val="14"/>
                                </w:rPr>
                                <w:t>No</w:t>
                              </w:r>
                            </w:p>
                          </w:txbxContent>
                        </wps:txbx>
                        <wps:bodyPr rot="0" vert="horz" wrap="square" lIns="91440" tIns="45720" rIns="91440" bIns="45720" anchor="t" anchorCtr="0" upright="1">
                          <a:noAutofit/>
                        </wps:bodyPr>
                      </wps:wsp>
                      <wps:wsp>
                        <wps:cNvPr id="120" name="AutoShape 1013"/>
                        <wps:cNvSpPr>
                          <a:spLocks noChangeArrowheads="1"/>
                        </wps:cNvSpPr>
                        <wps:spPr bwMode="auto">
                          <a:xfrm>
                            <a:off x="1554480" y="4808220"/>
                            <a:ext cx="830580" cy="620395"/>
                          </a:xfrm>
                          <a:prstGeom prst="flowChartProcess">
                            <a:avLst/>
                          </a:prstGeom>
                          <a:solidFill>
                            <a:srgbClr val="FFFFFF"/>
                          </a:solidFill>
                          <a:ln w="9525">
                            <a:solidFill>
                              <a:srgbClr val="000000"/>
                            </a:solidFill>
                            <a:miter lim="800000"/>
                            <a:headEnd/>
                            <a:tailEnd/>
                          </a:ln>
                        </wps:spPr>
                        <wps:txbx>
                          <w:txbxContent>
                            <w:p w14:paraId="7822D928" w14:textId="146729CF" w:rsidR="00B9124E" w:rsidRPr="00FD6A4C" w:rsidRDefault="00B9124E" w:rsidP="00375D2F">
                              <w:pPr>
                                <w:jc w:val="center"/>
                                <w:rPr>
                                  <w:sz w:val="14"/>
                                  <w:szCs w:val="14"/>
                                </w:rPr>
                              </w:pPr>
                              <w:r>
                                <w:rPr>
                                  <w:sz w:val="14"/>
                                  <w:szCs w:val="14"/>
                                </w:rPr>
                                <w:t>Las UA o</w:t>
                              </w:r>
                              <w:r w:rsidRPr="00FD6A4C">
                                <w:rPr>
                                  <w:sz w:val="14"/>
                                  <w:szCs w:val="14"/>
                                </w:rPr>
                                <w:t>rienta</w:t>
                              </w:r>
                              <w:r>
                                <w:rPr>
                                  <w:sz w:val="14"/>
                                  <w:szCs w:val="14"/>
                                </w:rPr>
                                <w:t>n</w:t>
                              </w:r>
                              <w:r w:rsidRPr="00FD6A4C">
                                <w:rPr>
                                  <w:sz w:val="14"/>
                                  <w:szCs w:val="14"/>
                                </w:rPr>
                                <w:t xml:space="preserve"> sobre donde ubicar la información o remite a UAIP</w:t>
                              </w:r>
                            </w:p>
                          </w:txbxContent>
                        </wps:txbx>
                        <wps:bodyPr rot="0" vert="horz" wrap="square" lIns="91440" tIns="45720" rIns="91440" bIns="45720" anchor="t" anchorCtr="0" upright="1">
                          <a:noAutofit/>
                        </wps:bodyPr>
                      </wps:wsp>
                      <wps:wsp>
                        <wps:cNvPr id="66" name="AutoShape 989"/>
                        <wps:cNvSpPr>
                          <a:spLocks noChangeArrowheads="1"/>
                        </wps:cNvSpPr>
                        <wps:spPr bwMode="auto">
                          <a:xfrm>
                            <a:off x="1386840" y="2682240"/>
                            <a:ext cx="830580" cy="536575"/>
                          </a:xfrm>
                          <a:prstGeom prst="flowChartProcess">
                            <a:avLst/>
                          </a:prstGeom>
                          <a:solidFill>
                            <a:srgbClr val="FFFFFF"/>
                          </a:solidFill>
                          <a:ln w="9525">
                            <a:solidFill>
                              <a:srgbClr val="000000"/>
                            </a:solidFill>
                            <a:miter lim="800000"/>
                            <a:headEnd/>
                            <a:tailEnd/>
                          </a:ln>
                        </wps:spPr>
                        <wps:txbx>
                          <w:txbxContent>
                            <w:p w14:paraId="12FD3102" w14:textId="77777777" w:rsidR="00B9124E" w:rsidRDefault="00B9124E" w:rsidP="00261815">
                              <w:pPr>
                                <w:jc w:val="center"/>
                                <w:rPr>
                                  <w:sz w:val="14"/>
                                  <w:szCs w:val="14"/>
                                </w:rPr>
                              </w:pPr>
                            </w:p>
                            <w:p w14:paraId="7F358708" w14:textId="2DD41548" w:rsidR="00B9124E" w:rsidRPr="00FD6A4C" w:rsidRDefault="00B9124E" w:rsidP="00261815">
                              <w:pPr>
                                <w:jc w:val="center"/>
                                <w:rPr>
                                  <w:sz w:val="14"/>
                                  <w:szCs w:val="14"/>
                                </w:rPr>
                              </w:pPr>
                              <w:r>
                                <w:rPr>
                                  <w:sz w:val="14"/>
                                  <w:szCs w:val="14"/>
                                </w:rPr>
                                <w:t>Se divulga</w:t>
                              </w:r>
                            </w:p>
                          </w:txbxContent>
                        </wps:txbx>
                        <wps:bodyPr rot="0" vert="horz" wrap="square" lIns="91440" tIns="45720" rIns="91440" bIns="45720" anchor="t" anchorCtr="0" upright="1">
                          <a:noAutofit/>
                        </wps:bodyPr>
                      </wps:wsp>
                    </wpg:wgp>
                  </a:graphicData>
                </a:graphic>
              </wp:anchor>
            </w:drawing>
          </mc:Choice>
          <mc:Fallback>
            <w:pict>
              <v:group w14:anchorId="3AB41F82" id="Grupo 71" o:spid="_x0000_s1143" style="position:absolute;margin-left:14.55pt;margin-top:3.3pt;width:417pt;height:427.45pt;z-index:251808768" coordsize="52959,5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">
                <v:shape id="AutoShape 987" o:spid="_x0000_s1144" type="#_x0000_t116" style="position:absolute;left:533;width:7772;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">
                  <v:textbox>
                    <w:txbxContent>
                      <w:p w14:paraId="4613D635" w14:textId="77777777" w:rsidR="00B9124E" w:rsidRPr="00FD6A4C" w:rsidRDefault="00B9124E" w:rsidP="00375D2F">
                        <w:pPr>
                          <w:jc w:val="center"/>
                          <w:rPr>
                            <w:sz w:val="14"/>
                            <w:szCs w:val="14"/>
                          </w:rPr>
                        </w:pPr>
                        <w:r w:rsidRPr="00FD6A4C">
                          <w:rPr>
                            <w:sz w:val="14"/>
                            <w:szCs w:val="14"/>
                          </w:rPr>
                          <w:t>Inicio</w:t>
                        </w:r>
                      </w:p>
                    </w:txbxContent>
                  </v:textbox>
                </v:shape>
                <v:shape id="AutoShape 988" o:spid="_x0000_s1145" type="#_x0000_t109" style="position:absolute;top:6400;width:8305;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">
                  <v:textbox>
                    <w:txbxContent>
                      <w:p w14:paraId="5B70F97A" w14:textId="4988C71F" w:rsidR="00B9124E" w:rsidRPr="00FD6A4C" w:rsidRDefault="00B9124E" w:rsidP="00375D2F">
                        <w:pPr>
                          <w:jc w:val="center"/>
                          <w:rPr>
                            <w:sz w:val="14"/>
                            <w:szCs w:val="14"/>
                          </w:rPr>
                        </w:pPr>
                        <w:r w:rsidRPr="00FD6A4C">
                          <w:rPr>
                            <w:sz w:val="14"/>
                            <w:szCs w:val="14"/>
                          </w:rPr>
                          <w:t>Publicar información oficiosa</w:t>
                        </w:r>
                      </w:p>
                    </w:txbxContent>
                  </v:textbox>
                </v:shape>
                <v:shape id="AutoShape 989" o:spid="_x0000_s1146" type="#_x0000_t109" style="position:absolute;top:15849;width:8305;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">
                  <v:textbox>
                    <w:txbxContent>
                      <w:p w14:paraId="11135042" w14:textId="11E5ECFF" w:rsidR="00B9124E" w:rsidRPr="00FD6A4C" w:rsidRDefault="00B9124E" w:rsidP="00375D2F">
                        <w:pPr>
                          <w:jc w:val="center"/>
                          <w:rPr>
                            <w:sz w:val="14"/>
                            <w:szCs w:val="14"/>
                          </w:rPr>
                        </w:pPr>
                        <w:r w:rsidRPr="00FD6A4C">
                          <w:rPr>
                            <w:sz w:val="14"/>
                            <w:szCs w:val="14"/>
                          </w:rPr>
                          <w:t>Notificar a las unidades administrativas sobre publicación</w:t>
                        </w:r>
                      </w:p>
                    </w:txbxContent>
                  </v:textbox>
                </v:shape>
                <v:shape id="AutoShape 990" o:spid="_x0000_s1147" type="#_x0000_t109" style="position:absolute;top:25374;width:8305;height: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">
                  <v:textbox>
                    <w:txbxContent>
                      <w:p w14:paraId="2A2A19F5" w14:textId="3CC1B8D8" w:rsidR="00B9124E" w:rsidRPr="00FD6A4C" w:rsidRDefault="00B9124E" w:rsidP="00375D2F">
                        <w:pPr>
                          <w:jc w:val="center"/>
                          <w:rPr>
                            <w:sz w:val="14"/>
                            <w:szCs w:val="14"/>
                          </w:rPr>
                        </w:pPr>
                        <w:r w:rsidRPr="00FD6A4C">
                          <w:rPr>
                            <w:sz w:val="14"/>
                            <w:szCs w:val="14"/>
                          </w:rPr>
                          <w:t xml:space="preserve">Solicitar que se publique en redes sociales que existe información oficiosa </w:t>
                        </w:r>
                      </w:p>
                    </w:txbxContent>
                  </v:textbox>
                </v:shape>
                <v:shape id="AutoShape 991" o:spid="_x0000_s1148" type="#_x0000_t109" style="position:absolute;left:533;top:37642;width:8306;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">
                  <v:textbox>
                    <w:txbxContent>
                      <w:p w14:paraId="7312A7BA" w14:textId="32E9CB4F" w:rsidR="00B9124E" w:rsidRPr="00FD6A4C" w:rsidRDefault="00B9124E" w:rsidP="00375D2F">
                        <w:pPr>
                          <w:jc w:val="center"/>
                          <w:rPr>
                            <w:sz w:val="14"/>
                            <w:szCs w:val="14"/>
                          </w:rPr>
                        </w:pPr>
                        <w:r w:rsidRPr="00FD6A4C">
                          <w:rPr>
                            <w:sz w:val="14"/>
                            <w:szCs w:val="14"/>
                          </w:rPr>
                          <w:t>Consultar sobre información oficiosa</w:t>
                        </w:r>
                      </w:p>
                    </w:txbxContent>
                  </v:textbox>
                </v:shape>
                <v:shape id="AutoShape 1008" o:spid="_x0000_s1149" type="#_x0000_t110" style="position:absolute;left:14630;top:37795;width:10763;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">
                  <v:textbox>
                    <w:txbxContent>
                      <w:p w14:paraId="42A03928" w14:textId="77777777" w:rsidR="00B9124E" w:rsidRPr="00FD6A4C" w:rsidRDefault="00B9124E" w:rsidP="00375D2F">
                        <w:pPr>
                          <w:jc w:val="center"/>
                          <w:rPr>
                            <w:sz w:val="14"/>
                            <w:szCs w:val="14"/>
                          </w:rPr>
                        </w:pPr>
                        <w:r w:rsidRPr="00FD6A4C">
                          <w:rPr>
                            <w:sz w:val="14"/>
                            <w:szCs w:val="14"/>
                          </w:rPr>
                          <w:t>En la UAIP</w:t>
                        </w:r>
                      </w:p>
                    </w:txbxContent>
                  </v:textbox>
                </v:shape>
                <v:shape id="AutoShape 1010" o:spid="_x0000_s1150" type="#_x0000_t109" style="position:absolute;left:32080;top:37947;width:8306;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">
                  <v:textbox>
                    <w:txbxContent>
                      <w:p w14:paraId="5D2A6F97" w14:textId="317024E8" w:rsidR="00B9124E" w:rsidRPr="00FD6A4C" w:rsidRDefault="00B9124E" w:rsidP="00375D2F">
                        <w:pPr>
                          <w:jc w:val="center"/>
                          <w:rPr>
                            <w:sz w:val="14"/>
                            <w:szCs w:val="14"/>
                          </w:rPr>
                        </w:pPr>
                        <w:r w:rsidRPr="00FD6A4C">
                          <w:rPr>
                            <w:sz w:val="14"/>
                            <w:szCs w:val="14"/>
                          </w:rPr>
                          <w:t>Atender consulta y registrar en cuadro de control</w:t>
                        </w:r>
                      </w:p>
                    </w:txbxContent>
                  </v:textbox>
                </v:shape>
                <v:shape id="_x0000_s1151" type="#_x0000_t202" style="position:absolute;left:26822;top:37947;width:293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" stroked="f">
                  <v:textbox>
                    <w:txbxContent>
                      <w:p w14:paraId="063FD948" w14:textId="77777777" w:rsidR="00B9124E" w:rsidRPr="00FD6A4C" w:rsidRDefault="00B9124E" w:rsidP="00375D2F">
                        <w:pPr>
                          <w:rPr>
                            <w:sz w:val="14"/>
                            <w:szCs w:val="14"/>
                          </w:rPr>
                        </w:pPr>
                        <w:r w:rsidRPr="00FD6A4C">
                          <w:rPr>
                            <w:sz w:val="14"/>
                            <w:szCs w:val="14"/>
                          </w:rPr>
                          <w:t>Si</w:t>
                        </w:r>
                      </w:p>
                    </w:txbxContent>
                  </v:textbox>
                </v:shape>
                <v:shape id="AutoShape 995" o:spid="_x0000_s1152" type="#_x0000_t116" style="position:absolute;left:45186;top:39624;width:7773;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">
                  <v:textbox>
                    <w:txbxContent>
                      <w:p w14:paraId="22A22F33" w14:textId="77777777" w:rsidR="00B9124E" w:rsidRPr="00FD6A4C" w:rsidRDefault="00B9124E" w:rsidP="00375D2F">
                        <w:pPr>
                          <w:jc w:val="center"/>
                          <w:rPr>
                            <w:sz w:val="14"/>
                            <w:szCs w:val="14"/>
                          </w:rPr>
                        </w:pPr>
                        <w:r w:rsidRPr="00FD6A4C">
                          <w:rPr>
                            <w:sz w:val="14"/>
                            <w:szCs w:val="14"/>
                          </w:rPr>
                          <w:t>Fin</w:t>
                        </w:r>
                      </w:p>
                    </w:txbxContent>
                  </v:textbox>
                </v:shape>
                <v:shape id="_x0000_s1153" type="#_x0000_t202" style="position:absolute;left:20993;top:44500;width:2933;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14:paraId="5F449D09" w14:textId="77777777" w:rsidR="00B9124E" w:rsidRPr="00FD6A4C" w:rsidRDefault="00B9124E" w:rsidP="00375D2F">
                        <w:pPr>
                          <w:rPr>
                            <w:sz w:val="14"/>
                            <w:szCs w:val="14"/>
                          </w:rPr>
                        </w:pPr>
                        <w:r w:rsidRPr="00FD6A4C">
                          <w:rPr>
                            <w:sz w:val="14"/>
                            <w:szCs w:val="14"/>
                          </w:rPr>
                          <w:t>No</w:t>
                        </w:r>
                      </w:p>
                    </w:txbxContent>
                  </v:textbox>
                </v:shape>
                <v:shape id="AutoShape 1013" o:spid="_x0000_s1154" type="#_x0000_t109" style="position:absolute;left:15544;top:48082;width:8306;height: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">
                  <v:textbox>
                    <w:txbxContent>
                      <w:p w14:paraId="7822D928" w14:textId="146729CF" w:rsidR="00B9124E" w:rsidRPr="00FD6A4C" w:rsidRDefault="00B9124E" w:rsidP="00375D2F">
                        <w:pPr>
                          <w:jc w:val="center"/>
                          <w:rPr>
                            <w:sz w:val="14"/>
                            <w:szCs w:val="14"/>
                          </w:rPr>
                        </w:pPr>
                        <w:r>
                          <w:rPr>
                            <w:sz w:val="14"/>
                            <w:szCs w:val="14"/>
                          </w:rPr>
                          <w:t>Las UA o</w:t>
                        </w:r>
                        <w:r w:rsidRPr="00FD6A4C">
                          <w:rPr>
                            <w:sz w:val="14"/>
                            <w:szCs w:val="14"/>
                          </w:rPr>
                          <w:t>rienta</w:t>
                        </w:r>
                        <w:r>
                          <w:rPr>
                            <w:sz w:val="14"/>
                            <w:szCs w:val="14"/>
                          </w:rPr>
                          <w:t>n</w:t>
                        </w:r>
                        <w:r w:rsidRPr="00FD6A4C">
                          <w:rPr>
                            <w:sz w:val="14"/>
                            <w:szCs w:val="14"/>
                          </w:rPr>
                          <w:t xml:space="preserve"> sobre donde ubicar la información o remite a UAIP</w:t>
                        </w:r>
                      </w:p>
                    </w:txbxContent>
                  </v:textbox>
                </v:shape>
                <v:shape id="AutoShape 989" o:spid="_x0000_s1155" type="#_x0000_t109" style="position:absolute;left:13868;top:26822;width:8306;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">
                  <v:textbox>
                    <w:txbxContent>
                      <w:p w14:paraId="12FD3102" w14:textId="77777777" w:rsidR="00B9124E" w:rsidRDefault="00B9124E" w:rsidP="00261815">
                        <w:pPr>
                          <w:jc w:val="center"/>
                          <w:rPr>
                            <w:sz w:val="14"/>
                            <w:szCs w:val="14"/>
                          </w:rPr>
                        </w:pPr>
                      </w:p>
                      <w:p w14:paraId="7F358708" w14:textId="2DD41548" w:rsidR="00B9124E" w:rsidRPr="00FD6A4C" w:rsidRDefault="00B9124E" w:rsidP="00261815">
                        <w:pPr>
                          <w:jc w:val="center"/>
                          <w:rPr>
                            <w:sz w:val="14"/>
                            <w:szCs w:val="14"/>
                          </w:rPr>
                        </w:pPr>
                        <w:r>
                          <w:rPr>
                            <w:sz w:val="14"/>
                            <w:szCs w:val="14"/>
                          </w:rPr>
                          <w:t>Se divulga</w:t>
                        </w:r>
                      </w:p>
                    </w:txbxContent>
                  </v:textbox>
                </v:shape>
              </v:group>
            </w:pict>
          </mc:Fallback>
        </mc:AlternateContent>
      </w:r>
    </w:p>
    <w:p w14:paraId="54466D96" w14:textId="65D0A06A" w:rsidR="001557FD" w:rsidRPr="00AD243D" w:rsidRDefault="001557FD" w:rsidP="005B4290"/>
    <w:p w14:paraId="2CE7066F" w14:textId="034B01C6" w:rsidR="001557FD" w:rsidRPr="00AD243D" w:rsidRDefault="00A2294F" w:rsidP="001557FD">
      <w:r w:rsidRPr="00AD243D">
        <w:rPr>
          <w:noProof/>
          <w:lang w:eastAsia="es-SV"/>
        </w:rPr>
        <mc:AlternateContent>
          <mc:Choice Requires="wps">
            <w:drawing>
              <wp:anchor distT="0" distB="0" distL="114300" distR="114300" simplePos="0" relativeHeight="251512832" behindDoc="0" locked="0" layoutInCell="1" allowOverlap="1" wp14:anchorId="5B481BE8" wp14:editId="71B21BF6">
                <wp:simplePos x="0" y="0"/>
                <wp:positionH relativeFrom="column">
                  <wp:posOffset>624205</wp:posOffset>
                </wp:positionH>
                <wp:positionV relativeFrom="paragraph">
                  <wp:posOffset>6421</wp:posOffset>
                </wp:positionV>
                <wp:extent cx="0" cy="306070"/>
                <wp:effectExtent l="76200" t="0" r="57150" b="55880"/>
                <wp:wrapNone/>
                <wp:docPr id="103" name="AutoShap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E308B41" id="AutoShape 996" o:spid="_x0000_s1026" type="#_x0000_t32" style="position:absolute;margin-left:49.15pt;margin-top:.5pt;width:0;height:24.1pt;z-index:25130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" strokeweight=".5pt">
                <v:stroke endarrow="block"/>
              </v:shape>
            </w:pict>
          </mc:Fallback>
        </mc:AlternateContent>
      </w:r>
      <w:r w:rsidR="001557FD" w:rsidRPr="00AD243D">
        <w:t xml:space="preserve"> </w:t>
      </w:r>
    </w:p>
    <w:p w14:paraId="35EE9C3A" w14:textId="704D7CDF" w:rsidR="001557FD" w:rsidRPr="00AD243D" w:rsidRDefault="001557FD" w:rsidP="005B4290"/>
    <w:p w14:paraId="1DEC36FD" w14:textId="73E57F34" w:rsidR="001557FD" w:rsidRPr="00AD243D" w:rsidRDefault="001557FD" w:rsidP="005B4290"/>
    <w:p w14:paraId="0A063A31" w14:textId="77777777" w:rsidR="001557FD" w:rsidRPr="00AD243D" w:rsidRDefault="001557FD" w:rsidP="005B4290"/>
    <w:p w14:paraId="2BF318B5" w14:textId="77777777" w:rsidR="001557FD" w:rsidRPr="00AD243D" w:rsidRDefault="001557FD" w:rsidP="005B4290"/>
    <w:p w14:paraId="2807A65B" w14:textId="44772330" w:rsidR="004E5DC0" w:rsidRPr="00AD243D" w:rsidRDefault="00105EC4" w:rsidP="004E5DC0">
      <w:r w:rsidRPr="00AD243D">
        <w:rPr>
          <w:noProof/>
          <w:lang w:eastAsia="es-SV"/>
        </w:rPr>
        <mc:AlternateContent>
          <mc:Choice Requires="wps">
            <w:drawing>
              <wp:anchor distT="0" distB="0" distL="114300" distR="114300" simplePos="0" relativeHeight="251513856" behindDoc="0" locked="0" layoutInCell="1" allowOverlap="1" wp14:anchorId="18A33858" wp14:editId="58E792A5">
                <wp:simplePos x="0" y="0"/>
                <wp:positionH relativeFrom="column">
                  <wp:posOffset>624205</wp:posOffset>
                </wp:positionH>
                <wp:positionV relativeFrom="paragraph">
                  <wp:posOffset>139700</wp:posOffset>
                </wp:positionV>
                <wp:extent cx="0" cy="306070"/>
                <wp:effectExtent l="76200" t="0" r="57150" b="55880"/>
                <wp:wrapNone/>
                <wp:docPr id="104" name="AutoShap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1998659" id="AutoShape 997" o:spid="_x0000_s1026" type="#_x0000_t32" style="position:absolute;margin-left:49.15pt;margin-top:11pt;width:0;height:24.1pt;z-index:25130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JINgIAAGAEAAAOAAAAZHJzL2Uyb0RvYy54bWysVE2P2jAQvVfqf7B8hySQZS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" strokeweight=".5pt">
                <v:stroke endarrow="block"/>
              </v:shape>
            </w:pict>
          </mc:Fallback>
        </mc:AlternateContent>
      </w:r>
    </w:p>
    <w:p w14:paraId="4885B94A" w14:textId="2F0741E1" w:rsidR="00375D2F" w:rsidRPr="00AD243D" w:rsidRDefault="00375D2F" w:rsidP="004E5DC0"/>
    <w:p w14:paraId="4D22299E" w14:textId="77777777" w:rsidR="00375D2F" w:rsidRPr="00AD243D" w:rsidRDefault="00375D2F" w:rsidP="004E5DC0"/>
    <w:p w14:paraId="32A37528" w14:textId="3F16E7D5" w:rsidR="00375D2F" w:rsidRPr="00AD243D" w:rsidRDefault="00375D2F" w:rsidP="004E5DC0"/>
    <w:p w14:paraId="43D24271" w14:textId="77777777" w:rsidR="00375D2F" w:rsidRDefault="00375D2F" w:rsidP="004E5DC0"/>
    <w:p w14:paraId="252493AD" w14:textId="77777777" w:rsidR="0048482F" w:rsidRPr="00AD243D" w:rsidRDefault="0048482F" w:rsidP="004E5DC0"/>
    <w:p w14:paraId="744BCAC1" w14:textId="7A04E12C" w:rsidR="00375D2F" w:rsidRPr="00AD243D" w:rsidRDefault="00105EC4" w:rsidP="004E5DC0">
      <w:r w:rsidRPr="00AD243D">
        <w:rPr>
          <w:noProof/>
          <w:lang w:eastAsia="es-SV"/>
        </w:rPr>
        <mc:AlternateContent>
          <mc:Choice Requires="wps">
            <w:drawing>
              <wp:anchor distT="0" distB="0" distL="114300" distR="114300" simplePos="0" relativeHeight="251514880" behindDoc="0" locked="0" layoutInCell="1" allowOverlap="1" wp14:anchorId="6B8E17E5" wp14:editId="46F19B88">
                <wp:simplePos x="0" y="0"/>
                <wp:positionH relativeFrom="column">
                  <wp:posOffset>624205</wp:posOffset>
                </wp:positionH>
                <wp:positionV relativeFrom="paragraph">
                  <wp:posOffset>114935</wp:posOffset>
                </wp:positionV>
                <wp:extent cx="0" cy="306070"/>
                <wp:effectExtent l="76200" t="0" r="57150" b="55880"/>
                <wp:wrapNone/>
                <wp:docPr id="105" name="AutoShap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496CC5C" id="AutoShape 998" o:spid="_x0000_s1026" type="#_x0000_t32" style="position:absolute;margin-left:49.15pt;margin-top:9.05pt;width:0;height:24.1pt;z-index:25130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" strokeweight=".5pt">
                <v:stroke endarrow="block"/>
              </v:shape>
            </w:pict>
          </mc:Fallback>
        </mc:AlternateContent>
      </w:r>
    </w:p>
    <w:p w14:paraId="1AAE48EC" w14:textId="113A0600" w:rsidR="00375D2F" w:rsidRPr="00AD243D" w:rsidRDefault="00375D2F" w:rsidP="004E5DC0"/>
    <w:p w14:paraId="2B30547C" w14:textId="3C413ACE" w:rsidR="00375D2F" w:rsidRPr="00AD243D" w:rsidRDefault="002B77BC" w:rsidP="004E5DC0">
      <w:r>
        <w:tab/>
      </w:r>
      <w:r>
        <w:tab/>
      </w:r>
      <w:r>
        <w:tab/>
      </w:r>
      <w:r>
        <w:tab/>
      </w:r>
    </w:p>
    <w:p w14:paraId="7825EF36" w14:textId="2BCFE1EE" w:rsidR="00375D2F" w:rsidRPr="00AD243D" w:rsidRDefault="00375D2F" w:rsidP="004E5DC0"/>
    <w:p w14:paraId="6256E679" w14:textId="131AAA75" w:rsidR="00375D2F" w:rsidRPr="00AD243D" w:rsidRDefault="00375D2F" w:rsidP="004E5DC0"/>
    <w:p w14:paraId="3AD4938A" w14:textId="55EB161E" w:rsidR="00375D2F" w:rsidRPr="00AD243D" w:rsidRDefault="00A2294F" w:rsidP="004E5DC0">
      <w:r w:rsidRPr="00AD243D">
        <w:rPr>
          <w:noProof/>
          <w:lang w:eastAsia="es-SV"/>
        </w:rPr>
        <mc:AlternateContent>
          <mc:Choice Requires="wps">
            <w:drawing>
              <wp:anchor distT="0" distB="0" distL="114300" distR="114300" simplePos="0" relativeHeight="251520000" behindDoc="0" locked="0" layoutInCell="1" allowOverlap="1" wp14:anchorId="00F21211" wp14:editId="3DE89735">
                <wp:simplePos x="0" y="0"/>
                <wp:positionH relativeFrom="column">
                  <wp:posOffset>1198245</wp:posOffset>
                </wp:positionH>
                <wp:positionV relativeFrom="paragraph">
                  <wp:posOffset>104069</wp:posOffset>
                </wp:positionV>
                <wp:extent cx="311150" cy="0"/>
                <wp:effectExtent l="0" t="76200" r="12700" b="95250"/>
                <wp:wrapNone/>
                <wp:docPr id="124"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F7B2E5D" id="AutoShape 1002" o:spid="_x0000_s1026" type="#_x0000_t32" style="position:absolute;margin-left:94.35pt;margin-top:8.2pt;width:24.5pt;height:0;z-index:25132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" strokeweight=".5pt">
                <v:stroke endarrow="block"/>
              </v:shape>
            </w:pict>
          </mc:Fallback>
        </mc:AlternateContent>
      </w:r>
    </w:p>
    <w:p w14:paraId="07420887" w14:textId="77777777" w:rsidR="0048482F" w:rsidRDefault="0048482F" w:rsidP="004E5DC0"/>
    <w:p w14:paraId="3B661FD5" w14:textId="7542F7E2" w:rsidR="00375D2F" w:rsidRPr="00AD243D" w:rsidRDefault="00375D2F" w:rsidP="004E5DC0"/>
    <w:p w14:paraId="57E006F1" w14:textId="252C84DA" w:rsidR="00375D2F" w:rsidRPr="00AD243D" w:rsidRDefault="0048482F" w:rsidP="004E5DC0">
      <w:r w:rsidRPr="00AD243D">
        <w:rPr>
          <w:noProof/>
          <w:lang w:eastAsia="es-SV"/>
        </w:rPr>
        <mc:AlternateContent>
          <mc:Choice Requires="wps">
            <w:drawing>
              <wp:anchor distT="0" distB="0" distL="114300" distR="114300" simplePos="0" relativeHeight="251521024" behindDoc="0" locked="0" layoutInCell="1" allowOverlap="1" wp14:anchorId="16F676C0" wp14:editId="1EFDAE30">
                <wp:simplePos x="0" y="0"/>
                <wp:positionH relativeFrom="column">
                  <wp:posOffset>635726</wp:posOffset>
                </wp:positionH>
                <wp:positionV relativeFrom="paragraph">
                  <wp:posOffset>62956</wp:posOffset>
                </wp:positionV>
                <wp:extent cx="0" cy="306070"/>
                <wp:effectExtent l="76200" t="0" r="57150" b="55880"/>
                <wp:wrapNone/>
                <wp:docPr id="125" name="AutoShap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FEA2FD1" id="AutoShape 998" o:spid="_x0000_s1026" type="#_x0000_t32" style="position:absolute;margin-left:50.05pt;margin-top:4.95pt;width:0;height:24.1pt;z-index:25132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" strokeweight=".5pt">
                <v:stroke endarrow="block"/>
              </v:shape>
            </w:pict>
          </mc:Fallback>
        </mc:AlternateContent>
      </w:r>
    </w:p>
    <w:p w14:paraId="48774037" w14:textId="7CCDCA11" w:rsidR="00375D2F" w:rsidRPr="00AD243D" w:rsidRDefault="00375D2F" w:rsidP="004E5DC0"/>
    <w:p w14:paraId="21E750B4" w14:textId="1C1A502C" w:rsidR="00375D2F" w:rsidRPr="00AD243D" w:rsidRDefault="00375D2F" w:rsidP="004E5DC0"/>
    <w:p w14:paraId="420FD13F" w14:textId="1A45D27D" w:rsidR="00375D2F" w:rsidRPr="00AD243D" w:rsidRDefault="00375D2F" w:rsidP="004E5DC0"/>
    <w:p w14:paraId="73DB3F24" w14:textId="48058B95" w:rsidR="00375D2F" w:rsidRPr="00AD243D" w:rsidRDefault="00105EC4" w:rsidP="004E5DC0">
      <w:r w:rsidRPr="00AD243D">
        <w:rPr>
          <w:noProof/>
          <w:lang w:eastAsia="es-SV"/>
        </w:rPr>
        <mc:AlternateContent>
          <mc:Choice Requires="wps">
            <w:drawing>
              <wp:anchor distT="0" distB="0" distL="114300" distR="114300" simplePos="0" relativeHeight="251516928" behindDoc="0" locked="0" layoutInCell="1" allowOverlap="1" wp14:anchorId="26A36A6B" wp14:editId="05102A6D">
                <wp:simplePos x="0" y="0"/>
                <wp:positionH relativeFrom="column">
                  <wp:posOffset>4328160</wp:posOffset>
                </wp:positionH>
                <wp:positionV relativeFrom="paragraph">
                  <wp:posOffset>100965</wp:posOffset>
                </wp:positionV>
                <wp:extent cx="311150" cy="0"/>
                <wp:effectExtent l="0" t="76200" r="12700" b="95250"/>
                <wp:wrapNone/>
                <wp:docPr id="111" name="AutoShap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985EF6E" id="AutoShape 1004" o:spid="_x0000_s1026" type="#_x0000_t32" style="position:absolute;margin-left:340.8pt;margin-top:7.95pt;width:24.5pt;height:0;z-index:25131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" strokeweight=".5pt">
                <v:stroke endarrow="block"/>
              </v:shape>
            </w:pict>
          </mc:Fallback>
        </mc:AlternateContent>
      </w:r>
      <w:r w:rsidRPr="00AD243D">
        <w:rPr>
          <w:noProof/>
          <w:lang w:eastAsia="es-SV"/>
        </w:rPr>
        <mc:AlternateContent>
          <mc:Choice Requires="wps">
            <w:drawing>
              <wp:anchor distT="0" distB="0" distL="114300" distR="114300" simplePos="0" relativeHeight="251515904" behindDoc="0" locked="0" layoutInCell="1" allowOverlap="1" wp14:anchorId="2BFFB0DF" wp14:editId="583859E8">
                <wp:simplePos x="0" y="0"/>
                <wp:positionH relativeFrom="column">
                  <wp:posOffset>1230630</wp:posOffset>
                </wp:positionH>
                <wp:positionV relativeFrom="paragraph">
                  <wp:posOffset>102870</wp:posOffset>
                </wp:positionV>
                <wp:extent cx="311150" cy="0"/>
                <wp:effectExtent l="0" t="76200" r="12700" b="95250"/>
                <wp:wrapNone/>
                <wp:docPr id="109"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50A4FF2" id="AutoShape 1002" o:spid="_x0000_s1026" type="#_x0000_t32" style="position:absolute;margin-left:96.9pt;margin-top:8.1pt;width:24.5pt;height:0;z-index:25130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" strokeweight=".5pt">
                <v:stroke endarrow="block"/>
              </v:shape>
            </w:pict>
          </mc:Fallback>
        </mc:AlternateContent>
      </w:r>
      <w:r w:rsidRPr="00AD243D">
        <w:rPr>
          <w:noProof/>
          <w:lang w:eastAsia="es-SV"/>
        </w:rPr>
        <mc:AlternateContent>
          <mc:Choice Requires="wps">
            <w:drawing>
              <wp:anchor distT="0" distB="0" distL="114300" distR="114300" simplePos="0" relativeHeight="251517952" behindDoc="0" locked="0" layoutInCell="1" allowOverlap="1" wp14:anchorId="4CF98BDD" wp14:editId="04DE0FF9">
                <wp:simplePos x="0" y="0"/>
                <wp:positionH relativeFrom="column">
                  <wp:posOffset>2814955</wp:posOffset>
                </wp:positionH>
                <wp:positionV relativeFrom="paragraph">
                  <wp:posOffset>106045</wp:posOffset>
                </wp:positionV>
                <wp:extent cx="491490" cy="0"/>
                <wp:effectExtent l="0" t="76200" r="22860" b="95250"/>
                <wp:wrapNone/>
                <wp:docPr id="118" name="AutoShap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BFD0A70" id="AutoShape 1011" o:spid="_x0000_s1026" type="#_x0000_t32" style="position:absolute;margin-left:221.65pt;margin-top:8.35pt;width:38.7pt;height:0;z-index:25131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" strokeweight=".5pt">
                <v:stroke endarrow="block"/>
              </v:shape>
            </w:pict>
          </mc:Fallback>
        </mc:AlternateContent>
      </w:r>
    </w:p>
    <w:p w14:paraId="3D123F70" w14:textId="554B93DD" w:rsidR="00375D2F" w:rsidRPr="00AD243D" w:rsidRDefault="00375D2F" w:rsidP="004E5DC0"/>
    <w:p w14:paraId="0018932B" w14:textId="4C2C8049" w:rsidR="00375D2F" w:rsidRPr="00AD243D" w:rsidRDefault="0048482F" w:rsidP="004E5DC0">
      <w:r w:rsidRPr="00AD243D">
        <w:rPr>
          <w:noProof/>
          <w:lang w:eastAsia="es-SV"/>
        </w:rPr>
        <mc:AlternateContent>
          <mc:Choice Requires="wps">
            <w:drawing>
              <wp:anchor distT="0" distB="0" distL="114300" distR="114300" simplePos="0" relativeHeight="251518976" behindDoc="0" locked="0" layoutInCell="1" allowOverlap="1" wp14:anchorId="765008B2" wp14:editId="56176C24">
                <wp:simplePos x="0" y="0"/>
                <wp:positionH relativeFrom="column">
                  <wp:posOffset>2192020</wp:posOffset>
                </wp:positionH>
                <wp:positionV relativeFrom="paragraph">
                  <wp:posOffset>146685</wp:posOffset>
                </wp:positionV>
                <wp:extent cx="0" cy="306070"/>
                <wp:effectExtent l="76200" t="0" r="57150" b="55880"/>
                <wp:wrapNone/>
                <wp:docPr id="106" name="AutoShap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56A2FE0" id="AutoShape 999" o:spid="_x0000_s1026" type="#_x0000_t32" style="position:absolute;margin-left:172.6pt;margin-top:11.55pt;width:0;height:24.1pt;z-index:25131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" strokeweight=".5pt">
                <v:stroke endarrow="block"/>
              </v:shape>
            </w:pict>
          </mc:Fallback>
        </mc:AlternateContent>
      </w:r>
    </w:p>
    <w:p w14:paraId="49D2862D" w14:textId="76FD4B9B" w:rsidR="00375D2F" w:rsidRPr="00AD243D" w:rsidRDefault="00375D2F" w:rsidP="004E5DC0"/>
    <w:p w14:paraId="2C7256F9" w14:textId="6FCCF8FA" w:rsidR="00375D2F" w:rsidRPr="00AD243D" w:rsidRDefault="00375D2F" w:rsidP="004E5DC0"/>
    <w:p w14:paraId="397F61C7" w14:textId="3E0AAEDB" w:rsidR="00375D2F" w:rsidRDefault="00375D2F" w:rsidP="004E5DC0"/>
    <w:p w14:paraId="56193141" w14:textId="77777777" w:rsidR="003F4FBD" w:rsidRDefault="003F4FBD" w:rsidP="004E5DC0"/>
    <w:p w14:paraId="1F837397" w14:textId="77777777" w:rsidR="003F4FBD" w:rsidRPr="00AD243D" w:rsidRDefault="003F4FBD" w:rsidP="004E5DC0"/>
    <w:p w14:paraId="66D6E888" w14:textId="77777777" w:rsidR="00375D2F" w:rsidRDefault="00375D2F" w:rsidP="004E5DC0"/>
    <w:p w14:paraId="48B8A3D3" w14:textId="77777777" w:rsidR="003F4FBD" w:rsidRDefault="003F4FBD" w:rsidP="004E5DC0"/>
    <w:p w14:paraId="6E71A90C" w14:textId="5501CA35" w:rsidR="003F4FBD" w:rsidRDefault="003F4FBD" w:rsidP="004E5DC0">
      <w:r>
        <w:br w:type="page"/>
      </w:r>
    </w:p>
    <w:p w14:paraId="0AA967BC" w14:textId="1CB73F52" w:rsidR="005B4290" w:rsidRPr="005D7195" w:rsidRDefault="005B4290" w:rsidP="005B4290">
      <w:pPr>
        <w:pStyle w:val="Titulo2"/>
        <w:rPr>
          <w:szCs w:val="22"/>
          <w:lang w:val="es-SV"/>
        </w:rPr>
      </w:pPr>
      <w:bookmarkStart w:id="23" w:name="_Toc50031833"/>
      <w:r w:rsidRPr="005D7195">
        <w:rPr>
          <w:szCs w:val="22"/>
          <w:lang w:val="es-SV"/>
        </w:rPr>
        <w:lastRenderedPageBreak/>
        <w:t xml:space="preserve">4.2 </w:t>
      </w:r>
      <w:r w:rsidR="005A1228">
        <w:rPr>
          <w:szCs w:val="22"/>
          <w:lang w:val="es-SV"/>
        </w:rPr>
        <w:t>S</w:t>
      </w:r>
      <w:r w:rsidR="00937FD6" w:rsidRPr="005D7195">
        <w:rPr>
          <w:szCs w:val="22"/>
          <w:lang w:val="es-SV"/>
        </w:rPr>
        <w:t>ub proceso</w:t>
      </w:r>
      <w:r w:rsidRPr="005D7195">
        <w:rPr>
          <w:szCs w:val="22"/>
          <w:lang w:val="es-SV"/>
        </w:rPr>
        <w:t xml:space="preserve">: </w:t>
      </w:r>
      <w:r w:rsidR="00937FD6">
        <w:rPr>
          <w:szCs w:val="22"/>
          <w:lang w:val="es-SV"/>
        </w:rPr>
        <w:t>A</w:t>
      </w:r>
      <w:r w:rsidR="005A1228">
        <w:rPr>
          <w:szCs w:val="22"/>
          <w:lang w:val="es-SV"/>
        </w:rPr>
        <w:t>cceso a la informacion pú</w:t>
      </w:r>
      <w:r w:rsidR="00937FD6" w:rsidRPr="005D7195">
        <w:rPr>
          <w:szCs w:val="22"/>
          <w:lang w:val="es-SV"/>
        </w:rPr>
        <w:t>blica no oficiosa</w:t>
      </w:r>
      <w:bookmarkEnd w:id="23"/>
    </w:p>
    <w:p w14:paraId="1FFD60BB" w14:textId="038C1E2F" w:rsidR="00403064" w:rsidRPr="005D7195" w:rsidRDefault="00403064" w:rsidP="00403064">
      <w:pPr>
        <w:pStyle w:val="Ttulo3"/>
        <w:rPr>
          <w:szCs w:val="22"/>
          <w:lang w:val="es-SV"/>
        </w:rPr>
      </w:pPr>
      <w:bookmarkStart w:id="24" w:name="_Toc50031834"/>
      <w:r w:rsidRPr="005D7195">
        <w:rPr>
          <w:szCs w:val="22"/>
          <w:lang w:val="es-SV"/>
        </w:rPr>
        <w:t xml:space="preserve">4.2.1. </w:t>
      </w:r>
      <w:r w:rsidR="00CA7280" w:rsidRPr="005D7195">
        <w:rPr>
          <w:szCs w:val="22"/>
          <w:lang w:val="es-SV"/>
        </w:rPr>
        <w:t>Solicitud de información</w:t>
      </w:r>
      <w:bookmarkEnd w:id="24"/>
    </w:p>
    <w:p w14:paraId="567499B5" w14:textId="77777777" w:rsidR="00403064" w:rsidRPr="001226A8" w:rsidRDefault="00403064" w:rsidP="005D7195">
      <w:pPr>
        <w:ind w:left="567"/>
        <w:rPr>
          <w:b/>
          <w:i/>
        </w:rPr>
      </w:pPr>
      <w:r w:rsidRPr="001226A8">
        <w:rPr>
          <w:b/>
          <w:i/>
        </w:rPr>
        <w:t>Propósito del procedimiento</w:t>
      </w:r>
    </w:p>
    <w:p w14:paraId="5239A24C" w14:textId="7D6B0F9D" w:rsidR="000C0584" w:rsidRPr="00AD243D" w:rsidRDefault="008A3A90" w:rsidP="005D7195">
      <w:pPr>
        <w:ind w:left="567"/>
        <w:jc w:val="both"/>
      </w:pPr>
      <w:r w:rsidRPr="00AD243D">
        <w:t>Establece</w:t>
      </w:r>
      <w:r w:rsidR="00C6279A" w:rsidRPr="00AD243D">
        <w:t>r</w:t>
      </w:r>
      <w:r w:rsidRPr="00AD243D">
        <w:t xml:space="preserve"> las generalidades para dar trámite a las solicitudes que ingresen a </w:t>
      </w:r>
      <w:r w:rsidR="0009609C" w:rsidRPr="00AD243D">
        <w:t xml:space="preserve">la municipalidad de conformidad a </w:t>
      </w:r>
      <w:r w:rsidR="00F01357" w:rsidRPr="00AD243D">
        <w:t>lo establecido en la L</w:t>
      </w:r>
      <w:r w:rsidR="0009609C" w:rsidRPr="00AD243D">
        <w:t>AIP</w:t>
      </w:r>
      <w:r w:rsidR="00F01357" w:rsidRPr="00AD243D">
        <w:t>.</w:t>
      </w:r>
    </w:p>
    <w:p w14:paraId="08142CE2" w14:textId="77777777" w:rsidR="00F01357" w:rsidRPr="00AD243D" w:rsidRDefault="00F01357" w:rsidP="005D7195">
      <w:pPr>
        <w:ind w:left="567"/>
      </w:pPr>
    </w:p>
    <w:p w14:paraId="090A8377" w14:textId="77777777" w:rsidR="00403064" w:rsidRPr="001226A8" w:rsidRDefault="00403064" w:rsidP="005D7195">
      <w:pPr>
        <w:ind w:left="567"/>
        <w:jc w:val="both"/>
        <w:rPr>
          <w:b/>
          <w:i/>
        </w:rPr>
      </w:pPr>
      <w:r w:rsidRPr="001226A8">
        <w:rPr>
          <w:b/>
          <w:i/>
        </w:rPr>
        <w:t>Alcance</w:t>
      </w:r>
    </w:p>
    <w:p w14:paraId="736229E5" w14:textId="741E8B7B" w:rsidR="000C0584" w:rsidRPr="005D7195" w:rsidRDefault="00676083" w:rsidP="005D7195">
      <w:pPr>
        <w:pStyle w:val="Prrafodelista"/>
        <w:ind w:left="567"/>
        <w:jc w:val="both"/>
        <w:rPr>
          <w:rFonts w:cs="Times New Roman"/>
          <w:lang w:val="es-SV"/>
        </w:rPr>
      </w:pPr>
      <w:r w:rsidRPr="005D7195">
        <w:rPr>
          <w:rFonts w:cs="Times New Roman"/>
          <w:lang w:val="es-SV"/>
        </w:rPr>
        <w:t>Este pro</w:t>
      </w:r>
      <w:r w:rsidR="008A3A90" w:rsidRPr="005D7195">
        <w:rPr>
          <w:rFonts w:cs="Times New Roman"/>
          <w:lang w:val="es-SV"/>
        </w:rPr>
        <w:t>cedimiento será aplicado por el Concejo Municipal,</w:t>
      </w:r>
      <w:r w:rsidRPr="005D7195">
        <w:rPr>
          <w:rFonts w:cs="Times New Roman"/>
          <w:lang w:val="es-SV"/>
        </w:rPr>
        <w:t xml:space="preserve"> </w:t>
      </w:r>
      <w:r w:rsidR="00D830CF" w:rsidRPr="005D7195">
        <w:rPr>
          <w:rFonts w:cs="Times New Roman"/>
          <w:lang w:val="es-SV"/>
        </w:rPr>
        <w:t>unidad de acceso a la información pública y unidades administrativas.</w:t>
      </w:r>
    </w:p>
    <w:p w14:paraId="17EE22D7" w14:textId="77777777" w:rsidR="000C0584" w:rsidRPr="00AD243D" w:rsidRDefault="000C0584" w:rsidP="005D7195">
      <w:pPr>
        <w:ind w:left="567"/>
      </w:pPr>
    </w:p>
    <w:p w14:paraId="0816AAEA" w14:textId="77777777" w:rsidR="005D7195" w:rsidRPr="005D7195" w:rsidRDefault="005D7195" w:rsidP="005D7195">
      <w:pPr>
        <w:pStyle w:val="Prrafodelista"/>
        <w:spacing w:line="276" w:lineRule="auto"/>
        <w:ind w:left="567"/>
        <w:rPr>
          <w:b/>
          <w:i/>
        </w:rPr>
      </w:pPr>
      <w:r w:rsidRPr="005D7195">
        <w:rPr>
          <w:b/>
          <w:i/>
        </w:rPr>
        <w:t>Documentos de referencia</w:t>
      </w:r>
    </w:p>
    <w:p w14:paraId="7BA594B4" w14:textId="5AC07CE9" w:rsidR="00D131CF" w:rsidRPr="003E44C7" w:rsidRDefault="00D131CF" w:rsidP="00270F2D">
      <w:pPr>
        <w:pStyle w:val="Prrafodelista"/>
        <w:numPr>
          <w:ilvl w:val="0"/>
          <w:numId w:val="41"/>
        </w:numPr>
        <w:ind w:left="851"/>
        <w:rPr>
          <w:rFonts w:cs="Times New Roman"/>
          <w:lang w:val="es-SV"/>
        </w:rPr>
      </w:pPr>
      <w:r w:rsidRPr="003E44C7">
        <w:rPr>
          <w:rFonts w:cs="Times New Roman"/>
          <w:lang w:val="es-SV"/>
        </w:rPr>
        <w:t>Memorando</w:t>
      </w:r>
      <w:r w:rsidR="00C36681" w:rsidRPr="003E44C7">
        <w:rPr>
          <w:rFonts w:cs="Times New Roman"/>
          <w:lang w:val="es-SV"/>
        </w:rPr>
        <w:t xml:space="preserve"> del Concejo Municipal</w:t>
      </w:r>
    </w:p>
    <w:p w14:paraId="5C46428E" w14:textId="207ED502" w:rsidR="004615DC" w:rsidRPr="00AD243D" w:rsidRDefault="004615DC" w:rsidP="005D7195">
      <w:pPr>
        <w:ind w:left="567"/>
      </w:pPr>
    </w:p>
    <w:p w14:paraId="0E742F82" w14:textId="77777777" w:rsidR="00403064" w:rsidRPr="001226A8" w:rsidRDefault="00403064" w:rsidP="005D7195">
      <w:pPr>
        <w:ind w:left="567"/>
        <w:rPr>
          <w:b/>
          <w:i/>
        </w:rPr>
      </w:pPr>
      <w:r w:rsidRPr="001226A8">
        <w:rPr>
          <w:b/>
          <w:i/>
        </w:rPr>
        <w:t>Actores</w:t>
      </w:r>
    </w:p>
    <w:p w14:paraId="458E7CE1" w14:textId="0F42F140" w:rsidR="008A3A90" w:rsidRPr="005D7195" w:rsidRDefault="008A3A90" w:rsidP="005D7195">
      <w:pPr>
        <w:pStyle w:val="Prrafodelista"/>
        <w:ind w:left="567"/>
        <w:rPr>
          <w:rFonts w:cs="Times New Roman"/>
          <w:lang w:val="es-SV"/>
        </w:rPr>
      </w:pPr>
      <w:r w:rsidRPr="005D7195">
        <w:rPr>
          <w:rFonts w:cs="Times New Roman"/>
          <w:lang w:val="es-SV"/>
        </w:rPr>
        <w:t>Concejo Municipal</w:t>
      </w:r>
      <w:r w:rsidR="00105EC4">
        <w:rPr>
          <w:rFonts w:cs="Times New Roman"/>
          <w:lang w:val="es-SV"/>
        </w:rPr>
        <w:t>.</w:t>
      </w:r>
    </w:p>
    <w:p w14:paraId="1A4F539D" w14:textId="132D3793" w:rsidR="000C0584" w:rsidRPr="005D7195" w:rsidRDefault="000C0584" w:rsidP="005D7195">
      <w:pPr>
        <w:pStyle w:val="Prrafodelista"/>
        <w:ind w:left="567"/>
        <w:rPr>
          <w:rFonts w:cs="Times New Roman"/>
          <w:lang w:val="es-SV"/>
        </w:rPr>
      </w:pPr>
      <w:r w:rsidRPr="005D7195">
        <w:rPr>
          <w:rFonts w:cs="Times New Roman"/>
          <w:lang w:val="es-SV"/>
        </w:rPr>
        <w:t xml:space="preserve">Oficial de Información. </w:t>
      </w:r>
    </w:p>
    <w:p w14:paraId="70476927" w14:textId="162DD76E" w:rsidR="000C0584" w:rsidRPr="005D7195" w:rsidRDefault="008A3A90" w:rsidP="005D7195">
      <w:pPr>
        <w:pStyle w:val="Prrafodelista"/>
        <w:ind w:left="567"/>
        <w:rPr>
          <w:rFonts w:cs="Times New Roman"/>
          <w:lang w:val="es-SV"/>
        </w:rPr>
      </w:pPr>
      <w:r w:rsidRPr="005D7195">
        <w:rPr>
          <w:rFonts w:cs="Times New Roman"/>
          <w:lang w:val="es-SV"/>
        </w:rPr>
        <w:t>Unidades administrativas</w:t>
      </w:r>
      <w:r w:rsidR="00105EC4">
        <w:rPr>
          <w:rFonts w:cs="Times New Roman"/>
          <w:lang w:val="es-SV"/>
        </w:rPr>
        <w:t>.</w:t>
      </w:r>
      <w:r w:rsidR="000E7C2F" w:rsidRPr="005D7195">
        <w:rPr>
          <w:rFonts w:cs="Times New Roman"/>
          <w:lang w:val="es-SV"/>
        </w:rPr>
        <w:t xml:space="preserve"> </w:t>
      </w:r>
    </w:p>
    <w:p w14:paraId="7E99E311" w14:textId="77777777" w:rsidR="000C0584" w:rsidRPr="00AD243D" w:rsidRDefault="000C0584" w:rsidP="005D7195">
      <w:pPr>
        <w:ind w:left="567"/>
      </w:pPr>
    </w:p>
    <w:p w14:paraId="70A90493" w14:textId="77777777" w:rsidR="00403064" w:rsidRPr="001226A8" w:rsidRDefault="00403064" w:rsidP="005D7195">
      <w:pPr>
        <w:ind w:left="567"/>
        <w:rPr>
          <w:b/>
          <w:i/>
        </w:rPr>
      </w:pPr>
      <w:r w:rsidRPr="001226A8">
        <w:rPr>
          <w:b/>
          <w:i/>
        </w:rPr>
        <w:t>Marco legal</w:t>
      </w:r>
    </w:p>
    <w:p w14:paraId="1F216FEB" w14:textId="77AE4CC2" w:rsidR="000C0584" w:rsidRPr="005D7195" w:rsidRDefault="000C0584" w:rsidP="005D7195">
      <w:pPr>
        <w:pStyle w:val="Prrafodelista"/>
        <w:ind w:left="567"/>
        <w:rPr>
          <w:rFonts w:cs="Times New Roman"/>
          <w:lang w:val="es-SV"/>
        </w:rPr>
      </w:pPr>
      <w:r w:rsidRPr="005D7195">
        <w:rPr>
          <w:rFonts w:cs="Times New Roman"/>
          <w:lang w:val="es-SV"/>
        </w:rPr>
        <w:t>Ley de Acceso a la Información Pública</w:t>
      </w:r>
      <w:r w:rsidR="00105EC4">
        <w:rPr>
          <w:rFonts w:cs="Times New Roman"/>
          <w:lang w:val="es-SV"/>
        </w:rPr>
        <w:t>.</w:t>
      </w:r>
      <w:r w:rsidRPr="005D7195">
        <w:rPr>
          <w:rFonts w:cs="Times New Roman"/>
          <w:lang w:val="es-SV"/>
        </w:rPr>
        <w:t xml:space="preserve"> </w:t>
      </w:r>
    </w:p>
    <w:p w14:paraId="60CF4F3B" w14:textId="74C39859" w:rsidR="000C0584" w:rsidRPr="005D7195" w:rsidRDefault="000C0584" w:rsidP="005D7195">
      <w:pPr>
        <w:pStyle w:val="Prrafodelista"/>
        <w:ind w:left="567"/>
        <w:rPr>
          <w:rFonts w:cs="Times New Roman"/>
          <w:lang w:val="es-SV"/>
        </w:rPr>
      </w:pPr>
      <w:r w:rsidRPr="005D7195">
        <w:rPr>
          <w:rFonts w:cs="Times New Roman"/>
          <w:lang w:val="es-SV"/>
        </w:rPr>
        <w:t>Reglamento de la Ley de Acceso a la Información Pública</w:t>
      </w:r>
      <w:r w:rsidR="00105EC4">
        <w:rPr>
          <w:rFonts w:cs="Times New Roman"/>
          <w:lang w:val="es-SV"/>
        </w:rPr>
        <w:t>.</w:t>
      </w:r>
    </w:p>
    <w:p w14:paraId="0C1F6181" w14:textId="77777777" w:rsidR="000C0584" w:rsidRPr="00AD243D" w:rsidRDefault="000C0584" w:rsidP="005D7195">
      <w:pPr>
        <w:ind w:left="567"/>
      </w:pPr>
    </w:p>
    <w:p w14:paraId="2AEC47E3" w14:textId="410C4B10" w:rsidR="00403064" w:rsidRPr="001226A8" w:rsidRDefault="00403064" w:rsidP="005D7195">
      <w:pPr>
        <w:ind w:left="567"/>
        <w:rPr>
          <w:b/>
          <w:i/>
        </w:rPr>
      </w:pPr>
      <w:r w:rsidRPr="001226A8">
        <w:rPr>
          <w:b/>
          <w:i/>
        </w:rPr>
        <w:t xml:space="preserve">Descripción de </w:t>
      </w:r>
      <w:r w:rsidR="002F7368" w:rsidRPr="001226A8">
        <w:rPr>
          <w:b/>
          <w:i/>
        </w:rPr>
        <w:t>a</w:t>
      </w:r>
      <w:r w:rsidRPr="001226A8">
        <w:rPr>
          <w:b/>
          <w:i/>
        </w:rPr>
        <w:t>ctividades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701"/>
        <w:gridCol w:w="3544"/>
        <w:gridCol w:w="1559"/>
        <w:gridCol w:w="1603"/>
      </w:tblGrid>
      <w:tr w:rsidR="005334F5" w:rsidRPr="00AD243D" w14:paraId="0833E2DE" w14:textId="77777777" w:rsidTr="001226A8">
        <w:trPr>
          <w:tblHeader/>
        </w:trPr>
        <w:tc>
          <w:tcPr>
            <w:tcW w:w="709" w:type="dxa"/>
            <w:shd w:val="clear" w:color="auto" w:fill="2E74B5" w:themeFill="accent1" w:themeFillShade="BF"/>
          </w:tcPr>
          <w:p w14:paraId="458EA7E1" w14:textId="77777777" w:rsidR="005334F5" w:rsidRPr="005D7195" w:rsidRDefault="005334F5" w:rsidP="003A3B26">
            <w:pPr>
              <w:pStyle w:val="Prrafodelista"/>
              <w:ind w:left="0"/>
              <w:jc w:val="center"/>
              <w:rPr>
                <w:rFonts w:cs="Times New Roman"/>
                <w:b/>
                <w:color w:val="FFFFFF"/>
                <w:lang w:val="es-SV"/>
              </w:rPr>
            </w:pPr>
            <w:r w:rsidRPr="005D7195">
              <w:rPr>
                <w:rFonts w:cs="Times New Roman"/>
                <w:b/>
                <w:color w:val="FFFFFF"/>
                <w:lang w:val="es-SV"/>
              </w:rPr>
              <w:t>Paso</w:t>
            </w:r>
          </w:p>
        </w:tc>
        <w:tc>
          <w:tcPr>
            <w:tcW w:w="1701" w:type="dxa"/>
            <w:shd w:val="clear" w:color="auto" w:fill="2E74B5" w:themeFill="accent1" w:themeFillShade="BF"/>
          </w:tcPr>
          <w:p w14:paraId="0CCB4978" w14:textId="77777777" w:rsidR="005334F5" w:rsidRPr="005D7195" w:rsidRDefault="005334F5" w:rsidP="003A3B26">
            <w:pPr>
              <w:pStyle w:val="Prrafodelista"/>
              <w:ind w:left="0"/>
              <w:jc w:val="center"/>
              <w:rPr>
                <w:rFonts w:cs="Times New Roman"/>
                <w:b/>
                <w:color w:val="FFFFFF"/>
                <w:lang w:val="es-SV"/>
              </w:rPr>
            </w:pPr>
            <w:r w:rsidRPr="005D7195">
              <w:rPr>
                <w:rFonts w:cs="Times New Roman"/>
                <w:b/>
                <w:color w:val="FFFFFF"/>
                <w:lang w:val="es-SV"/>
              </w:rPr>
              <w:t>Responsable</w:t>
            </w:r>
          </w:p>
        </w:tc>
        <w:tc>
          <w:tcPr>
            <w:tcW w:w="3544" w:type="dxa"/>
            <w:shd w:val="clear" w:color="auto" w:fill="2E74B5" w:themeFill="accent1" w:themeFillShade="BF"/>
          </w:tcPr>
          <w:p w14:paraId="6DCE3531" w14:textId="77777777" w:rsidR="005334F5" w:rsidRPr="005D7195" w:rsidRDefault="005334F5" w:rsidP="003A3B26">
            <w:pPr>
              <w:pStyle w:val="Prrafodelista"/>
              <w:ind w:left="0"/>
              <w:jc w:val="center"/>
              <w:rPr>
                <w:rFonts w:cs="Times New Roman"/>
                <w:b/>
                <w:color w:val="FFFFFF"/>
                <w:lang w:val="es-SV"/>
              </w:rPr>
            </w:pPr>
            <w:r w:rsidRPr="005D7195">
              <w:rPr>
                <w:rFonts w:cs="Times New Roman"/>
                <w:b/>
                <w:color w:val="FFFFFF"/>
                <w:lang w:val="es-SV"/>
              </w:rPr>
              <w:t>Actividad</w:t>
            </w:r>
          </w:p>
        </w:tc>
        <w:tc>
          <w:tcPr>
            <w:tcW w:w="1559" w:type="dxa"/>
            <w:shd w:val="clear" w:color="auto" w:fill="2E74B5" w:themeFill="accent1" w:themeFillShade="BF"/>
          </w:tcPr>
          <w:p w14:paraId="1ADB8646" w14:textId="77777777" w:rsidR="005334F5" w:rsidRPr="005D7195" w:rsidRDefault="005334F5" w:rsidP="003A3B26">
            <w:pPr>
              <w:pStyle w:val="Prrafodelista"/>
              <w:ind w:left="0"/>
              <w:jc w:val="center"/>
              <w:rPr>
                <w:rFonts w:cs="Times New Roman"/>
                <w:b/>
                <w:color w:val="FFFFFF"/>
                <w:lang w:val="es-SV"/>
              </w:rPr>
            </w:pPr>
            <w:r w:rsidRPr="005D7195">
              <w:rPr>
                <w:rFonts w:cs="Times New Roman"/>
                <w:b/>
                <w:color w:val="FFFFFF"/>
                <w:lang w:val="es-SV"/>
              </w:rPr>
              <w:t>Documento de trabajo</w:t>
            </w:r>
          </w:p>
        </w:tc>
        <w:tc>
          <w:tcPr>
            <w:tcW w:w="1603" w:type="dxa"/>
            <w:shd w:val="clear" w:color="auto" w:fill="2E74B5" w:themeFill="accent1" w:themeFillShade="BF"/>
          </w:tcPr>
          <w:p w14:paraId="72BAED70" w14:textId="77777777" w:rsidR="005334F5" w:rsidRPr="005D7195" w:rsidRDefault="005334F5" w:rsidP="003A3B26">
            <w:pPr>
              <w:pStyle w:val="Prrafodelista"/>
              <w:ind w:left="0"/>
              <w:jc w:val="center"/>
              <w:rPr>
                <w:rFonts w:cs="Times New Roman"/>
                <w:b/>
                <w:color w:val="FFFFFF"/>
                <w:lang w:val="es-SV"/>
              </w:rPr>
            </w:pPr>
            <w:r w:rsidRPr="005D7195">
              <w:rPr>
                <w:rFonts w:cs="Times New Roman"/>
                <w:b/>
                <w:color w:val="FFFFFF"/>
                <w:lang w:val="es-SV"/>
              </w:rPr>
              <w:t>observación</w:t>
            </w:r>
          </w:p>
        </w:tc>
      </w:tr>
      <w:tr w:rsidR="008E1338" w:rsidRPr="00AD243D" w14:paraId="4D9ACD75" w14:textId="77777777" w:rsidTr="001226A8">
        <w:tc>
          <w:tcPr>
            <w:tcW w:w="709" w:type="dxa"/>
            <w:shd w:val="clear" w:color="auto" w:fill="auto"/>
          </w:tcPr>
          <w:p w14:paraId="499317D2" w14:textId="77777777" w:rsidR="008E1338" w:rsidRPr="005D7195" w:rsidRDefault="008E1338" w:rsidP="008E1338">
            <w:pPr>
              <w:pStyle w:val="Prrafodelista"/>
              <w:ind w:left="0"/>
              <w:rPr>
                <w:rFonts w:cs="Times New Roman"/>
                <w:lang w:val="es-SV"/>
              </w:rPr>
            </w:pPr>
            <w:r w:rsidRPr="005D7195">
              <w:rPr>
                <w:rFonts w:cs="Times New Roman"/>
                <w:lang w:val="es-SV"/>
              </w:rPr>
              <w:t>1</w:t>
            </w:r>
          </w:p>
        </w:tc>
        <w:tc>
          <w:tcPr>
            <w:tcW w:w="1701" w:type="dxa"/>
            <w:shd w:val="clear" w:color="auto" w:fill="auto"/>
          </w:tcPr>
          <w:p w14:paraId="2B059D78" w14:textId="1217E7C4" w:rsidR="008E1338" w:rsidRPr="005D7195" w:rsidRDefault="008A3A90" w:rsidP="009738A2">
            <w:pPr>
              <w:pStyle w:val="Prrafodelista"/>
              <w:ind w:left="0"/>
              <w:rPr>
                <w:rFonts w:cs="Times New Roman"/>
                <w:lang w:val="es-SV"/>
              </w:rPr>
            </w:pPr>
            <w:r w:rsidRPr="005D7195">
              <w:rPr>
                <w:rFonts w:cs="Times New Roman"/>
                <w:lang w:val="es-SV"/>
              </w:rPr>
              <w:t>Concejo Municipal</w:t>
            </w:r>
          </w:p>
        </w:tc>
        <w:tc>
          <w:tcPr>
            <w:tcW w:w="3544" w:type="dxa"/>
            <w:shd w:val="clear" w:color="auto" w:fill="auto"/>
          </w:tcPr>
          <w:p w14:paraId="338B430E" w14:textId="251DBD01" w:rsidR="002F7368" w:rsidRPr="00AD243D" w:rsidRDefault="0009609C" w:rsidP="009738A2">
            <w:pPr>
              <w:jc w:val="both"/>
              <w:rPr>
                <w:highlight w:val="green"/>
              </w:rPr>
            </w:pPr>
            <w:r w:rsidRPr="00AD243D">
              <w:t xml:space="preserve">Remitir comunicado a todas las unidades administrativas, que </w:t>
            </w:r>
            <w:r w:rsidR="008A3A90" w:rsidRPr="00AD243D">
              <w:t>el</w:t>
            </w:r>
            <w:r w:rsidRPr="00AD243D">
              <w:t xml:space="preserve"> únic</w:t>
            </w:r>
            <w:r w:rsidR="008A3A90" w:rsidRPr="00AD243D">
              <w:t xml:space="preserve">o canal a través del cual se recibirán </w:t>
            </w:r>
            <w:r w:rsidRPr="00AD243D">
              <w:t>solicitudes</w:t>
            </w:r>
            <w:r w:rsidR="008A3A90" w:rsidRPr="00AD243D">
              <w:t xml:space="preserve"> de información</w:t>
            </w:r>
            <w:r w:rsidRPr="00AD243D">
              <w:t xml:space="preserve"> y dar trámites a esta</w:t>
            </w:r>
            <w:r w:rsidR="008A3A90" w:rsidRPr="00AD243D">
              <w:t>s</w:t>
            </w:r>
            <w:r w:rsidRPr="00AD243D">
              <w:t xml:space="preserve">, </w:t>
            </w:r>
            <w:r w:rsidR="008A3A90" w:rsidRPr="00AD243D">
              <w:t>será</w:t>
            </w:r>
            <w:r w:rsidRPr="00AD243D">
              <w:t xml:space="preserve"> </w:t>
            </w:r>
            <w:r w:rsidR="00D830CF" w:rsidRPr="00AD243D">
              <w:t>la unidad de acceso a la información pública</w:t>
            </w:r>
            <w:r w:rsidR="00874129" w:rsidRPr="00AD243D">
              <w:t>, informando el nombre del oficial, teléfono y correo electrónico al cual puede ser contactado.</w:t>
            </w:r>
          </w:p>
        </w:tc>
        <w:tc>
          <w:tcPr>
            <w:tcW w:w="1559" w:type="dxa"/>
            <w:shd w:val="clear" w:color="auto" w:fill="auto"/>
          </w:tcPr>
          <w:p w14:paraId="00984C54" w14:textId="0EA5137B" w:rsidR="008E1338" w:rsidRPr="00AD243D" w:rsidRDefault="00874129" w:rsidP="009738A2">
            <w:pPr>
              <w:rPr>
                <w:highlight w:val="green"/>
              </w:rPr>
            </w:pPr>
            <w:r w:rsidRPr="00AD243D">
              <w:t>Memorando</w:t>
            </w:r>
          </w:p>
        </w:tc>
        <w:tc>
          <w:tcPr>
            <w:tcW w:w="1603" w:type="dxa"/>
            <w:shd w:val="clear" w:color="auto" w:fill="auto"/>
          </w:tcPr>
          <w:p w14:paraId="6DB4D6A1" w14:textId="77777777" w:rsidR="008E1338" w:rsidRPr="005D7195" w:rsidRDefault="008E1338" w:rsidP="009738A2">
            <w:pPr>
              <w:pStyle w:val="Prrafodelista"/>
              <w:ind w:left="0"/>
              <w:jc w:val="both"/>
              <w:rPr>
                <w:rFonts w:cs="Times New Roman"/>
                <w:lang w:val="es-SV"/>
              </w:rPr>
            </w:pPr>
          </w:p>
        </w:tc>
      </w:tr>
      <w:tr w:rsidR="0009609C" w:rsidRPr="00AD243D" w14:paraId="51E66752" w14:textId="77777777" w:rsidTr="001226A8">
        <w:tc>
          <w:tcPr>
            <w:tcW w:w="709" w:type="dxa"/>
            <w:shd w:val="clear" w:color="auto" w:fill="auto"/>
          </w:tcPr>
          <w:p w14:paraId="46C8E755" w14:textId="77777777" w:rsidR="0009609C" w:rsidRPr="005D7195" w:rsidRDefault="0009609C" w:rsidP="0009609C">
            <w:pPr>
              <w:pStyle w:val="Prrafodelista"/>
              <w:ind w:left="0"/>
              <w:rPr>
                <w:rFonts w:cs="Times New Roman"/>
                <w:lang w:val="es-SV"/>
              </w:rPr>
            </w:pPr>
            <w:r w:rsidRPr="005D7195">
              <w:rPr>
                <w:rFonts w:cs="Times New Roman"/>
                <w:lang w:val="es-SV"/>
              </w:rPr>
              <w:t>2</w:t>
            </w:r>
          </w:p>
        </w:tc>
        <w:tc>
          <w:tcPr>
            <w:tcW w:w="1701" w:type="dxa"/>
            <w:shd w:val="clear" w:color="auto" w:fill="auto"/>
          </w:tcPr>
          <w:p w14:paraId="245F7BF3" w14:textId="2FCAF60E" w:rsidR="0009609C" w:rsidRPr="00AD243D" w:rsidRDefault="008A3A90" w:rsidP="009738A2">
            <w:r w:rsidRPr="00AD243D">
              <w:t xml:space="preserve">Unidades </w:t>
            </w:r>
            <w:r w:rsidR="0025423C">
              <w:t>A</w:t>
            </w:r>
            <w:r w:rsidRPr="00AD243D">
              <w:t>dministrativas</w:t>
            </w:r>
            <w:r w:rsidR="0009609C" w:rsidRPr="00AD243D">
              <w:t xml:space="preserve"> </w:t>
            </w:r>
          </w:p>
        </w:tc>
        <w:tc>
          <w:tcPr>
            <w:tcW w:w="3544" w:type="dxa"/>
            <w:shd w:val="clear" w:color="auto" w:fill="auto"/>
          </w:tcPr>
          <w:p w14:paraId="36166495" w14:textId="6D8A1570" w:rsidR="002F7368" w:rsidRPr="005D7195" w:rsidRDefault="008A3A90" w:rsidP="009738A2">
            <w:pPr>
              <w:pStyle w:val="Prrafodelista"/>
              <w:ind w:left="0"/>
              <w:jc w:val="both"/>
              <w:rPr>
                <w:rFonts w:cs="Times New Roman"/>
                <w:lang w:val="es-SV"/>
              </w:rPr>
            </w:pPr>
            <w:r w:rsidRPr="005D7195">
              <w:rPr>
                <w:rFonts w:cs="Times New Roman"/>
                <w:lang w:val="es-SV"/>
              </w:rPr>
              <w:t xml:space="preserve">Los </w:t>
            </w:r>
            <w:r w:rsidR="00D830CF" w:rsidRPr="005D7195">
              <w:rPr>
                <w:rFonts w:cs="Times New Roman"/>
                <w:lang w:val="es-SV"/>
              </w:rPr>
              <w:t>j</w:t>
            </w:r>
            <w:r w:rsidRPr="005D7195">
              <w:rPr>
                <w:rFonts w:cs="Times New Roman"/>
                <w:lang w:val="es-SV"/>
              </w:rPr>
              <w:t xml:space="preserve">efes o encargados de cada una de las unidades administrativas de la municipalidad deberán atender los requerimientos que realice el </w:t>
            </w:r>
            <w:r w:rsidR="00D322D2">
              <w:rPr>
                <w:rFonts w:cs="Times New Roman"/>
                <w:lang w:val="es-SV"/>
              </w:rPr>
              <w:t>o</w:t>
            </w:r>
            <w:r w:rsidRPr="005D7195">
              <w:rPr>
                <w:rFonts w:cs="Times New Roman"/>
                <w:lang w:val="es-SV"/>
              </w:rPr>
              <w:t>ficial de información en el menor tiempo posible, de lo contrario serán sancionados conforme lo estable</w:t>
            </w:r>
            <w:r w:rsidR="00214698">
              <w:rPr>
                <w:rFonts w:cs="Times New Roman"/>
                <w:lang w:val="es-SV"/>
              </w:rPr>
              <w:t>ce</w:t>
            </w:r>
            <w:r w:rsidRPr="005D7195">
              <w:rPr>
                <w:rFonts w:cs="Times New Roman"/>
                <w:lang w:val="es-SV"/>
              </w:rPr>
              <w:t xml:space="preserve"> la LAIP. </w:t>
            </w:r>
          </w:p>
        </w:tc>
        <w:tc>
          <w:tcPr>
            <w:tcW w:w="1559" w:type="dxa"/>
            <w:shd w:val="clear" w:color="auto" w:fill="auto"/>
          </w:tcPr>
          <w:p w14:paraId="141D7682" w14:textId="546B3F10" w:rsidR="0009609C" w:rsidRPr="005D7195" w:rsidRDefault="00D322D2" w:rsidP="009738A2">
            <w:pPr>
              <w:pStyle w:val="Prrafodelista"/>
              <w:ind w:left="0"/>
              <w:jc w:val="both"/>
              <w:rPr>
                <w:rFonts w:cs="Times New Roman"/>
                <w:lang w:val="es-SV"/>
              </w:rPr>
            </w:pPr>
            <w:r>
              <w:rPr>
                <w:rFonts w:cs="Times New Roman"/>
                <w:lang w:val="es-SV"/>
              </w:rPr>
              <w:t>LAIP</w:t>
            </w:r>
          </w:p>
        </w:tc>
        <w:tc>
          <w:tcPr>
            <w:tcW w:w="1603" w:type="dxa"/>
            <w:shd w:val="clear" w:color="auto" w:fill="auto"/>
          </w:tcPr>
          <w:p w14:paraId="49580C8D" w14:textId="61ECCC4E" w:rsidR="0009609C" w:rsidRPr="005D7195" w:rsidRDefault="00D131CF" w:rsidP="009738A2">
            <w:pPr>
              <w:pStyle w:val="Prrafodelista"/>
              <w:ind w:left="0"/>
              <w:jc w:val="both"/>
              <w:rPr>
                <w:rFonts w:cs="Times New Roman"/>
                <w:lang w:val="es-SV"/>
              </w:rPr>
            </w:pPr>
            <w:r w:rsidRPr="005D7195">
              <w:rPr>
                <w:rFonts w:cs="Times New Roman"/>
                <w:lang w:val="es-SV"/>
              </w:rPr>
              <w:t>Art. 76-78 de la LAIP. (Infracciones y Sanciones)</w:t>
            </w:r>
          </w:p>
        </w:tc>
      </w:tr>
      <w:tr w:rsidR="005334F5" w:rsidRPr="00AD243D" w14:paraId="47075553" w14:textId="77777777" w:rsidTr="001226A8">
        <w:tc>
          <w:tcPr>
            <w:tcW w:w="709" w:type="dxa"/>
            <w:shd w:val="clear" w:color="auto" w:fill="auto"/>
          </w:tcPr>
          <w:p w14:paraId="0F16966D" w14:textId="77777777" w:rsidR="005334F5" w:rsidRPr="005D7195" w:rsidRDefault="005334F5" w:rsidP="003A3B26">
            <w:pPr>
              <w:pStyle w:val="Prrafodelista"/>
              <w:ind w:left="0"/>
              <w:rPr>
                <w:rFonts w:cs="Times New Roman"/>
                <w:lang w:val="es-SV"/>
              </w:rPr>
            </w:pPr>
            <w:r w:rsidRPr="005D7195">
              <w:rPr>
                <w:rFonts w:cs="Times New Roman"/>
                <w:lang w:val="es-SV"/>
              </w:rPr>
              <w:t>3</w:t>
            </w:r>
          </w:p>
        </w:tc>
        <w:tc>
          <w:tcPr>
            <w:tcW w:w="1701" w:type="dxa"/>
            <w:shd w:val="clear" w:color="auto" w:fill="auto"/>
          </w:tcPr>
          <w:p w14:paraId="70957AB5" w14:textId="698DE2B7" w:rsidR="005334F5" w:rsidRPr="00AD243D" w:rsidRDefault="00E40F46" w:rsidP="00683A81">
            <w:r w:rsidRPr="00AD243D">
              <w:t>Secretar</w:t>
            </w:r>
            <w:r w:rsidR="00683A81" w:rsidRPr="00AD243D">
              <w:t>í</w:t>
            </w:r>
            <w:r w:rsidRPr="00AD243D">
              <w:t>a Municipal</w:t>
            </w:r>
            <w:r w:rsidR="005A5876" w:rsidRPr="00AD243D">
              <w:t xml:space="preserve"> o Unidad Jurídica</w:t>
            </w:r>
          </w:p>
        </w:tc>
        <w:tc>
          <w:tcPr>
            <w:tcW w:w="3544" w:type="dxa"/>
            <w:shd w:val="clear" w:color="auto" w:fill="auto"/>
          </w:tcPr>
          <w:p w14:paraId="103BD438" w14:textId="01163320" w:rsidR="002F7368" w:rsidRPr="005D7195" w:rsidRDefault="005A5876" w:rsidP="0076436E">
            <w:pPr>
              <w:jc w:val="both"/>
              <w:rPr>
                <w:noProof/>
                <w:lang w:eastAsia="es-ES"/>
              </w:rPr>
            </w:pPr>
            <w:r w:rsidRPr="009511BC">
              <w:rPr>
                <w:noProof/>
                <w:lang w:eastAsia="es-ES"/>
              </w:rPr>
              <w:t>S</w:t>
            </w:r>
            <w:r w:rsidR="00E40F46" w:rsidRPr="009511BC">
              <w:rPr>
                <w:noProof/>
                <w:lang w:eastAsia="es-ES"/>
              </w:rPr>
              <w:t>i la información que se solicite por autoridades competentes, se encuentr</w:t>
            </w:r>
            <w:r w:rsidR="0076436E" w:rsidRPr="009511BC">
              <w:rPr>
                <w:noProof/>
                <w:lang w:eastAsia="es-ES"/>
              </w:rPr>
              <w:t>a</w:t>
            </w:r>
            <w:r w:rsidR="00E40F46" w:rsidRPr="009511BC">
              <w:rPr>
                <w:noProof/>
                <w:lang w:eastAsia="es-ES"/>
              </w:rPr>
              <w:t xml:space="preserve"> con acceso restringido</w:t>
            </w:r>
            <w:r w:rsidR="00E40F46" w:rsidRPr="005D7195">
              <w:rPr>
                <w:noProof/>
                <w:lang w:eastAsia="es-ES"/>
              </w:rPr>
              <w:t xml:space="preserve">, se podrá entregar </w:t>
            </w:r>
            <w:r w:rsidR="00D322D2">
              <w:rPr>
                <w:noProof/>
                <w:lang w:eastAsia="es-ES"/>
              </w:rPr>
              <w:t>ú</w:t>
            </w:r>
            <w:r w:rsidR="00E40F46" w:rsidRPr="005D7195">
              <w:rPr>
                <w:noProof/>
                <w:lang w:eastAsia="es-ES"/>
              </w:rPr>
              <w:t>nicamente si se comprobare que la información solicitada, se encuentra apegada a sus atribuciones legales.</w:t>
            </w:r>
          </w:p>
        </w:tc>
        <w:tc>
          <w:tcPr>
            <w:tcW w:w="1559" w:type="dxa"/>
            <w:shd w:val="clear" w:color="auto" w:fill="auto"/>
          </w:tcPr>
          <w:p w14:paraId="2B4F86DB" w14:textId="77777777" w:rsidR="00C11589" w:rsidRPr="005D7195" w:rsidRDefault="00C11589" w:rsidP="009738A2">
            <w:pPr>
              <w:pStyle w:val="Prrafodelista"/>
              <w:ind w:left="0"/>
              <w:rPr>
                <w:rFonts w:cs="Times New Roman"/>
                <w:lang w:val="es-SV"/>
              </w:rPr>
            </w:pPr>
          </w:p>
          <w:p w14:paraId="6BAA8930" w14:textId="2E191BBE" w:rsidR="005334F5" w:rsidRPr="005D7195" w:rsidRDefault="005A5876" w:rsidP="009738A2">
            <w:pPr>
              <w:pStyle w:val="Prrafodelista"/>
              <w:ind w:left="0"/>
              <w:rPr>
                <w:rFonts w:cs="Times New Roman"/>
                <w:lang w:val="es-SV"/>
              </w:rPr>
            </w:pPr>
            <w:r w:rsidRPr="005D7195">
              <w:rPr>
                <w:rFonts w:cs="Times New Roman"/>
                <w:lang w:val="es-SV"/>
              </w:rPr>
              <w:t xml:space="preserve">Índice de </w:t>
            </w:r>
            <w:r w:rsidR="00D830CF" w:rsidRPr="005D7195">
              <w:rPr>
                <w:rFonts w:cs="Times New Roman"/>
                <w:lang w:val="es-SV"/>
              </w:rPr>
              <w:t>reser</w:t>
            </w:r>
            <w:r w:rsidRPr="005D7195">
              <w:rPr>
                <w:rFonts w:cs="Times New Roman"/>
                <w:lang w:val="es-SV"/>
              </w:rPr>
              <w:t>va</w:t>
            </w:r>
          </w:p>
          <w:p w14:paraId="66924179" w14:textId="77777777" w:rsidR="005A5876" w:rsidRPr="005D7195" w:rsidRDefault="005A5876" w:rsidP="009738A2">
            <w:pPr>
              <w:pStyle w:val="Prrafodelista"/>
              <w:ind w:left="0"/>
              <w:rPr>
                <w:rFonts w:cs="Times New Roman"/>
                <w:lang w:val="es-SV"/>
              </w:rPr>
            </w:pPr>
          </w:p>
          <w:p w14:paraId="7B6B4ACD" w14:textId="14B67844" w:rsidR="005A5876" w:rsidRPr="005D7195" w:rsidRDefault="005A5876" w:rsidP="009738A2">
            <w:pPr>
              <w:pStyle w:val="Prrafodelista"/>
              <w:ind w:left="0"/>
              <w:rPr>
                <w:rFonts w:cs="Times New Roman"/>
                <w:lang w:val="es-SV"/>
              </w:rPr>
            </w:pPr>
            <w:r w:rsidRPr="005D7195">
              <w:rPr>
                <w:rFonts w:cs="Times New Roman"/>
                <w:lang w:val="es-SV"/>
              </w:rPr>
              <w:t>Catálogo de información confidencial</w:t>
            </w:r>
          </w:p>
        </w:tc>
        <w:tc>
          <w:tcPr>
            <w:tcW w:w="1603" w:type="dxa"/>
            <w:shd w:val="clear" w:color="auto" w:fill="auto"/>
          </w:tcPr>
          <w:p w14:paraId="5E218565" w14:textId="61A9C4E9" w:rsidR="009511BC" w:rsidRPr="005D7195" w:rsidRDefault="007327D7" w:rsidP="009511BC">
            <w:pPr>
              <w:pStyle w:val="Prrafodelista"/>
              <w:ind w:left="0"/>
              <w:jc w:val="both"/>
              <w:rPr>
                <w:rFonts w:cs="Times New Roman"/>
                <w:lang w:val="es-SV"/>
              </w:rPr>
            </w:pPr>
            <w:r>
              <w:rPr>
                <w:rFonts w:cs="Times New Roman"/>
                <w:lang w:val="es-SV"/>
              </w:rPr>
              <w:t>Según r</w:t>
            </w:r>
            <w:r w:rsidR="00D131CF" w:rsidRPr="005D7195">
              <w:rPr>
                <w:rFonts w:cs="Times New Roman"/>
                <w:lang w:val="es-SV"/>
              </w:rPr>
              <w:t>esolución de solicitud entre instituciones públicas por atribuciones legales</w:t>
            </w:r>
            <w:r w:rsidR="006D297E">
              <w:rPr>
                <w:rFonts w:cs="Times New Roman"/>
                <w:lang w:val="es-SV"/>
              </w:rPr>
              <w:t>, emitida por IAIP</w:t>
            </w:r>
            <w:r w:rsidR="00D131CF" w:rsidRPr="005D7195">
              <w:rPr>
                <w:rFonts w:cs="Times New Roman"/>
                <w:lang w:val="es-SV"/>
              </w:rPr>
              <w:t>.</w:t>
            </w:r>
          </w:p>
        </w:tc>
      </w:tr>
      <w:tr w:rsidR="00F53AA9" w:rsidRPr="00AD243D" w14:paraId="35EA7ADE" w14:textId="77777777" w:rsidTr="001226A8">
        <w:tc>
          <w:tcPr>
            <w:tcW w:w="709" w:type="dxa"/>
            <w:shd w:val="clear" w:color="auto" w:fill="auto"/>
          </w:tcPr>
          <w:p w14:paraId="7F611EA0" w14:textId="77777777" w:rsidR="00F53AA9" w:rsidRPr="001226A8" w:rsidRDefault="00F53AA9" w:rsidP="00F53AA9">
            <w:pPr>
              <w:pStyle w:val="Prrafodelista"/>
              <w:ind w:left="0"/>
              <w:rPr>
                <w:rFonts w:cs="Times New Roman"/>
                <w:lang w:val="es-SV"/>
              </w:rPr>
            </w:pPr>
            <w:r w:rsidRPr="001226A8">
              <w:rPr>
                <w:rFonts w:cs="Times New Roman"/>
                <w:lang w:val="es-SV"/>
              </w:rPr>
              <w:lastRenderedPageBreak/>
              <w:t>4</w:t>
            </w:r>
          </w:p>
        </w:tc>
        <w:tc>
          <w:tcPr>
            <w:tcW w:w="1701" w:type="dxa"/>
            <w:shd w:val="clear" w:color="auto" w:fill="auto"/>
          </w:tcPr>
          <w:p w14:paraId="4BE0D949" w14:textId="77777777" w:rsidR="00F53AA9" w:rsidRPr="00AD243D" w:rsidRDefault="00F53AA9" w:rsidP="009738A2">
            <w:r w:rsidRPr="00AD243D">
              <w:t>Oficial de Información</w:t>
            </w:r>
          </w:p>
        </w:tc>
        <w:tc>
          <w:tcPr>
            <w:tcW w:w="3544" w:type="dxa"/>
            <w:shd w:val="clear" w:color="auto" w:fill="auto"/>
          </w:tcPr>
          <w:p w14:paraId="0BFC946C" w14:textId="14F4C35F" w:rsidR="002F7368" w:rsidRPr="00AD243D" w:rsidRDefault="005A5876" w:rsidP="009738A2">
            <w:pPr>
              <w:jc w:val="both"/>
            </w:pPr>
            <w:r w:rsidRPr="001226A8">
              <w:rPr>
                <w:noProof/>
                <w:lang w:eastAsia="es-ES"/>
              </w:rPr>
              <w:t xml:space="preserve">En relación a las </w:t>
            </w:r>
            <w:r w:rsidR="00D830CF" w:rsidRPr="001226A8">
              <w:rPr>
                <w:noProof/>
                <w:lang w:eastAsia="es-ES"/>
              </w:rPr>
              <w:t>solicitudes de datos personale</w:t>
            </w:r>
            <w:r w:rsidRPr="001226A8">
              <w:rPr>
                <w:noProof/>
                <w:lang w:eastAsia="es-ES"/>
              </w:rPr>
              <w:t xml:space="preserve">s, el procedimiento </w:t>
            </w:r>
            <w:r w:rsidRPr="00AD243D">
              <w:rPr>
                <w:noProof/>
                <w:lang w:eastAsia="es-ES"/>
              </w:rPr>
              <w:t xml:space="preserve">se realizará conforme a lo regulado </w:t>
            </w:r>
            <w:r w:rsidRPr="001226A8">
              <w:rPr>
                <w:noProof/>
                <w:lang w:eastAsia="es-ES"/>
              </w:rPr>
              <w:t>en los articulos 36 al 39 de la Ley de Acceso a la Información Pública.</w:t>
            </w:r>
          </w:p>
        </w:tc>
        <w:tc>
          <w:tcPr>
            <w:tcW w:w="1559" w:type="dxa"/>
            <w:shd w:val="clear" w:color="auto" w:fill="auto"/>
          </w:tcPr>
          <w:p w14:paraId="73D6B0F9" w14:textId="2CB169F6" w:rsidR="00F53AA9" w:rsidRPr="00AD243D" w:rsidRDefault="00F53AA9" w:rsidP="009738A2">
            <w:pPr>
              <w:rPr>
                <w:highlight w:val="green"/>
              </w:rPr>
            </w:pPr>
          </w:p>
        </w:tc>
        <w:tc>
          <w:tcPr>
            <w:tcW w:w="1603" w:type="dxa"/>
            <w:shd w:val="clear" w:color="auto" w:fill="auto"/>
          </w:tcPr>
          <w:p w14:paraId="0E503413" w14:textId="3E61D81D" w:rsidR="00F53AA9" w:rsidRPr="00AD243D" w:rsidRDefault="00F53AA9" w:rsidP="009738A2">
            <w:pPr>
              <w:jc w:val="both"/>
            </w:pPr>
          </w:p>
        </w:tc>
      </w:tr>
    </w:tbl>
    <w:p w14:paraId="65C67895" w14:textId="77777777" w:rsidR="001226A8" w:rsidRDefault="001226A8" w:rsidP="001226A8">
      <w:pPr>
        <w:pStyle w:val="Prrafodelista"/>
        <w:ind w:left="567"/>
        <w:rPr>
          <w:rFonts w:cs="Times New Roman"/>
          <w:b/>
          <w:i/>
          <w:lang w:val="es-SV"/>
        </w:rPr>
      </w:pPr>
    </w:p>
    <w:p w14:paraId="096064D8" w14:textId="2C3A3B20" w:rsidR="00D131CF" w:rsidRPr="001226A8" w:rsidRDefault="000139ED" w:rsidP="001226A8">
      <w:pPr>
        <w:pStyle w:val="Prrafodelista"/>
        <w:ind w:left="567"/>
        <w:rPr>
          <w:rFonts w:cs="Times New Roman"/>
          <w:b/>
          <w:i/>
          <w:lang w:val="es-SV"/>
        </w:rPr>
      </w:pPr>
      <w:r w:rsidRPr="001226A8">
        <w:rPr>
          <w:rFonts w:cs="Times New Roman"/>
          <w:b/>
          <w:i/>
          <w:lang w:val="es-SV"/>
        </w:rPr>
        <w:t>D</w:t>
      </w:r>
      <w:r w:rsidR="00D131CF" w:rsidRPr="001226A8">
        <w:rPr>
          <w:rFonts w:cs="Times New Roman"/>
          <w:b/>
          <w:i/>
          <w:lang w:val="es-SV"/>
        </w:rPr>
        <w:t>iagrama de Flujo</w:t>
      </w:r>
    </w:p>
    <w:p w14:paraId="183043A1" w14:textId="2F3AEA14" w:rsidR="007C52E5" w:rsidRPr="00AD243D" w:rsidRDefault="007714CC" w:rsidP="007C52E5">
      <w:r w:rsidRPr="00AD243D">
        <w:rPr>
          <w:noProof/>
          <w:lang w:eastAsia="es-SV"/>
        </w:rPr>
        <mc:AlternateContent>
          <mc:Choice Requires="wpg">
            <w:drawing>
              <wp:anchor distT="0" distB="0" distL="114300" distR="114300" simplePos="0" relativeHeight="251636736" behindDoc="0" locked="0" layoutInCell="1" allowOverlap="1" wp14:anchorId="0FDEFEB1" wp14:editId="5B9C931E">
                <wp:simplePos x="0" y="0"/>
                <wp:positionH relativeFrom="margin">
                  <wp:posOffset>-1962</wp:posOffset>
                </wp:positionH>
                <wp:positionV relativeFrom="paragraph">
                  <wp:posOffset>13695</wp:posOffset>
                </wp:positionV>
                <wp:extent cx="5886907" cy="5302205"/>
                <wp:effectExtent l="0" t="0" r="19050" b="13335"/>
                <wp:wrapNone/>
                <wp:docPr id="92" name="92 Grupo"/>
                <wp:cNvGraphicFramePr/>
                <a:graphic xmlns:a="http://schemas.openxmlformats.org/drawingml/2006/main">
                  <a:graphicData uri="http://schemas.microsoft.com/office/word/2010/wordprocessingGroup">
                    <wpg:wgp>
                      <wpg:cNvGrpSpPr/>
                      <wpg:grpSpPr>
                        <a:xfrm>
                          <a:off x="0" y="0"/>
                          <a:ext cx="5886907" cy="5302205"/>
                          <a:chOff x="0" y="0"/>
                          <a:chExt cx="5323037" cy="4261394"/>
                        </a:xfrm>
                      </wpg:grpSpPr>
                      <wps:wsp>
                        <wps:cNvPr id="247" name="AutoShape 987"/>
                        <wps:cNvSpPr>
                          <a:spLocks noChangeArrowheads="1"/>
                        </wps:cNvSpPr>
                        <wps:spPr bwMode="auto">
                          <a:xfrm>
                            <a:off x="47625" y="0"/>
                            <a:ext cx="991235" cy="281272"/>
                          </a:xfrm>
                          <a:prstGeom prst="flowChartTerminator">
                            <a:avLst/>
                          </a:prstGeom>
                          <a:solidFill>
                            <a:srgbClr val="FFFFFF"/>
                          </a:solidFill>
                          <a:ln w="9525">
                            <a:solidFill>
                              <a:srgbClr val="000000"/>
                            </a:solidFill>
                            <a:miter lim="800000"/>
                            <a:headEnd/>
                            <a:tailEnd/>
                          </a:ln>
                        </wps:spPr>
                        <wps:txbx>
                          <w:txbxContent>
                            <w:p w14:paraId="640DDBB4" w14:textId="77777777" w:rsidR="00B9124E" w:rsidRPr="00FD6A4C" w:rsidRDefault="00B9124E" w:rsidP="000C39F2">
                              <w:pPr>
                                <w:jc w:val="center"/>
                                <w:rPr>
                                  <w:sz w:val="14"/>
                                  <w:szCs w:val="14"/>
                                </w:rPr>
                              </w:pPr>
                              <w:r w:rsidRPr="00FD6A4C">
                                <w:rPr>
                                  <w:sz w:val="14"/>
                                  <w:szCs w:val="14"/>
                                </w:rPr>
                                <w:t>Inicio</w:t>
                              </w:r>
                            </w:p>
                          </w:txbxContent>
                        </wps:txbx>
                        <wps:bodyPr rot="0" vert="horz" wrap="square" lIns="91440" tIns="45720" rIns="91440" bIns="45720" anchor="t" anchorCtr="0" upright="1">
                          <a:noAutofit/>
                        </wps:bodyPr>
                      </wps:wsp>
                      <wps:wsp>
                        <wps:cNvPr id="1200" name="AutoShape 988"/>
                        <wps:cNvSpPr>
                          <a:spLocks noChangeArrowheads="1"/>
                        </wps:cNvSpPr>
                        <wps:spPr bwMode="auto">
                          <a:xfrm>
                            <a:off x="19045" y="580832"/>
                            <a:ext cx="1038681" cy="523927"/>
                          </a:xfrm>
                          <a:prstGeom prst="flowChartProcess">
                            <a:avLst/>
                          </a:prstGeom>
                          <a:solidFill>
                            <a:srgbClr val="FFFFFF"/>
                          </a:solidFill>
                          <a:ln w="9525">
                            <a:solidFill>
                              <a:srgbClr val="000000"/>
                            </a:solidFill>
                            <a:miter lim="800000"/>
                            <a:headEnd/>
                            <a:tailEnd/>
                          </a:ln>
                        </wps:spPr>
                        <wps:txbx>
                          <w:txbxContent>
                            <w:p w14:paraId="02B26E86" w14:textId="455A645E" w:rsidR="00B9124E" w:rsidRPr="00FD6A4C" w:rsidRDefault="00B9124E" w:rsidP="007327D7">
                              <w:pPr>
                                <w:jc w:val="center"/>
                                <w:rPr>
                                  <w:sz w:val="14"/>
                                  <w:szCs w:val="14"/>
                                </w:rPr>
                              </w:pPr>
                              <w:r w:rsidRPr="00FD6A4C">
                                <w:rPr>
                                  <w:sz w:val="14"/>
                                  <w:szCs w:val="14"/>
                                </w:rPr>
                                <w:t xml:space="preserve">Concejo </w:t>
                              </w:r>
                              <w:r>
                                <w:rPr>
                                  <w:sz w:val="14"/>
                                  <w:szCs w:val="14"/>
                                </w:rPr>
                                <w:t xml:space="preserve">municipal </w:t>
                              </w:r>
                              <w:r w:rsidRPr="00FD6A4C">
                                <w:rPr>
                                  <w:sz w:val="14"/>
                                  <w:szCs w:val="14"/>
                                </w:rPr>
                                <w:t xml:space="preserve">emite comunicado a todas las unidades </w:t>
                              </w:r>
                              <w:r>
                                <w:rPr>
                                  <w:sz w:val="14"/>
                                  <w:szCs w:val="14"/>
                                </w:rPr>
                                <w:t>a</w:t>
                              </w:r>
                              <w:r w:rsidRPr="00FD6A4C">
                                <w:rPr>
                                  <w:sz w:val="14"/>
                                  <w:szCs w:val="14"/>
                                </w:rPr>
                                <w:t>dministrativas sobre responsabilidad de la UAIP</w:t>
                              </w:r>
                              <w:r>
                                <w:rPr>
                                  <w:sz w:val="14"/>
                                  <w:szCs w:val="14"/>
                                </w:rPr>
                                <w:t>.</w:t>
                              </w:r>
                            </w:p>
                          </w:txbxContent>
                        </wps:txbx>
                        <wps:bodyPr rot="0" vert="horz" wrap="square" lIns="91440" tIns="45720" rIns="91440" bIns="45720" anchor="t" anchorCtr="0" upright="1">
                          <a:noAutofit/>
                        </wps:bodyPr>
                      </wps:wsp>
                      <wps:wsp>
                        <wps:cNvPr id="1291" name="AutoShape 989"/>
                        <wps:cNvSpPr>
                          <a:spLocks noChangeArrowheads="1"/>
                        </wps:cNvSpPr>
                        <wps:spPr bwMode="auto">
                          <a:xfrm>
                            <a:off x="19050" y="1371600"/>
                            <a:ext cx="1019824" cy="521183"/>
                          </a:xfrm>
                          <a:prstGeom prst="flowChartProcess">
                            <a:avLst/>
                          </a:prstGeom>
                          <a:solidFill>
                            <a:srgbClr val="FFFFFF"/>
                          </a:solidFill>
                          <a:ln w="9525">
                            <a:solidFill>
                              <a:srgbClr val="000000"/>
                            </a:solidFill>
                            <a:miter lim="800000"/>
                            <a:headEnd/>
                            <a:tailEnd/>
                          </a:ln>
                        </wps:spPr>
                        <wps:txbx>
                          <w:txbxContent>
                            <w:p w14:paraId="1246ADE6" w14:textId="3F33B33B" w:rsidR="00B9124E" w:rsidRPr="00FD6A4C" w:rsidRDefault="00B9124E" w:rsidP="007327D7">
                              <w:pPr>
                                <w:jc w:val="center"/>
                                <w:rPr>
                                  <w:sz w:val="14"/>
                                  <w:szCs w:val="14"/>
                                </w:rPr>
                              </w:pPr>
                              <w:r w:rsidRPr="00FD6A4C">
                                <w:rPr>
                                  <w:sz w:val="14"/>
                                  <w:szCs w:val="14"/>
                                </w:rPr>
                                <w:t>Acatar la LAIP y requerimientos del OI por las unidades administrativas</w:t>
                              </w:r>
                            </w:p>
                          </w:txbxContent>
                        </wps:txbx>
                        <wps:bodyPr rot="0" vert="horz" wrap="square" lIns="91440" tIns="45720" rIns="91440" bIns="45720" anchor="t" anchorCtr="0" upright="1">
                          <a:noAutofit/>
                        </wps:bodyPr>
                      </wps:wsp>
                      <wps:wsp>
                        <wps:cNvPr id="1293" name="AutoShape 990"/>
                        <wps:cNvSpPr>
                          <a:spLocks noChangeArrowheads="1"/>
                        </wps:cNvSpPr>
                        <wps:spPr bwMode="auto">
                          <a:xfrm>
                            <a:off x="47625" y="2905125"/>
                            <a:ext cx="1096018" cy="520548"/>
                          </a:xfrm>
                          <a:prstGeom prst="flowChartProcess">
                            <a:avLst/>
                          </a:prstGeom>
                          <a:solidFill>
                            <a:srgbClr val="FFFFFF"/>
                          </a:solidFill>
                          <a:ln w="9525">
                            <a:solidFill>
                              <a:srgbClr val="000000"/>
                            </a:solidFill>
                            <a:miter lim="800000"/>
                            <a:headEnd/>
                            <a:tailEnd/>
                          </a:ln>
                        </wps:spPr>
                        <wps:txbx>
                          <w:txbxContent>
                            <w:p w14:paraId="3C8A1245" w14:textId="7F42A686" w:rsidR="00B9124E" w:rsidRPr="00FD6A4C" w:rsidRDefault="00B9124E" w:rsidP="007327D7">
                              <w:pPr>
                                <w:jc w:val="both"/>
                                <w:rPr>
                                  <w:sz w:val="14"/>
                                  <w:szCs w:val="14"/>
                                </w:rPr>
                              </w:pPr>
                              <w:r w:rsidRPr="00FD6A4C">
                                <w:rPr>
                                  <w:sz w:val="14"/>
                                  <w:szCs w:val="14"/>
                                </w:rPr>
                                <w:t>Solicitud de información por instituciones</w:t>
                              </w:r>
                              <w:r w:rsidRPr="00FD6A4C">
                                <w:rPr>
                                  <w:noProof/>
                                  <w:sz w:val="14"/>
                                  <w:szCs w:val="14"/>
                                  <w:lang w:val="es-ES" w:eastAsia="es-ES"/>
                                </w:rPr>
                                <w:t xml:space="preserve"> públicas  a unidades </w:t>
                              </w:r>
                              <w:r>
                                <w:rPr>
                                  <w:noProof/>
                                  <w:sz w:val="14"/>
                                  <w:szCs w:val="14"/>
                                  <w:lang w:val="es-ES" w:eastAsia="es-ES"/>
                                </w:rPr>
                                <w:t>a</w:t>
                              </w:r>
                              <w:r w:rsidRPr="00FD6A4C">
                                <w:rPr>
                                  <w:noProof/>
                                  <w:sz w:val="14"/>
                                  <w:szCs w:val="14"/>
                                  <w:lang w:val="es-ES" w:eastAsia="es-ES"/>
                                </w:rPr>
                                <w:t>dm</w:t>
                              </w:r>
                              <w:r>
                                <w:rPr>
                                  <w:noProof/>
                                  <w:sz w:val="14"/>
                                  <w:szCs w:val="14"/>
                                  <w:lang w:val="es-ES" w:eastAsia="es-ES"/>
                                </w:rPr>
                                <w:t>inistrativas</w:t>
                              </w:r>
                              <w:r w:rsidRPr="00FD6A4C">
                                <w:rPr>
                                  <w:noProof/>
                                  <w:sz w:val="14"/>
                                  <w:szCs w:val="14"/>
                                  <w:lang w:val="es-ES" w:eastAsia="es-ES"/>
                                </w:rPr>
                                <w:t>.</w:t>
                              </w:r>
                            </w:p>
                          </w:txbxContent>
                        </wps:txbx>
                        <wps:bodyPr rot="0" vert="horz" wrap="square" lIns="91440" tIns="45720" rIns="91440" bIns="45720" anchor="t" anchorCtr="0" upright="1">
                          <a:noAutofit/>
                        </wps:bodyPr>
                      </wps:wsp>
                      <wps:wsp>
                        <wps:cNvPr id="1294" name="AutoShape 992"/>
                        <wps:cNvSpPr>
                          <a:spLocks noChangeArrowheads="1"/>
                        </wps:cNvSpPr>
                        <wps:spPr bwMode="auto">
                          <a:xfrm>
                            <a:off x="1485094" y="2717366"/>
                            <a:ext cx="1334406" cy="856662"/>
                          </a:xfrm>
                          <a:prstGeom prst="flowChartDecision">
                            <a:avLst/>
                          </a:prstGeom>
                          <a:solidFill>
                            <a:srgbClr val="FFFFFF"/>
                          </a:solidFill>
                          <a:ln w="9525">
                            <a:solidFill>
                              <a:srgbClr val="000000"/>
                            </a:solidFill>
                            <a:miter lim="800000"/>
                            <a:headEnd/>
                            <a:tailEnd/>
                          </a:ln>
                        </wps:spPr>
                        <wps:txbx>
                          <w:txbxContent>
                            <w:p w14:paraId="17EBB703" w14:textId="3AFB6667" w:rsidR="00B9124E" w:rsidRPr="007327D7" w:rsidRDefault="00B9124E" w:rsidP="000C39F2">
                              <w:pPr>
                                <w:jc w:val="center"/>
                                <w:rPr>
                                  <w:sz w:val="12"/>
                                  <w:szCs w:val="14"/>
                                </w:rPr>
                              </w:pPr>
                              <w:r w:rsidRPr="007327D7">
                                <w:rPr>
                                  <w:sz w:val="12"/>
                                  <w:szCs w:val="14"/>
                                </w:rPr>
                                <w:t>Entregar la información exclusiva por Secretaría Municipal</w:t>
                              </w:r>
                            </w:p>
                          </w:txbxContent>
                        </wps:txbx>
                        <wps:bodyPr rot="0" vert="horz" wrap="square" lIns="91440" tIns="45720" rIns="91440" bIns="45720" anchor="t" anchorCtr="0" upright="1">
                          <a:noAutofit/>
                        </wps:bodyPr>
                      </wps:wsp>
                      <wps:wsp>
                        <wps:cNvPr id="1297" name="AutoShape 991"/>
                        <wps:cNvSpPr>
                          <a:spLocks noChangeArrowheads="1"/>
                        </wps:cNvSpPr>
                        <wps:spPr bwMode="auto">
                          <a:xfrm>
                            <a:off x="0" y="2133600"/>
                            <a:ext cx="1019810" cy="514350"/>
                          </a:xfrm>
                          <a:prstGeom prst="flowChartProcess">
                            <a:avLst/>
                          </a:prstGeom>
                          <a:solidFill>
                            <a:srgbClr val="FFFFFF"/>
                          </a:solidFill>
                          <a:ln w="9525">
                            <a:solidFill>
                              <a:srgbClr val="000000"/>
                            </a:solidFill>
                            <a:miter lim="800000"/>
                            <a:headEnd/>
                            <a:tailEnd/>
                          </a:ln>
                        </wps:spPr>
                        <wps:txbx>
                          <w:txbxContent>
                            <w:p w14:paraId="37C9439D" w14:textId="77777777" w:rsidR="00B9124E" w:rsidRDefault="00B9124E" w:rsidP="007327D7">
                              <w:pPr>
                                <w:jc w:val="both"/>
                                <w:rPr>
                                  <w:sz w:val="14"/>
                                  <w:szCs w:val="14"/>
                                </w:rPr>
                              </w:pPr>
                            </w:p>
                            <w:p w14:paraId="48D8AEAE" w14:textId="3D6FA611" w:rsidR="00B9124E" w:rsidRPr="00FD6A4C" w:rsidRDefault="00B9124E" w:rsidP="007327D7">
                              <w:pPr>
                                <w:jc w:val="center"/>
                                <w:rPr>
                                  <w:sz w:val="14"/>
                                  <w:szCs w:val="14"/>
                                </w:rPr>
                              </w:pPr>
                              <w:r w:rsidRPr="00FD6A4C">
                                <w:rPr>
                                  <w:sz w:val="14"/>
                                  <w:szCs w:val="14"/>
                                </w:rPr>
                                <w:t>Solicitudes sobre datos personales</w:t>
                              </w:r>
                            </w:p>
                          </w:txbxContent>
                        </wps:txbx>
                        <wps:bodyPr rot="0" vert="horz" wrap="square" lIns="91440" tIns="45720" rIns="91440" bIns="45720" anchor="t" anchorCtr="0" upright="1">
                          <a:noAutofit/>
                        </wps:bodyPr>
                      </wps:wsp>
                      <wps:wsp>
                        <wps:cNvPr id="1298" name="AutoShape 1008"/>
                        <wps:cNvSpPr>
                          <a:spLocks noChangeArrowheads="1"/>
                        </wps:cNvSpPr>
                        <wps:spPr bwMode="auto">
                          <a:xfrm>
                            <a:off x="1495009" y="1971425"/>
                            <a:ext cx="1259059" cy="661482"/>
                          </a:xfrm>
                          <a:prstGeom prst="flowChartDecision">
                            <a:avLst/>
                          </a:prstGeom>
                          <a:solidFill>
                            <a:srgbClr val="FFFFFF"/>
                          </a:solidFill>
                          <a:ln w="9525">
                            <a:solidFill>
                              <a:srgbClr val="000000"/>
                            </a:solidFill>
                            <a:miter lim="800000"/>
                            <a:headEnd/>
                            <a:tailEnd/>
                          </a:ln>
                        </wps:spPr>
                        <wps:txbx>
                          <w:txbxContent>
                            <w:p w14:paraId="3BB212B7" w14:textId="77777777" w:rsidR="00B9124E" w:rsidRPr="00FD6A4C" w:rsidRDefault="00B9124E" w:rsidP="007714CC">
                              <w:pPr>
                                <w:jc w:val="center"/>
                                <w:rPr>
                                  <w:sz w:val="14"/>
                                  <w:szCs w:val="14"/>
                                </w:rPr>
                              </w:pPr>
                              <w:r w:rsidRPr="00FD6A4C">
                                <w:rPr>
                                  <w:sz w:val="14"/>
                                  <w:szCs w:val="14"/>
                                </w:rPr>
                                <w:t>En la UAIP</w:t>
                              </w:r>
                            </w:p>
                          </w:txbxContent>
                        </wps:txbx>
                        <wps:bodyPr rot="0" vert="horz" wrap="square" lIns="91440" tIns="45720" rIns="91440" bIns="45720" anchor="t" anchorCtr="0" upright="1">
                          <a:noAutofit/>
                        </wps:bodyPr>
                      </wps:wsp>
                      <wps:wsp>
                        <wps:cNvPr id="1299" name="AutoShape 1010"/>
                        <wps:cNvSpPr>
                          <a:spLocks noChangeArrowheads="1"/>
                        </wps:cNvSpPr>
                        <wps:spPr bwMode="auto">
                          <a:xfrm>
                            <a:off x="3217110" y="2057316"/>
                            <a:ext cx="883261" cy="521183"/>
                          </a:xfrm>
                          <a:prstGeom prst="flowChartProcess">
                            <a:avLst/>
                          </a:prstGeom>
                          <a:solidFill>
                            <a:srgbClr val="FFFFFF"/>
                          </a:solidFill>
                          <a:ln w="9525">
                            <a:solidFill>
                              <a:srgbClr val="000000"/>
                            </a:solidFill>
                            <a:miter lim="800000"/>
                            <a:headEnd/>
                            <a:tailEnd/>
                          </a:ln>
                        </wps:spPr>
                        <wps:txbx>
                          <w:txbxContent>
                            <w:p w14:paraId="3984D797" w14:textId="599463D8" w:rsidR="00B9124E" w:rsidRPr="00FD6A4C" w:rsidRDefault="00B9124E" w:rsidP="000C39F2">
                              <w:pPr>
                                <w:jc w:val="center"/>
                                <w:rPr>
                                  <w:sz w:val="14"/>
                                  <w:szCs w:val="14"/>
                                </w:rPr>
                              </w:pPr>
                              <w:r w:rsidRPr="00FD6A4C">
                                <w:rPr>
                                  <w:sz w:val="14"/>
                                  <w:szCs w:val="14"/>
                                </w:rPr>
                                <w:t>Atiende consulta conforme</w:t>
                              </w:r>
                              <w:r>
                                <w:rPr>
                                  <w:sz w:val="14"/>
                                  <w:szCs w:val="14"/>
                                </w:rPr>
                                <w:t xml:space="preserve"> </w:t>
                              </w:r>
                              <w:r w:rsidRPr="00FD6A4C">
                                <w:rPr>
                                  <w:sz w:val="14"/>
                                  <w:szCs w:val="14"/>
                                </w:rPr>
                                <w:t xml:space="preserve">a </w:t>
                              </w:r>
                              <w:r>
                                <w:rPr>
                                  <w:sz w:val="14"/>
                                  <w:szCs w:val="14"/>
                                </w:rPr>
                                <w:t xml:space="preserve">la </w:t>
                              </w:r>
                              <w:r w:rsidRPr="00FD6A4C">
                                <w:rPr>
                                  <w:sz w:val="14"/>
                                  <w:szCs w:val="14"/>
                                </w:rPr>
                                <w:t>LAIP y registra en cuadro de control</w:t>
                              </w:r>
                            </w:p>
                          </w:txbxContent>
                        </wps:txbx>
                        <wps:bodyPr rot="0" vert="horz" wrap="square" lIns="91440" tIns="45720" rIns="91440" bIns="45720" anchor="t" anchorCtr="0" upright="1">
                          <a:noAutofit/>
                        </wps:bodyPr>
                      </wps:wsp>
                      <wps:wsp>
                        <wps:cNvPr id="1300" name="Cuadro de texto 2"/>
                        <wps:cNvSpPr txBox="1">
                          <a:spLocks noChangeArrowheads="1"/>
                        </wps:cNvSpPr>
                        <wps:spPr bwMode="auto">
                          <a:xfrm>
                            <a:off x="2358701" y="3522070"/>
                            <a:ext cx="293346" cy="174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F7EEB" w14:textId="77777777" w:rsidR="00B9124E" w:rsidRPr="00FD6A4C" w:rsidRDefault="00B9124E" w:rsidP="000C39F2">
                              <w:pPr>
                                <w:rPr>
                                  <w:sz w:val="14"/>
                                  <w:szCs w:val="14"/>
                                </w:rPr>
                              </w:pPr>
                              <w:r w:rsidRPr="00FD6A4C">
                                <w:rPr>
                                  <w:sz w:val="14"/>
                                  <w:szCs w:val="14"/>
                                </w:rPr>
                                <w:t>No</w:t>
                              </w:r>
                            </w:p>
                          </w:txbxContent>
                        </wps:txbx>
                        <wps:bodyPr rot="0" vert="horz" wrap="square" lIns="91440" tIns="45720" rIns="91440" bIns="45720" anchor="t" anchorCtr="0" upright="1">
                          <a:noAutofit/>
                        </wps:bodyPr>
                      </wps:wsp>
                      <wps:wsp>
                        <wps:cNvPr id="1304" name="Cuadro de texto 2"/>
                        <wps:cNvSpPr txBox="1">
                          <a:spLocks noChangeArrowheads="1"/>
                        </wps:cNvSpPr>
                        <wps:spPr bwMode="auto">
                          <a:xfrm>
                            <a:off x="2763301" y="2046743"/>
                            <a:ext cx="293346" cy="174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4C6A6" w14:textId="77777777" w:rsidR="00B9124E" w:rsidRPr="00FD6A4C" w:rsidRDefault="00B9124E" w:rsidP="000C39F2">
                              <w:pPr>
                                <w:rPr>
                                  <w:sz w:val="14"/>
                                  <w:szCs w:val="14"/>
                                </w:rPr>
                              </w:pPr>
                              <w:r w:rsidRPr="00FD6A4C">
                                <w:rPr>
                                  <w:sz w:val="14"/>
                                  <w:szCs w:val="14"/>
                                </w:rPr>
                                <w:t>Si</w:t>
                              </w:r>
                            </w:p>
                          </w:txbxContent>
                        </wps:txbx>
                        <wps:bodyPr rot="0" vert="horz" wrap="square" lIns="91440" tIns="45720" rIns="91440" bIns="45720" anchor="t" anchorCtr="0" upright="1">
                          <a:noAutofit/>
                        </wps:bodyPr>
                      </wps:wsp>
                      <wps:wsp>
                        <wps:cNvPr id="1306" name="AutoShape 1010"/>
                        <wps:cNvSpPr>
                          <a:spLocks noChangeArrowheads="1"/>
                        </wps:cNvSpPr>
                        <wps:spPr bwMode="auto">
                          <a:xfrm>
                            <a:off x="3424771" y="2904853"/>
                            <a:ext cx="994221" cy="500034"/>
                          </a:xfrm>
                          <a:prstGeom prst="flowChartProcess">
                            <a:avLst/>
                          </a:prstGeom>
                          <a:solidFill>
                            <a:srgbClr val="FFFFFF"/>
                          </a:solidFill>
                          <a:ln w="9525">
                            <a:solidFill>
                              <a:srgbClr val="000000"/>
                            </a:solidFill>
                            <a:miter lim="800000"/>
                            <a:headEnd/>
                            <a:tailEnd/>
                          </a:ln>
                        </wps:spPr>
                        <wps:txbx>
                          <w:txbxContent>
                            <w:p w14:paraId="0405C0E0" w14:textId="77777777" w:rsidR="00B9124E" w:rsidRPr="00FD6A4C" w:rsidRDefault="00B9124E" w:rsidP="000C39F2">
                              <w:pPr>
                                <w:jc w:val="center"/>
                                <w:rPr>
                                  <w:sz w:val="14"/>
                                  <w:szCs w:val="14"/>
                                </w:rPr>
                              </w:pPr>
                              <w:r w:rsidRPr="00FD6A4C">
                                <w:rPr>
                                  <w:sz w:val="14"/>
                                  <w:szCs w:val="14"/>
                                </w:rPr>
                                <w:t>Atiende consulta y entrega información apegada a Ley</w:t>
                              </w:r>
                            </w:p>
                          </w:txbxContent>
                        </wps:txbx>
                        <wps:bodyPr rot="0" vert="horz" wrap="square" lIns="91440" tIns="45720" rIns="91440" bIns="45720" anchor="t" anchorCtr="0" upright="1">
                          <a:noAutofit/>
                        </wps:bodyPr>
                      </wps:wsp>
                      <wps:wsp>
                        <wps:cNvPr id="1309" name="AutoShape 1011"/>
                        <wps:cNvCnPr>
                          <a:cxnSpLocks noChangeShapeType="1"/>
                        </wps:cNvCnPr>
                        <wps:spPr bwMode="auto">
                          <a:xfrm>
                            <a:off x="2777071" y="2314574"/>
                            <a:ext cx="378141"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0" name="AutoShape 995"/>
                        <wps:cNvSpPr>
                          <a:spLocks noChangeArrowheads="1"/>
                        </wps:cNvSpPr>
                        <wps:spPr bwMode="auto">
                          <a:xfrm>
                            <a:off x="4545797" y="2134869"/>
                            <a:ext cx="777240" cy="248285"/>
                          </a:xfrm>
                          <a:prstGeom prst="flowChartTerminator">
                            <a:avLst/>
                          </a:prstGeom>
                          <a:solidFill>
                            <a:srgbClr val="FFFFFF"/>
                          </a:solidFill>
                          <a:ln w="9525">
                            <a:solidFill>
                              <a:srgbClr val="000000"/>
                            </a:solidFill>
                            <a:miter lim="800000"/>
                            <a:headEnd/>
                            <a:tailEnd/>
                          </a:ln>
                        </wps:spPr>
                        <wps:txbx>
                          <w:txbxContent>
                            <w:p w14:paraId="6BC4FA6F" w14:textId="77777777" w:rsidR="00B9124E" w:rsidRPr="00FD6A4C" w:rsidRDefault="00B9124E" w:rsidP="000C39F2">
                              <w:pPr>
                                <w:jc w:val="center"/>
                                <w:rPr>
                                  <w:sz w:val="14"/>
                                  <w:szCs w:val="14"/>
                                </w:rPr>
                              </w:pPr>
                              <w:r w:rsidRPr="00FD6A4C">
                                <w:rPr>
                                  <w:sz w:val="14"/>
                                  <w:szCs w:val="14"/>
                                </w:rPr>
                                <w:t>Fin</w:t>
                              </w:r>
                            </w:p>
                          </w:txbxContent>
                        </wps:txbx>
                        <wps:bodyPr rot="0" vert="horz" wrap="square" lIns="91440" tIns="45720" rIns="91440" bIns="45720" anchor="t" anchorCtr="0" upright="1">
                          <a:noAutofit/>
                        </wps:bodyPr>
                      </wps:wsp>
                      <wps:wsp>
                        <wps:cNvPr id="1313" name="AutoShape 996"/>
                        <wps:cNvCnPr>
                          <a:cxnSpLocks noChangeShapeType="1"/>
                        </wps:cNvCnPr>
                        <wps:spPr bwMode="auto">
                          <a:xfrm>
                            <a:off x="409543" y="285745"/>
                            <a:ext cx="0" cy="27997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5" name="AutoShape 996"/>
                        <wps:cNvCnPr>
                          <a:cxnSpLocks noChangeShapeType="1"/>
                        </wps:cNvCnPr>
                        <wps:spPr bwMode="auto">
                          <a:xfrm>
                            <a:off x="409543" y="1104882"/>
                            <a:ext cx="6839" cy="23803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6" name="AutoShape 1011"/>
                        <wps:cNvCnPr>
                          <a:cxnSpLocks noChangeShapeType="1"/>
                        </wps:cNvCnPr>
                        <wps:spPr bwMode="auto">
                          <a:xfrm>
                            <a:off x="1152525" y="3124200"/>
                            <a:ext cx="33147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1" name="AutoShape 1010"/>
                        <wps:cNvSpPr>
                          <a:spLocks noChangeArrowheads="1"/>
                        </wps:cNvSpPr>
                        <wps:spPr bwMode="auto">
                          <a:xfrm>
                            <a:off x="1582150" y="3835042"/>
                            <a:ext cx="1195753" cy="426352"/>
                          </a:xfrm>
                          <a:prstGeom prst="flowChartProcess">
                            <a:avLst/>
                          </a:prstGeom>
                          <a:solidFill>
                            <a:srgbClr val="FFFFFF"/>
                          </a:solidFill>
                          <a:ln w="9525">
                            <a:solidFill>
                              <a:srgbClr val="000000"/>
                            </a:solidFill>
                            <a:miter lim="800000"/>
                            <a:headEnd/>
                            <a:tailEnd/>
                          </a:ln>
                        </wps:spPr>
                        <wps:txbx>
                          <w:txbxContent>
                            <w:p w14:paraId="7EC862D7" w14:textId="77777777" w:rsidR="00B9124E" w:rsidRPr="00FD6A4C" w:rsidRDefault="00B9124E" w:rsidP="000C39F2">
                              <w:pPr>
                                <w:rPr>
                                  <w:sz w:val="14"/>
                                  <w:szCs w:val="14"/>
                                </w:rPr>
                              </w:pPr>
                              <w:r w:rsidRPr="00FD6A4C">
                                <w:rPr>
                                  <w:sz w:val="14"/>
                                  <w:szCs w:val="14"/>
                                </w:rPr>
                                <w:t>Información de acceso restringido y /o no apegada a sus atribuciones legales</w:t>
                              </w:r>
                            </w:p>
                          </w:txbxContent>
                        </wps:txbx>
                        <wps:bodyPr rot="0" vert="horz" wrap="square" lIns="91440" tIns="45720" rIns="91440" bIns="45720" anchor="t" anchorCtr="0" upright="1">
                          <a:noAutofit/>
                        </wps:bodyPr>
                      </wps:wsp>
                      <wps:wsp>
                        <wps:cNvPr id="1398" name="Cuadro de texto 2"/>
                        <wps:cNvSpPr txBox="1">
                          <a:spLocks noChangeArrowheads="1"/>
                        </wps:cNvSpPr>
                        <wps:spPr bwMode="auto">
                          <a:xfrm>
                            <a:off x="2130351" y="1644473"/>
                            <a:ext cx="293370" cy="17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4CF4F" w14:textId="77777777" w:rsidR="00B9124E" w:rsidRPr="00FD6A4C" w:rsidRDefault="00B9124E" w:rsidP="000C39F2">
                              <w:pPr>
                                <w:rPr>
                                  <w:sz w:val="14"/>
                                  <w:szCs w:val="14"/>
                                </w:rPr>
                              </w:pPr>
                              <w:r w:rsidRPr="00FD6A4C">
                                <w:rPr>
                                  <w:sz w:val="14"/>
                                  <w:szCs w:val="14"/>
                                </w:rPr>
                                <w:t>No</w:t>
                              </w:r>
                            </w:p>
                          </w:txbxContent>
                        </wps:txbx>
                        <wps:bodyPr rot="0" vert="horz" wrap="square" lIns="91440" tIns="45720" rIns="91440" bIns="45720" anchor="t" anchorCtr="0" upright="1">
                          <a:noAutofit/>
                        </wps:bodyPr>
                      </wps:wsp>
                      <wps:wsp>
                        <wps:cNvPr id="1399" name="Cuadro de texto 2"/>
                        <wps:cNvSpPr txBox="1">
                          <a:spLocks noChangeArrowheads="1"/>
                        </wps:cNvSpPr>
                        <wps:spPr bwMode="auto">
                          <a:xfrm>
                            <a:off x="2898048" y="2905125"/>
                            <a:ext cx="29337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11F79E" w14:textId="77777777" w:rsidR="00B9124E" w:rsidRPr="00FD6A4C" w:rsidRDefault="00B9124E" w:rsidP="000C39F2">
                              <w:pPr>
                                <w:rPr>
                                  <w:sz w:val="14"/>
                                  <w:szCs w:val="14"/>
                                </w:rPr>
                              </w:pPr>
                              <w:r w:rsidRPr="00FD6A4C">
                                <w:rPr>
                                  <w:sz w:val="14"/>
                                  <w:szCs w:val="14"/>
                                </w:rPr>
                                <w:t>Si</w:t>
                              </w:r>
                            </w:p>
                          </w:txbxContent>
                        </wps:txbx>
                        <wps:bodyPr rot="0" vert="horz" wrap="square" lIns="91440" tIns="45720" rIns="91440" bIns="45720" anchor="t" anchorCtr="0" upright="1">
                          <a:noAutofit/>
                        </wps:bodyPr>
                      </wps:wsp>
                      <wps:wsp>
                        <wps:cNvPr id="1400" name="AutoShape 1013"/>
                        <wps:cNvSpPr>
                          <a:spLocks noChangeArrowheads="1"/>
                        </wps:cNvSpPr>
                        <wps:spPr bwMode="auto">
                          <a:xfrm>
                            <a:off x="1671554" y="1076325"/>
                            <a:ext cx="885825" cy="439420"/>
                          </a:xfrm>
                          <a:prstGeom prst="flowChartProcess">
                            <a:avLst/>
                          </a:prstGeom>
                          <a:solidFill>
                            <a:srgbClr val="FFFFFF"/>
                          </a:solidFill>
                          <a:ln w="9525">
                            <a:solidFill>
                              <a:srgbClr val="000000"/>
                            </a:solidFill>
                            <a:miter lim="800000"/>
                            <a:headEnd/>
                            <a:tailEnd/>
                          </a:ln>
                        </wps:spPr>
                        <wps:txbx>
                          <w:txbxContent>
                            <w:p w14:paraId="1A89F0ED" w14:textId="77777777" w:rsidR="00B9124E" w:rsidRPr="00FD6A4C" w:rsidRDefault="00B9124E" w:rsidP="000C39F2">
                              <w:pPr>
                                <w:jc w:val="center"/>
                                <w:rPr>
                                  <w:sz w:val="14"/>
                                  <w:szCs w:val="14"/>
                                </w:rPr>
                              </w:pPr>
                              <w:r w:rsidRPr="00FD6A4C">
                                <w:rPr>
                                  <w:sz w:val="14"/>
                                  <w:szCs w:val="14"/>
                                </w:rPr>
                                <w:t>Orienta información o deniega solicitud</w:t>
                              </w:r>
                            </w:p>
                          </w:txbxContent>
                        </wps:txbx>
                        <wps:bodyPr rot="0" vert="horz" wrap="square" lIns="91440" tIns="45720" rIns="91440" bIns="45720" anchor="t" anchorCtr="0" upright="1">
                          <a:noAutofit/>
                        </wps:bodyPr>
                      </wps:wsp>
                      <wps:wsp>
                        <wps:cNvPr id="1401" name="AutoShape 996"/>
                        <wps:cNvCnPr>
                          <a:cxnSpLocks noChangeShapeType="1"/>
                        </wps:cNvCnPr>
                        <wps:spPr bwMode="auto">
                          <a:xfrm flipV="1">
                            <a:off x="2109796" y="1565128"/>
                            <a:ext cx="0" cy="32766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2" name="AutoShape 1011"/>
                        <wps:cNvCnPr>
                          <a:cxnSpLocks noChangeShapeType="1"/>
                        </wps:cNvCnPr>
                        <wps:spPr bwMode="auto">
                          <a:xfrm flipV="1">
                            <a:off x="1038225" y="2314575"/>
                            <a:ext cx="359410" cy="889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3" name="AutoShape 996"/>
                        <wps:cNvCnPr>
                          <a:cxnSpLocks noChangeShapeType="1"/>
                        </wps:cNvCnPr>
                        <wps:spPr bwMode="auto">
                          <a:xfrm flipH="1">
                            <a:off x="438115" y="1937354"/>
                            <a:ext cx="8009" cy="19748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4" name="AutoShape 996"/>
                        <wps:cNvCnPr>
                          <a:cxnSpLocks noChangeShapeType="1"/>
                        </wps:cNvCnPr>
                        <wps:spPr bwMode="auto">
                          <a:xfrm>
                            <a:off x="438150" y="2671281"/>
                            <a:ext cx="0" cy="2012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5" name="1405 Conector angular"/>
                        <wps:cNvCnPr/>
                        <wps:spPr>
                          <a:xfrm rot="5400000" flipH="1" flipV="1">
                            <a:off x="4343400" y="2565165"/>
                            <a:ext cx="726440" cy="556260"/>
                          </a:xfrm>
                          <a:prstGeom prst="bentConnector3">
                            <a:avLst>
                              <a:gd name="adj1" fmla="val -2448"/>
                            </a:avLst>
                          </a:prstGeom>
                          <a:ln>
                            <a:tailEnd type="arrow"/>
                          </a:ln>
                        </wps:spPr>
                        <wps:style>
                          <a:lnRef idx="1">
                            <a:schemeClr val="dk1"/>
                          </a:lnRef>
                          <a:fillRef idx="0">
                            <a:schemeClr val="dk1"/>
                          </a:fillRef>
                          <a:effectRef idx="0">
                            <a:schemeClr val="dk1"/>
                          </a:effectRef>
                          <a:fontRef idx="minor">
                            <a:schemeClr val="tx1"/>
                          </a:fontRef>
                        </wps:style>
                        <wps:bodyPr/>
                      </wps:wsp>
                      <wps:wsp>
                        <wps:cNvPr id="1406" name="AutoShape 996"/>
                        <wps:cNvCnPr>
                          <a:cxnSpLocks noChangeShapeType="1"/>
                        </wps:cNvCnPr>
                        <wps:spPr bwMode="auto">
                          <a:xfrm>
                            <a:off x="2164748" y="3603467"/>
                            <a:ext cx="0" cy="1631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FDEFEB1" id="92 Grupo" o:spid="_x0000_s1156" style="position:absolute;margin-left:-.15pt;margin-top:1.1pt;width:463.55pt;height:417.5pt;z-index:251636736;mso-position-horizontal-relative:margin;mso-width-relative:margin;mso-height-relative:margin" coordsize="53230,4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">
                <v:shape id="AutoShape 987" o:spid="_x0000_s1157" type="#_x0000_t116" style="position:absolute;left:476;width:9912;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">
                  <v:textbox>
                    <w:txbxContent>
                      <w:p w14:paraId="640DDBB4" w14:textId="77777777" w:rsidR="00B9124E" w:rsidRPr="00FD6A4C" w:rsidRDefault="00B9124E" w:rsidP="000C39F2">
                        <w:pPr>
                          <w:jc w:val="center"/>
                          <w:rPr>
                            <w:sz w:val="14"/>
                            <w:szCs w:val="14"/>
                          </w:rPr>
                        </w:pPr>
                        <w:r w:rsidRPr="00FD6A4C">
                          <w:rPr>
                            <w:sz w:val="14"/>
                            <w:szCs w:val="14"/>
                          </w:rPr>
                          <w:t>Inicio</w:t>
                        </w:r>
                      </w:p>
                    </w:txbxContent>
                  </v:textbox>
                </v:shape>
                <v:shape id="AutoShape 988" o:spid="_x0000_s1158" type="#_x0000_t109" style="position:absolute;left:190;top:5808;width:10387;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">
                  <v:textbox>
                    <w:txbxContent>
                      <w:p w14:paraId="02B26E86" w14:textId="455A645E" w:rsidR="00B9124E" w:rsidRPr="00FD6A4C" w:rsidRDefault="00B9124E" w:rsidP="007327D7">
                        <w:pPr>
                          <w:jc w:val="center"/>
                          <w:rPr>
                            <w:sz w:val="14"/>
                            <w:szCs w:val="14"/>
                          </w:rPr>
                        </w:pPr>
                        <w:r w:rsidRPr="00FD6A4C">
                          <w:rPr>
                            <w:sz w:val="14"/>
                            <w:szCs w:val="14"/>
                          </w:rPr>
                          <w:t xml:space="preserve">Concejo </w:t>
                        </w:r>
                        <w:r>
                          <w:rPr>
                            <w:sz w:val="14"/>
                            <w:szCs w:val="14"/>
                          </w:rPr>
                          <w:t xml:space="preserve">municipal </w:t>
                        </w:r>
                        <w:r w:rsidRPr="00FD6A4C">
                          <w:rPr>
                            <w:sz w:val="14"/>
                            <w:szCs w:val="14"/>
                          </w:rPr>
                          <w:t xml:space="preserve">emite comunicado a todas las unidades </w:t>
                        </w:r>
                        <w:r>
                          <w:rPr>
                            <w:sz w:val="14"/>
                            <w:szCs w:val="14"/>
                          </w:rPr>
                          <w:t>a</w:t>
                        </w:r>
                        <w:r w:rsidRPr="00FD6A4C">
                          <w:rPr>
                            <w:sz w:val="14"/>
                            <w:szCs w:val="14"/>
                          </w:rPr>
                          <w:t>dministrativas sobre responsabilidad de la UAIP</w:t>
                        </w:r>
                        <w:r>
                          <w:rPr>
                            <w:sz w:val="14"/>
                            <w:szCs w:val="14"/>
                          </w:rPr>
                          <w:t>.</w:t>
                        </w:r>
                      </w:p>
                    </w:txbxContent>
                  </v:textbox>
                </v:shape>
                <v:shape id="AutoShape 989" o:spid="_x0000_s1159" type="#_x0000_t109" style="position:absolute;left:190;top:13716;width:10198;height:5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">
                  <v:textbox>
                    <w:txbxContent>
                      <w:p w14:paraId="1246ADE6" w14:textId="3F33B33B" w:rsidR="00B9124E" w:rsidRPr="00FD6A4C" w:rsidRDefault="00B9124E" w:rsidP="007327D7">
                        <w:pPr>
                          <w:jc w:val="center"/>
                          <w:rPr>
                            <w:sz w:val="14"/>
                            <w:szCs w:val="14"/>
                          </w:rPr>
                        </w:pPr>
                        <w:r w:rsidRPr="00FD6A4C">
                          <w:rPr>
                            <w:sz w:val="14"/>
                            <w:szCs w:val="14"/>
                          </w:rPr>
                          <w:t>Acatar la LAIP y requerimientos del OI por las unidades administrativas</w:t>
                        </w:r>
                      </w:p>
                    </w:txbxContent>
                  </v:textbox>
                </v:shape>
                <v:shape id="AutoShape 990" o:spid="_x0000_s1160" type="#_x0000_t109" style="position:absolute;left:476;top:29051;width:10960;height:5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">
                  <v:textbox>
                    <w:txbxContent>
                      <w:p w14:paraId="3C8A1245" w14:textId="7F42A686" w:rsidR="00B9124E" w:rsidRPr="00FD6A4C" w:rsidRDefault="00B9124E" w:rsidP="007327D7">
                        <w:pPr>
                          <w:jc w:val="both"/>
                          <w:rPr>
                            <w:sz w:val="14"/>
                            <w:szCs w:val="14"/>
                          </w:rPr>
                        </w:pPr>
                        <w:r w:rsidRPr="00FD6A4C">
                          <w:rPr>
                            <w:sz w:val="14"/>
                            <w:szCs w:val="14"/>
                          </w:rPr>
                          <w:t>Solicitud de información por instituciones</w:t>
                        </w:r>
                        <w:r w:rsidRPr="00FD6A4C">
                          <w:rPr>
                            <w:noProof/>
                            <w:sz w:val="14"/>
                            <w:szCs w:val="14"/>
                            <w:lang w:val="es-ES" w:eastAsia="es-ES"/>
                          </w:rPr>
                          <w:t xml:space="preserve"> públicas  a unidades </w:t>
                        </w:r>
                        <w:r>
                          <w:rPr>
                            <w:noProof/>
                            <w:sz w:val="14"/>
                            <w:szCs w:val="14"/>
                            <w:lang w:val="es-ES" w:eastAsia="es-ES"/>
                          </w:rPr>
                          <w:t>a</w:t>
                        </w:r>
                        <w:r w:rsidRPr="00FD6A4C">
                          <w:rPr>
                            <w:noProof/>
                            <w:sz w:val="14"/>
                            <w:szCs w:val="14"/>
                            <w:lang w:val="es-ES" w:eastAsia="es-ES"/>
                          </w:rPr>
                          <w:t>dm</w:t>
                        </w:r>
                        <w:r>
                          <w:rPr>
                            <w:noProof/>
                            <w:sz w:val="14"/>
                            <w:szCs w:val="14"/>
                            <w:lang w:val="es-ES" w:eastAsia="es-ES"/>
                          </w:rPr>
                          <w:t>inistrativas</w:t>
                        </w:r>
                        <w:r w:rsidRPr="00FD6A4C">
                          <w:rPr>
                            <w:noProof/>
                            <w:sz w:val="14"/>
                            <w:szCs w:val="14"/>
                            <w:lang w:val="es-ES" w:eastAsia="es-ES"/>
                          </w:rPr>
                          <w:t>.</w:t>
                        </w:r>
                      </w:p>
                    </w:txbxContent>
                  </v:textbox>
                </v:shape>
                <v:shape id="AutoShape 992" o:spid="_x0000_s1161" type="#_x0000_t110" style="position:absolute;left:14850;top:27173;width:13345;height:8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">
                  <v:textbox>
                    <w:txbxContent>
                      <w:p w14:paraId="17EBB703" w14:textId="3AFB6667" w:rsidR="00B9124E" w:rsidRPr="007327D7" w:rsidRDefault="00B9124E" w:rsidP="000C39F2">
                        <w:pPr>
                          <w:jc w:val="center"/>
                          <w:rPr>
                            <w:sz w:val="12"/>
                            <w:szCs w:val="14"/>
                          </w:rPr>
                        </w:pPr>
                        <w:r w:rsidRPr="007327D7">
                          <w:rPr>
                            <w:sz w:val="12"/>
                            <w:szCs w:val="14"/>
                          </w:rPr>
                          <w:t>Entregar la información exclusiva por Secretaría Municipal</w:t>
                        </w:r>
                      </w:p>
                    </w:txbxContent>
                  </v:textbox>
                </v:shape>
                <v:shape id="AutoShape 991" o:spid="_x0000_s1162" type="#_x0000_t109" style="position:absolute;top:21336;width:10198;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">
                  <v:textbox>
                    <w:txbxContent>
                      <w:p w14:paraId="37C9439D" w14:textId="77777777" w:rsidR="00B9124E" w:rsidRDefault="00B9124E" w:rsidP="007327D7">
                        <w:pPr>
                          <w:jc w:val="both"/>
                          <w:rPr>
                            <w:sz w:val="14"/>
                            <w:szCs w:val="14"/>
                          </w:rPr>
                        </w:pPr>
                      </w:p>
                      <w:p w14:paraId="48D8AEAE" w14:textId="3D6FA611" w:rsidR="00B9124E" w:rsidRPr="00FD6A4C" w:rsidRDefault="00B9124E" w:rsidP="007327D7">
                        <w:pPr>
                          <w:jc w:val="center"/>
                          <w:rPr>
                            <w:sz w:val="14"/>
                            <w:szCs w:val="14"/>
                          </w:rPr>
                        </w:pPr>
                        <w:r w:rsidRPr="00FD6A4C">
                          <w:rPr>
                            <w:sz w:val="14"/>
                            <w:szCs w:val="14"/>
                          </w:rPr>
                          <w:t>Solicitudes sobre datos personales</w:t>
                        </w:r>
                      </w:p>
                    </w:txbxContent>
                  </v:textbox>
                </v:shape>
                <v:shape id="AutoShape 1008" o:spid="_x0000_s1163" type="#_x0000_t110" style="position:absolute;left:14950;top:19714;width:12590;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">
                  <v:textbox>
                    <w:txbxContent>
                      <w:p w14:paraId="3BB212B7" w14:textId="77777777" w:rsidR="00B9124E" w:rsidRPr="00FD6A4C" w:rsidRDefault="00B9124E" w:rsidP="007714CC">
                        <w:pPr>
                          <w:jc w:val="center"/>
                          <w:rPr>
                            <w:sz w:val="14"/>
                            <w:szCs w:val="14"/>
                          </w:rPr>
                        </w:pPr>
                        <w:r w:rsidRPr="00FD6A4C">
                          <w:rPr>
                            <w:sz w:val="14"/>
                            <w:szCs w:val="14"/>
                          </w:rPr>
                          <w:t>En la UAIP</w:t>
                        </w:r>
                      </w:p>
                    </w:txbxContent>
                  </v:textbox>
                </v:shape>
                <v:shape id="AutoShape 1010" o:spid="_x0000_s1164" type="#_x0000_t109" style="position:absolute;left:32171;top:20573;width:8832;height:5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">
                  <v:textbox>
                    <w:txbxContent>
                      <w:p w14:paraId="3984D797" w14:textId="599463D8" w:rsidR="00B9124E" w:rsidRPr="00FD6A4C" w:rsidRDefault="00B9124E" w:rsidP="000C39F2">
                        <w:pPr>
                          <w:jc w:val="center"/>
                          <w:rPr>
                            <w:sz w:val="14"/>
                            <w:szCs w:val="14"/>
                          </w:rPr>
                        </w:pPr>
                        <w:r w:rsidRPr="00FD6A4C">
                          <w:rPr>
                            <w:sz w:val="14"/>
                            <w:szCs w:val="14"/>
                          </w:rPr>
                          <w:t>Atiende consulta conforme</w:t>
                        </w:r>
                        <w:r>
                          <w:rPr>
                            <w:sz w:val="14"/>
                            <w:szCs w:val="14"/>
                          </w:rPr>
                          <w:t xml:space="preserve"> </w:t>
                        </w:r>
                        <w:r w:rsidRPr="00FD6A4C">
                          <w:rPr>
                            <w:sz w:val="14"/>
                            <w:szCs w:val="14"/>
                          </w:rPr>
                          <w:t xml:space="preserve">a </w:t>
                        </w:r>
                        <w:r>
                          <w:rPr>
                            <w:sz w:val="14"/>
                            <w:szCs w:val="14"/>
                          </w:rPr>
                          <w:t xml:space="preserve">la </w:t>
                        </w:r>
                        <w:r w:rsidRPr="00FD6A4C">
                          <w:rPr>
                            <w:sz w:val="14"/>
                            <w:szCs w:val="14"/>
                          </w:rPr>
                          <w:t>LAIP y registra en cuadro de control</w:t>
                        </w:r>
                      </w:p>
                    </w:txbxContent>
                  </v:textbox>
                </v:shape>
                <v:shape id="_x0000_s1165" type="#_x0000_t202" style="position:absolute;left:23587;top:35220;width:2933;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" stroked="f">
                  <v:textbox>
                    <w:txbxContent>
                      <w:p w14:paraId="384F7EEB" w14:textId="77777777" w:rsidR="00B9124E" w:rsidRPr="00FD6A4C" w:rsidRDefault="00B9124E" w:rsidP="000C39F2">
                        <w:pPr>
                          <w:rPr>
                            <w:sz w:val="14"/>
                            <w:szCs w:val="14"/>
                          </w:rPr>
                        </w:pPr>
                        <w:r w:rsidRPr="00FD6A4C">
                          <w:rPr>
                            <w:sz w:val="14"/>
                            <w:szCs w:val="14"/>
                          </w:rPr>
                          <w:t>No</w:t>
                        </w:r>
                      </w:p>
                    </w:txbxContent>
                  </v:textbox>
                </v:shape>
                <v:shape id="_x0000_s1166" type="#_x0000_t202" style="position:absolute;left:27633;top:20467;width:2933;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" stroked="f">
                  <v:textbox>
                    <w:txbxContent>
                      <w:p w14:paraId="5CC4C6A6" w14:textId="77777777" w:rsidR="00B9124E" w:rsidRPr="00FD6A4C" w:rsidRDefault="00B9124E" w:rsidP="000C39F2">
                        <w:pPr>
                          <w:rPr>
                            <w:sz w:val="14"/>
                            <w:szCs w:val="14"/>
                          </w:rPr>
                        </w:pPr>
                        <w:r w:rsidRPr="00FD6A4C">
                          <w:rPr>
                            <w:sz w:val="14"/>
                            <w:szCs w:val="14"/>
                          </w:rPr>
                          <w:t>Si</w:t>
                        </w:r>
                      </w:p>
                    </w:txbxContent>
                  </v:textbox>
                </v:shape>
                <v:shape id="AutoShape 1010" o:spid="_x0000_s1167" type="#_x0000_t109" style="position:absolute;left:34247;top:29048;width:9942;height:5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">
                  <v:textbox>
                    <w:txbxContent>
                      <w:p w14:paraId="0405C0E0" w14:textId="77777777" w:rsidR="00B9124E" w:rsidRPr="00FD6A4C" w:rsidRDefault="00B9124E" w:rsidP="000C39F2">
                        <w:pPr>
                          <w:jc w:val="center"/>
                          <w:rPr>
                            <w:sz w:val="14"/>
                            <w:szCs w:val="14"/>
                          </w:rPr>
                        </w:pPr>
                        <w:r w:rsidRPr="00FD6A4C">
                          <w:rPr>
                            <w:sz w:val="14"/>
                            <w:szCs w:val="14"/>
                          </w:rPr>
                          <w:t>Atiende consulta y entrega información apegada a Ley</w:t>
                        </w:r>
                      </w:p>
                    </w:txbxContent>
                  </v:textbox>
                </v:shape>
                <v:shape id="AutoShape 1011" o:spid="_x0000_s1168" type="#_x0000_t32" style="position:absolute;left:27770;top:23145;width:37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" strokeweight=".5pt">
                  <v:stroke endarrow="block"/>
                </v:shape>
                <v:shape id="AutoShape 995" o:spid="_x0000_s1169" type="#_x0000_t116" style="position:absolute;left:45457;top:21348;width:7773;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">
                  <v:textbox>
                    <w:txbxContent>
                      <w:p w14:paraId="6BC4FA6F" w14:textId="77777777" w:rsidR="00B9124E" w:rsidRPr="00FD6A4C" w:rsidRDefault="00B9124E" w:rsidP="000C39F2">
                        <w:pPr>
                          <w:jc w:val="center"/>
                          <w:rPr>
                            <w:sz w:val="14"/>
                            <w:szCs w:val="14"/>
                          </w:rPr>
                        </w:pPr>
                        <w:r w:rsidRPr="00FD6A4C">
                          <w:rPr>
                            <w:sz w:val="14"/>
                            <w:szCs w:val="14"/>
                          </w:rPr>
                          <w:t>Fin</w:t>
                        </w:r>
                      </w:p>
                    </w:txbxContent>
                  </v:textbox>
                </v:shape>
                <v:shape id="AutoShape 996" o:spid="_x0000_s1170" type="#_x0000_t32" style="position:absolute;left:4095;top:2857;width:0;height:2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" strokeweight=".5pt">
                  <v:stroke endarrow="block"/>
                </v:shape>
                <v:shape id="AutoShape 996" o:spid="_x0000_s1171" type="#_x0000_t32" style="position:absolute;left:4095;top:11048;width:68;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" strokeweight=".5pt">
                  <v:stroke endarrow="block"/>
                </v:shape>
                <v:shape id="AutoShape 1011" o:spid="_x0000_s1172" type="#_x0000_t32" style="position:absolute;left:11525;top:31242;width:33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" strokeweight=".5pt">
                  <v:stroke endarrow="block"/>
                </v:shape>
                <v:shape id="AutoShape 1010" o:spid="_x0000_s1173" type="#_x0000_t109" style="position:absolute;left:15821;top:38350;width:11958;height: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">
                  <v:textbox>
                    <w:txbxContent>
                      <w:p w14:paraId="7EC862D7" w14:textId="77777777" w:rsidR="00B9124E" w:rsidRPr="00FD6A4C" w:rsidRDefault="00B9124E" w:rsidP="000C39F2">
                        <w:pPr>
                          <w:rPr>
                            <w:sz w:val="14"/>
                            <w:szCs w:val="14"/>
                          </w:rPr>
                        </w:pPr>
                        <w:r w:rsidRPr="00FD6A4C">
                          <w:rPr>
                            <w:sz w:val="14"/>
                            <w:szCs w:val="14"/>
                          </w:rPr>
                          <w:t>Información de acceso restringido y /o no apegada a sus atribuciones legales</w:t>
                        </w:r>
                      </w:p>
                    </w:txbxContent>
                  </v:textbox>
                </v:shape>
                <v:shape id="_x0000_s1174" type="#_x0000_t202" style="position:absolute;left:21303;top:16444;width:2934;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" stroked="f">
                  <v:textbox>
                    <w:txbxContent>
                      <w:p w14:paraId="6884CF4F" w14:textId="77777777" w:rsidR="00B9124E" w:rsidRPr="00FD6A4C" w:rsidRDefault="00B9124E" w:rsidP="000C39F2">
                        <w:pPr>
                          <w:rPr>
                            <w:sz w:val="14"/>
                            <w:szCs w:val="14"/>
                          </w:rPr>
                        </w:pPr>
                        <w:r w:rsidRPr="00FD6A4C">
                          <w:rPr>
                            <w:sz w:val="14"/>
                            <w:szCs w:val="14"/>
                          </w:rPr>
                          <w:t>No</w:t>
                        </w:r>
                      </w:p>
                    </w:txbxContent>
                  </v:textbox>
                </v:shape>
                <v:shape id="_x0000_s1175" type="#_x0000_t202" style="position:absolute;left:28980;top:29051;width:293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" stroked="f">
                  <v:textbox>
                    <w:txbxContent>
                      <w:p w14:paraId="4A11F79E" w14:textId="77777777" w:rsidR="00B9124E" w:rsidRPr="00FD6A4C" w:rsidRDefault="00B9124E" w:rsidP="000C39F2">
                        <w:pPr>
                          <w:rPr>
                            <w:sz w:val="14"/>
                            <w:szCs w:val="14"/>
                          </w:rPr>
                        </w:pPr>
                        <w:r w:rsidRPr="00FD6A4C">
                          <w:rPr>
                            <w:sz w:val="14"/>
                            <w:szCs w:val="14"/>
                          </w:rPr>
                          <w:t>Si</w:t>
                        </w:r>
                      </w:p>
                    </w:txbxContent>
                  </v:textbox>
                </v:shape>
                <v:shape id="AutoShape 1013" o:spid="_x0000_s1176" type="#_x0000_t109" style="position:absolute;left:16715;top:10763;width:8858;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">
                  <v:textbox>
                    <w:txbxContent>
                      <w:p w14:paraId="1A89F0ED" w14:textId="77777777" w:rsidR="00B9124E" w:rsidRPr="00FD6A4C" w:rsidRDefault="00B9124E" w:rsidP="000C39F2">
                        <w:pPr>
                          <w:jc w:val="center"/>
                          <w:rPr>
                            <w:sz w:val="14"/>
                            <w:szCs w:val="14"/>
                          </w:rPr>
                        </w:pPr>
                        <w:r w:rsidRPr="00FD6A4C">
                          <w:rPr>
                            <w:sz w:val="14"/>
                            <w:szCs w:val="14"/>
                          </w:rPr>
                          <w:t>Orienta información o deniega solicitud</w:t>
                        </w:r>
                      </w:p>
                    </w:txbxContent>
                  </v:textbox>
                </v:shape>
                <v:shape id="AutoShape 996" o:spid="_x0000_s1177" type="#_x0000_t32" style="position:absolute;left:21097;top:15651;width:0;height:32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" strokeweight=".5pt">
                  <v:stroke endarrow="block"/>
                </v:shape>
                <v:shape id="AutoShape 1011" o:spid="_x0000_s1178" type="#_x0000_t32" style="position:absolute;left:10382;top:23145;width:3594;height: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" strokeweight=".5pt">
                  <v:stroke endarrow="block"/>
                </v:shape>
                <v:shape id="AutoShape 996" o:spid="_x0000_s1179" type="#_x0000_t32" style="position:absolute;left:4381;top:19373;width:80;height:19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" strokeweight=".5pt">
                  <v:stroke endarrow="block"/>
                </v:shape>
                <v:shape id="AutoShape 996" o:spid="_x0000_s1180" type="#_x0000_t32" style="position:absolute;left:4381;top:26712;width:0;height:20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" strokeweight=".5pt">
                  <v:stroke endarrow="block"/>
                </v:shape>
                <v:shape id="1405 Conector angular" o:spid="_x0000_s1181" type="#_x0000_t34" style="position:absolute;left:43433;top:25651;width:7265;height:556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" adj="-529" strokecolor="black [3200]" strokeweight=".5pt">
                  <v:stroke endarrow="open"/>
                </v:shape>
                <v:shape id="AutoShape 996" o:spid="_x0000_s1182" type="#_x0000_t32" style="position:absolute;left:21647;top:36034;width:0;height:16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" strokeweight=".5pt">
                  <v:stroke endarrow="block"/>
                </v:shape>
                <w10:wrap anchorx="margin"/>
              </v:group>
            </w:pict>
          </mc:Fallback>
        </mc:AlternateContent>
      </w:r>
      <w:r w:rsidR="007C52E5" w:rsidRPr="00AD243D">
        <w:t xml:space="preserve"> </w:t>
      </w:r>
    </w:p>
    <w:p w14:paraId="0E9F3EAC" w14:textId="7DD81F17" w:rsidR="007C52E5" w:rsidRPr="00AD243D" w:rsidRDefault="007C52E5" w:rsidP="007C52E5"/>
    <w:p w14:paraId="0E341565" w14:textId="77777777" w:rsidR="007C52E5" w:rsidRPr="00AD243D" w:rsidRDefault="007C52E5" w:rsidP="007C52E5"/>
    <w:p w14:paraId="7F256D0C" w14:textId="7F51BD4D" w:rsidR="007C52E5" w:rsidRPr="00AD243D" w:rsidRDefault="007C52E5" w:rsidP="007C52E5"/>
    <w:p w14:paraId="59D56FC0" w14:textId="77777777" w:rsidR="007C52E5" w:rsidRPr="00AD243D" w:rsidRDefault="007C52E5" w:rsidP="007C52E5"/>
    <w:p w14:paraId="6C2D0578" w14:textId="77777777" w:rsidR="007C52E5" w:rsidRPr="00AD243D" w:rsidRDefault="007C52E5" w:rsidP="007C52E5"/>
    <w:p w14:paraId="1637BBF1" w14:textId="0689805B" w:rsidR="007C52E5" w:rsidRPr="00AD243D" w:rsidRDefault="007C52E5" w:rsidP="007C52E5"/>
    <w:p w14:paraId="7331BD07" w14:textId="77777777" w:rsidR="007C52E5" w:rsidRPr="00AD243D" w:rsidRDefault="007C52E5" w:rsidP="007C52E5"/>
    <w:p w14:paraId="562DA363" w14:textId="4859FD3E" w:rsidR="007C52E5" w:rsidRPr="00AD243D" w:rsidRDefault="007C52E5" w:rsidP="007C52E5"/>
    <w:p w14:paraId="2FE1F1E5" w14:textId="77777777" w:rsidR="007C52E5" w:rsidRPr="00AD243D" w:rsidRDefault="007C52E5" w:rsidP="007C52E5"/>
    <w:p w14:paraId="0A09AB5F" w14:textId="3F56F889" w:rsidR="007C52E5" w:rsidRPr="00AD243D" w:rsidRDefault="007C52E5" w:rsidP="007C52E5"/>
    <w:p w14:paraId="3000126F" w14:textId="77777777" w:rsidR="007C52E5" w:rsidRPr="00AD243D" w:rsidRDefault="007C52E5" w:rsidP="007C52E5"/>
    <w:p w14:paraId="0DD00BA3" w14:textId="77777777" w:rsidR="007C52E5" w:rsidRPr="00AD243D" w:rsidRDefault="007C52E5" w:rsidP="007C52E5"/>
    <w:p w14:paraId="015B217E" w14:textId="77777777" w:rsidR="007C52E5" w:rsidRPr="00AD243D" w:rsidRDefault="007C52E5" w:rsidP="007C52E5"/>
    <w:p w14:paraId="202097DF" w14:textId="28CC8012" w:rsidR="007C52E5" w:rsidRPr="00AD243D" w:rsidRDefault="007C52E5" w:rsidP="007C52E5"/>
    <w:p w14:paraId="1D6F093A" w14:textId="7D2E33A6" w:rsidR="007C52E5" w:rsidRPr="00AD243D" w:rsidRDefault="007C52E5" w:rsidP="007C52E5"/>
    <w:p w14:paraId="47C1B26D" w14:textId="70805380" w:rsidR="007C52E5" w:rsidRPr="00AD243D" w:rsidRDefault="003A1EEF" w:rsidP="007C52E5">
      <w:r w:rsidRPr="00AD243D">
        <w:rPr>
          <w:noProof/>
          <w:lang w:eastAsia="es-SV"/>
        </w:rPr>
        <mc:AlternateContent>
          <mc:Choice Requires="wps">
            <w:drawing>
              <wp:anchor distT="0" distB="0" distL="114300" distR="114300" simplePos="0" relativeHeight="251651072" behindDoc="0" locked="0" layoutInCell="1" allowOverlap="1" wp14:anchorId="18EC12AC" wp14:editId="20C4D146">
                <wp:simplePos x="0" y="0"/>
                <wp:positionH relativeFrom="column">
                  <wp:posOffset>4595774</wp:posOffset>
                </wp:positionH>
                <wp:positionV relativeFrom="paragraph">
                  <wp:posOffset>152400</wp:posOffset>
                </wp:positionV>
                <wp:extent cx="417830" cy="0"/>
                <wp:effectExtent l="0" t="76200" r="20320" b="95250"/>
                <wp:wrapNone/>
                <wp:docPr id="89" name="AutoShap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0FA2C5D" id="AutoShape 1011" o:spid="_x0000_s1026" type="#_x0000_t32" style="position:absolute;margin-left:361.85pt;margin-top:12pt;width:32.9pt;height:0;z-index:25218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6SNgIAAGAEAAAOAAAAZHJzL2Uyb0RvYy54bWysVE2P2yAQvVfqf0DcE9uJN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" strokeweight=".5pt">
                <v:stroke endarrow="block"/>
              </v:shape>
            </w:pict>
          </mc:Fallback>
        </mc:AlternateContent>
      </w:r>
    </w:p>
    <w:p w14:paraId="6CE6D234" w14:textId="77777777" w:rsidR="007C52E5" w:rsidRPr="00AD243D" w:rsidRDefault="007C52E5" w:rsidP="007C52E5"/>
    <w:p w14:paraId="6E1B0BE0" w14:textId="77DDB6E5" w:rsidR="007C52E5" w:rsidRPr="00AD243D" w:rsidRDefault="007C52E5" w:rsidP="007C52E5"/>
    <w:p w14:paraId="1EA37B4D" w14:textId="0FBE74A4" w:rsidR="007C52E5" w:rsidRPr="00AD243D" w:rsidRDefault="007C52E5" w:rsidP="007C52E5"/>
    <w:p w14:paraId="00BDF43F" w14:textId="77777777" w:rsidR="007C52E5" w:rsidRPr="00AD243D" w:rsidRDefault="007C52E5" w:rsidP="007C52E5"/>
    <w:p w14:paraId="124FBC01" w14:textId="77777777" w:rsidR="007C52E5" w:rsidRPr="00AD243D" w:rsidRDefault="007C52E5" w:rsidP="007C52E5"/>
    <w:p w14:paraId="17EC1ECD" w14:textId="12CB02A4" w:rsidR="007C52E5" w:rsidRPr="00AD243D" w:rsidRDefault="007C52E5" w:rsidP="007C52E5"/>
    <w:p w14:paraId="5866526F" w14:textId="2C9653D6" w:rsidR="007C52E5" w:rsidRPr="00AD243D" w:rsidRDefault="007C52E5" w:rsidP="007C52E5"/>
    <w:p w14:paraId="6875581B" w14:textId="1E1B0C11" w:rsidR="007C52E5" w:rsidRPr="00AD243D" w:rsidRDefault="001B6A3E" w:rsidP="007C52E5">
      <w:r w:rsidRPr="00AD243D">
        <w:rPr>
          <w:noProof/>
          <w:lang w:eastAsia="es-SV"/>
        </w:rPr>
        <mc:AlternateContent>
          <mc:Choice Requires="wps">
            <w:drawing>
              <wp:anchor distT="0" distB="0" distL="114300" distR="114300" simplePos="0" relativeHeight="251652096" behindDoc="0" locked="0" layoutInCell="1" allowOverlap="1" wp14:anchorId="4970FCB4" wp14:editId="399D2912">
                <wp:simplePos x="0" y="0"/>
                <wp:positionH relativeFrom="column">
                  <wp:posOffset>3185795</wp:posOffset>
                </wp:positionH>
                <wp:positionV relativeFrom="paragraph">
                  <wp:posOffset>79049</wp:posOffset>
                </wp:positionV>
                <wp:extent cx="417830" cy="0"/>
                <wp:effectExtent l="0" t="76200" r="20320" b="95250"/>
                <wp:wrapNone/>
                <wp:docPr id="1038" name="AutoShap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41A842D" id="AutoShape 1011" o:spid="_x0000_s1026" type="#_x0000_t32" style="position:absolute;margin-left:250.85pt;margin-top:6.2pt;width:32.9pt;height:0;z-index:25218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" strokeweight=".5pt">
                <v:stroke endarrow="block"/>
              </v:shape>
            </w:pict>
          </mc:Fallback>
        </mc:AlternateContent>
      </w:r>
    </w:p>
    <w:p w14:paraId="78C1FBFE" w14:textId="77777777" w:rsidR="007C52E5" w:rsidRPr="00AD243D" w:rsidRDefault="007C52E5" w:rsidP="007C52E5"/>
    <w:p w14:paraId="44ED2699" w14:textId="77777777" w:rsidR="007C52E5" w:rsidRPr="00AD243D" w:rsidRDefault="007C52E5" w:rsidP="007C52E5"/>
    <w:p w14:paraId="586479B8" w14:textId="1F6CDBDC" w:rsidR="00E40F46" w:rsidRPr="001226A8" w:rsidRDefault="00E40F46" w:rsidP="00606888">
      <w:pPr>
        <w:pStyle w:val="Prrafodelista"/>
        <w:rPr>
          <w:rFonts w:cs="Times New Roman"/>
          <w:lang w:val="es-SV"/>
        </w:rPr>
      </w:pPr>
    </w:p>
    <w:p w14:paraId="2E3B542D" w14:textId="743286CD" w:rsidR="00E40F46" w:rsidRPr="001226A8" w:rsidRDefault="00E40F46" w:rsidP="00606888">
      <w:pPr>
        <w:pStyle w:val="Prrafodelista"/>
        <w:rPr>
          <w:rFonts w:cs="Times New Roman"/>
          <w:lang w:val="es-SV"/>
        </w:rPr>
      </w:pPr>
    </w:p>
    <w:p w14:paraId="516A5750" w14:textId="57BDFFC6" w:rsidR="002F7368" w:rsidRPr="001226A8" w:rsidRDefault="002F7368" w:rsidP="00606888">
      <w:pPr>
        <w:pStyle w:val="Prrafodelista"/>
        <w:rPr>
          <w:rFonts w:cs="Times New Roman"/>
          <w:lang w:val="es-SV"/>
        </w:rPr>
      </w:pPr>
      <w:r w:rsidRPr="001226A8">
        <w:rPr>
          <w:rFonts w:cs="Times New Roman"/>
          <w:lang w:val="es-SV"/>
        </w:rPr>
        <w:br w:type="page"/>
      </w:r>
    </w:p>
    <w:p w14:paraId="4A23D032" w14:textId="0E570F82" w:rsidR="0009609C" w:rsidRPr="001226A8" w:rsidRDefault="0009609C" w:rsidP="0009609C">
      <w:pPr>
        <w:pStyle w:val="Ttulo3"/>
        <w:rPr>
          <w:szCs w:val="22"/>
          <w:lang w:val="es-SV"/>
        </w:rPr>
      </w:pPr>
      <w:bookmarkStart w:id="25" w:name="_Toc50031835"/>
      <w:r w:rsidRPr="001226A8">
        <w:rPr>
          <w:szCs w:val="22"/>
          <w:lang w:val="es-SV"/>
        </w:rPr>
        <w:lastRenderedPageBreak/>
        <w:t>4.2.</w:t>
      </w:r>
      <w:r w:rsidR="00E64076" w:rsidRPr="001226A8">
        <w:rPr>
          <w:szCs w:val="22"/>
          <w:lang w:val="es-SV"/>
        </w:rPr>
        <w:t>2</w:t>
      </w:r>
      <w:r w:rsidRPr="001226A8">
        <w:rPr>
          <w:szCs w:val="22"/>
          <w:lang w:val="es-SV"/>
        </w:rPr>
        <w:t>. Recepción de solicitud</w:t>
      </w:r>
      <w:bookmarkEnd w:id="25"/>
    </w:p>
    <w:p w14:paraId="5AF6DDD0" w14:textId="77777777" w:rsidR="0009609C" w:rsidRPr="0064027D" w:rsidRDefault="0009609C" w:rsidP="0064027D">
      <w:pPr>
        <w:ind w:left="567"/>
        <w:rPr>
          <w:b/>
          <w:i/>
        </w:rPr>
      </w:pPr>
      <w:r w:rsidRPr="0064027D">
        <w:rPr>
          <w:b/>
          <w:i/>
        </w:rPr>
        <w:t>Propósito del procedimiento</w:t>
      </w:r>
    </w:p>
    <w:p w14:paraId="4BA851A0" w14:textId="6852FD2C" w:rsidR="0009609C" w:rsidRPr="00AD243D" w:rsidRDefault="0009609C" w:rsidP="0064027D">
      <w:pPr>
        <w:ind w:left="567"/>
      </w:pPr>
      <w:r w:rsidRPr="00AD243D">
        <w:t>Establece</w:t>
      </w:r>
      <w:r w:rsidR="0076436E" w:rsidRPr="00AD243D">
        <w:t>r</w:t>
      </w:r>
      <w:r w:rsidRPr="00AD243D">
        <w:t xml:space="preserve"> los pasos a seguir para garantizar que la solicitud de acceso a la información pública </w:t>
      </w:r>
      <w:r w:rsidR="006D297E">
        <w:t xml:space="preserve">no oficiosa </w:t>
      </w:r>
      <w:r w:rsidRPr="00AD243D">
        <w:t>cumpla con los requisitos establecidos en la Ley.</w:t>
      </w:r>
    </w:p>
    <w:p w14:paraId="13503188" w14:textId="77777777" w:rsidR="0009609C" w:rsidRPr="00AD243D" w:rsidRDefault="0009609C" w:rsidP="0064027D">
      <w:pPr>
        <w:ind w:left="567"/>
      </w:pPr>
    </w:p>
    <w:p w14:paraId="0688F00C" w14:textId="77777777" w:rsidR="0009609C" w:rsidRPr="0064027D" w:rsidRDefault="0009609C" w:rsidP="0064027D">
      <w:pPr>
        <w:ind w:left="567"/>
        <w:rPr>
          <w:b/>
          <w:i/>
        </w:rPr>
      </w:pPr>
      <w:r w:rsidRPr="0064027D">
        <w:rPr>
          <w:b/>
          <w:i/>
        </w:rPr>
        <w:t>Alcance</w:t>
      </w:r>
    </w:p>
    <w:p w14:paraId="4E6DB455" w14:textId="31A97345" w:rsidR="0009609C" w:rsidRPr="0064027D" w:rsidRDefault="0009609C" w:rsidP="0064027D">
      <w:pPr>
        <w:pStyle w:val="Prrafodelista"/>
        <w:ind w:left="567"/>
        <w:rPr>
          <w:rFonts w:cs="Times New Roman"/>
          <w:lang w:val="es-SV"/>
        </w:rPr>
      </w:pPr>
      <w:r w:rsidRPr="0064027D">
        <w:rPr>
          <w:rFonts w:cs="Times New Roman"/>
          <w:lang w:val="es-SV"/>
        </w:rPr>
        <w:t xml:space="preserve">Este procedimiento será aplicado por la </w:t>
      </w:r>
      <w:r w:rsidR="00C6279A" w:rsidRPr="0064027D">
        <w:rPr>
          <w:rFonts w:cs="Times New Roman"/>
          <w:lang w:val="es-SV"/>
        </w:rPr>
        <w:t xml:space="preserve">unidad de acceso a la información pública </w:t>
      </w:r>
      <w:r w:rsidRPr="0064027D">
        <w:rPr>
          <w:rFonts w:cs="Times New Roman"/>
          <w:lang w:val="es-SV"/>
        </w:rPr>
        <w:t>y es válido para todas las personas que requieran el servicio de la UAIP.</w:t>
      </w:r>
    </w:p>
    <w:p w14:paraId="61ABEEA7" w14:textId="77777777" w:rsidR="0009609C" w:rsidRPr="00AD243D" w:rsidRDefault="0009609C" w:rsidP="0064027D">
      <w:pPr>
        <w:ind w:left="567"/>
      </w:pPr>
    </w:p>
    <w:p w14:paraId="4CB7DA03" w14:textId="77777777" w:rsidR="0064027D" w:rsidRPr="00A11B6D" w:rsidRDefault="0064027D" w:rsidP="0064027D">
      <w:pPr>
        <w:spacing w:line="276" w:lineRule="auto"/>
        <w:ind w:left="567"/>
        <w:rPr>
          <w:b/>
          <w:i/>
        </w:rPr>
      </w:pPr>
      <w:r w:rsidRPr="00A11B6D">
        <w:rPr>
          <w:b/>
          <w:i/>
        </w:rPr>
        <w:t>Documentos de referencia</w:t>
      </w:r>
    </w:p>
    <w:p w14:paraId="4AF5A6F2" w14:textId="52C77F16" w:rsidR="0009609C" w:rsidRPr="003E44C7" w:rsidRDefault="0009609C" w:rsidP="00270F2D">
      <w:pPr>
        <w:pStyle w:val="Prrafodelista"/>
        <w:numPr>
          <w:ilvl w:val="0"/>
          <w:numId w:val="42"/>
        </w:numPr>
        <w:ind w:left="851" w:hanging="284"/>
        <w:rPr>
          <w:rFonts w:cs="Times New Roman"/>
          <w:noProof/>
          <w:lang w:val="es-SV" w:eastAsia="es-ES"/>
        </w:rPr>
      </w:pPr>
      <w:r w:rsidRPr="003E44C7">
        <w:t xml:space="preserve">Formulario de solicitud </w:t>
      </w:r>
      <w:r w:rsidR="003E44C7" w:rsidRPr="003E44C7">
        <w:rPr>
          <w:rFonts w:cs="Times New Roman"/>
          <w:noProof/>
          <w:lang w:val="es-SV" w:eastAsia="es-ES"/>
        </w:rPr>
        <w:t>(ver a</w:t>
      </w:r>
      <w:r w:rsidRPr="003E44C7">
        <w:rPr>
          <w:rFonts w:cs="Times New Roman"/>
          <w:noProof/>
          <w:lang w:val="es-SV" w:eastAsia="es-ES"/>
        </w:rPr>
        <w:t xml:space="preserve">nexo </w:t>
      </w:r>
      <w:r w:rsidR="00005411">
        <w:rPr>
          <w:rFonts w:cs="Times New Roman"/>
          <w:noProof/>
          <w:lang w:val="es-SV" w:eastAsia="es-ES"/>
        </w:rPr>
        <w:t>19</w:t>
      </w:r>
      <w:r w:rsidRPr="003E44C7">
        <w:rPr>
          <w:rFonts w:cs="Times New Roman"/>
          <w:noProof/>
          <w:lang w:val="es-SV" w:eastAsia="es-ES"/>
        </w:rPr>
        <w:t>)</w:t>
      </w:r>
      <w:r w:rsidR="006D297E">
        <w:rPr>
          <w:rFonts w:cs="Times New Roman"/>
          <w:noProof/>
          <w:lang w:val="es-SV" w:eastAsia="es-ES"/>
        </w:rPr>
        <w:t>.</w:t>
      </w:r>
    </w:p>
    <w:p w14:paraId="7DE4D84C" w14:textId="4A6363BB" w:rsidR="00F42F0F" w:rsidRPr="003E44C7" w:rsidRDefault="0009609C" w:rsidP="00270F2D">
      <w:pPr>
        <w:pStyle w:val="Prrafodelista"/>
        <w:numPr>
          <w:ilvl w:val="0"/>
          <w:numId w:val="42"/>
        </w:numPr>
        <w:ind w:left="851" w:hanging="284"/>
        <w:rPr>
          <w:rFonts w:cs="Times New Roman"/>
          <w:lang w:val="es-SV"/>
        </w:rPr>
      </w:pPr>
      <w:r w:rsidRPr="003E44C7">
        <w:rPr>
          <w:rFonts w:cs="Times New Roman"/>
          <w:lang w:val="es-SV"/>
        </w:rPr>
        <w:t>Constancia de recepción de soli</w:t>
      </w:r>
      <w:r w:rsidR="003E44C7" w:rsidRPr="003E44C7">
        <w:rPr>
          <w:rFonts w:cs="Times New Roman"/>
          <w:lang w:val="es-SV"/>
        </w:rPr>
        <w:t>citud</w:t>
      </w:r>
      <w:r w:rsidRPr="003E44C7">
        <w:rPr>
          <w:rFonts w:cs="Times New Roman"/>
          <w:lang w:val="es-SV"/>
        </w:rPr>
        <w:t xml:space="preserve"> </w:t>
      </w:r>
      <w:r w:rsidR="003E44C7" w:rsidRPr="003E44C7">
        <w:rPr>
          <w:rFonts w:cs="Times New Roman"/>
          <w:lang w:val="es-SV"/>
        </w:rPr>
        <w:t>(ver anexo 2</w:t>
      </w:r>
      <w:r w:rsidR="00005411">
        <w:rPr>
          <w:rFonts w:cs="Times New Roman"/>
          <w:lang w:val="es-SV"/>
        </w:rPr>
        <w:t>0</w:t>
      </w:r>
      <w:r w:rsidR="003E44C7" w:rsidRPr="003E44C7">
        <w:rPr>
          <w:rFonts w:cs="Times New Roman"/>
          <w:lang w:val="es-SV"/>
        </w:rPr>
        <w:t>)</w:t>
      </w:r>
      <w:r w:rsidR="006D297E">
        <w:rPr>
          <w:rFonts w:cs="Times New Roman"/>
          <w:lang w:val="es-SV"/>
        </w:rPr>
        <w:t>.</w:t>
      </w:r>
    </w:p>
    <w:p w14:paraId="57749482" w14:textId="61F5D69F" w:rsidR="0009609C" w:rsidRPr="00EF0536" w:rsidRDefault="0009609C" w:rsidP="00270F2D">
      <w:pPr>
        <w:pStyle w:val="Prrafodelista"/>
        <w:numPr>
          <w:ilvl w:val="0"/>
          <w:numId w:val="42"/>
        </w:numPr>
        <w:ind w:left="851" w:hanging="284"/>
        <w:rPr>
          <w:rFonts w:cs="Times New Roman"/>
          <w:lang w:val="es-SV"/>
        </w:rPr>
      </w:pPr>
      <w:r w:rsidRPr="00EF0536">
        <w:rPr>
          <w:rFonts w:cs="Times New Roman"/>
          <w:lang w:val="es-SV"/>
        </w:rPr>
        <w:t xml:space="preserve">Prevención </w:t>
      </w:r>
      <w:r w:rsidR="00EF0536" w:rsidRPr="00EF0536">
        <w:rPr>
          <w:rFonts w:cs="Times New Roman"/>
          <w:lang w:val="es-SV"/>
        </w:rPr>
        <w:t>a solicitud de información (ver anexo 2</w:t>
      </w:r>
      <w:r w:rsidR="00005411">
        <w:rPr>
          <w:rFonts w:cs="Times New Roman"/>
          <w:lang w:val="es-SV"/>
        </w:rPr>
        <w:t>1</w:t>
      </w:r>
      <w:r w:rsidR="00EF0536" w:rsidRPr="00EF0536">
        <w:rPr>
          <w:rFonts w:cs="Times New Roman"/>
          <w:lang w:val="es-SV"/>
        </w:rPr>
        <w:t>)</w:t>
      </w:r>
      <w:r w:rsidR="006D297E">
        <w:rPr>
          <w:rFonts w:cs="Times New Roman"/>
          <w:lang w:val="es-SV"/>
        </w:rPr>
        <w:t>.</w:t>
      </w:r>
    </w:p>
    <w:p w14:paraId="7C4E334B" w14:textId="2F377BDD" w:rsidR="0009609C" w:rsidRPr="00EF0536" w:rsidRDefault="0009609C" w:rsidP="00270F2D">
      <w:pPr>
        <w:pStyle w:val="Prrafodelista"/>
        <w:numPr>
          <w:ilvl w:val="0"/>
          <w:numId w:val="42"/>
        </w:numPr>
        <w:ind w:left="851" w:hanging="284"/>
        <w:rPr>
          <w:rFonts w:cs="Times New Roman"/>
          <w:lang w:val="es-SV"/>
        </w:rPr>
      </w:pPr>
      <w:r w:rsidRPr="00EF0536">
        <w:rPr>
          <w:rFonts w:cs="Times New Roman"/>
          <w:lang w:val="es-SV"/>
        </w:rPr>
        <w:t xml:space="preserve">Modelo de </w:t>
      </w:r>
      <w:r w:rsidR="002F7368" w:rsidRPr="00EF0536">
        <w:rPr>
          <w:rFonts w:cs="Times New Roman"/>
          <w:lang w:val="es-SV"/>
        </w:rPr>
        <w:t xml:space="preserve">auto admisión </w:t>
      </w:r>
      <w:r w:rsidR="00EF0536" w:rsidRPr="00EF0536">
        <w:rPr>
          <w:rFonts w:cs="Times New Roman"/>
          <w:lang w:val="es-SV"/>
        </w:rPr>
        <w:t>(v</w:t>
      </w:r>
      <w:r w:rsidR="00F44CC0" w:rsidRPr="00EF0536">
        <w:rPr>
          <w:rFonts w:cs="Times New Roman"/>
          <w:lang w:val="es-SV"/>
        </w:rPr>
        <w:t xml:space="preserve">er </w:t>
      </w:r>
      <w:r w:rsidR="00EF0536" w:rsidRPr="00EF0536">
        <w:rPr>
          <w:rFonts w:cs="Times New Roman"/>
          <w:lang w:val="es-SV"/>
        </w:rPr>
        <w:t>anexo 2</w:t>
      </w:r>
      <w:r w:rsidR="00005411">
        <w:rPr>
          <w:rFonts w:cs="Times New Roman"/>
          <w:lang w:val="es-SV"/>
        </w:rPr>
        <w:t>2</w:t>
      </w:r>
      <w:r w:rsidRPr="00EF0536">
        <w:rPr>
          <w:rFonts w:cs="Times New Roman"/>
          <w:lang w:val="es-SV"/>
        </w:rPr>
        <w:t>)</w:t>
      </w:r>
      <w:r w:rsidR="006D297E">
        <w:rPr>
          <w:rFonts w:cs="Times New Roman"/>
          <w:lang w:val="es-SV"/>
        </w:rPr>
        <w:t>.</w:t>
      </w:r>
    </w:p>
    <w:p w14:paraId="5F12BDB4" w14:textId="77777777" w:rsidR="0009609C" w:rsidRPr="00AD243D" w:rsidRDefault="0009609C" w:rsidP="0064027D">
      <w:pPr>
        <w:ind w:left="567"/>
      </w:pPr>
    </w:p>
    <w:p w14:paraId="6D048D29" w14:textId="77777777" w:rsidR="0009609C" w:rsidRPr="0064027D" w:rsidRDefault="0009609C" w:rsidP="0064027D">
      <w:pPr>
        <w:ind w:left="567"/>
        <w:rPr>
          <w:b/>
          <w:i/>
        </w:rPr>
      </w:pPr>
      <w:r w:rsidRPr="0064027D">
        <w:rPr>
          <w:b/>
          <w:i/>
        </w:rPr>
        <w:t>Actores</w:t>
      </w:r>
    </w:p>
    <w:p w14:paraId="62A857E0" w14:textId="77777777" w:rsidR="0009609C" w:rsidRPr="0064027D" w:rsidRDefault="0009609C" w:rsidP="0064027D">
      <w:pPr>
        <w:pStyle w:val="Prrafodelista"/>
        <w:ind w:left="567"/>
        <w:rPr>
          <w:rFonts w:cs="Times New Roman"/>
          <w:lang w:val="es-SV"/>
        </w:rPr>
      </w:pPr>
      <w:r w:rsidRPr="0064027D">
        <w:rPr>
          <w:rFonts w:cs="Times New Roman"/>
          <w:lang w:val="es-SV"/>
        </w:rPr>
        <w:t xml:space="preserve">Oficial de Información. </w:t>
      </w:r>
    </w:p>
    <w:p w14:paraId="6F40217C" w14:textId="165E7D11" w:rsidR="0009609C" w:rsidRPr="0064027D" w:rsidRDefault="0009609C" w:rsidP="0064027D">
      <w:pPr>
        <w:pStyle w:val="Prrafodelista"/>
        <w:ind w:left="567"/>
        <w:rPr>
          <w:rFonts w:cs="Times New Roman"/>
          <w:lang w:val="es-SV"/>
        </w:rPr>
      </w:pPr>
      <w:r w:rsidRPr="0064027D">
        <w:rPr>
          <w:rFonts w:cs="Times New Roman"/>
          <w:lang w:val="es-SV"/>
        </w:rPr>
        <w:t xml:space="preserve">Solicitante de información </w:t>
      </w:r>
      <w:r w:rsidR="002F7368" w:rsidRPr="0064027D">
        <w:rPr>
          <w:rFonts w:cs="Times New Roman"/>
          <w:lang w:val="es-SV"/>
        </w:rPr>
        <w:t>p</w:t>
      </w:r>
      <w:r w:rsidRPr="0064027D">
        <w:rPr>
          <w:rFonts w:cs="Times New Roman"/>
          <w:lang w:val="es-SV"/>
        </w:rPr>
        <w:t>ública</w:t>
      </w:r>
      <w:r w:rsidR="006D297E">
        <w:rPr>
          <w:rFonts w:cs="Times New Roman"/>
          <w:lang w:val="es-SV"/>
        </w:rPr>
        <w:t>.</w:t>
      </w:r>
      <w:r w:rsidRPr="0064027D">
        <w:rPr>
          <w:rFonts w:cs="Times New Roman"/>
          <w:lang w:val="es-SV"/>
        </w:rPr>
        <w:t xml:space="preserve"> </w:t>
      </w:r>
    </w:p>
    <w:p w14:paraId="0A518E95" w14:textId="77777777" w:rsidR="0009609C" w:rsidRPr="00AD243D" w:rsidRDefault="0009609C" w:rsidP="0064027D">
      <w:pPr>
        <w:ind w:left="567"/>
      </w:pPr>
    </w:p>
    <w:p w14:paraId="75D79968" w14:textId="77777777" w:rsidR="0009609C" w:rsidRPr="0064027D" w:rsidRDefault="0009609C" w:rsidP="0064027D">
      <w:pPr>
        <w:ind w:left="567"/>
        <w:rPr>
          <w:b/>
          <w:i/>
        </w:rPr>
      </w:pPr>
      <w:r w:rsidRPr="0064027D">
        <w:rPr>
          <w:b/>
          <w:i/>
        </w:rPr>
        <w:t>Marco legal</w:t>
      </w:r>
    </w:p>
    <w:p w14:paraId="6B251C38" w14:textId="41F0A1C2" w:rsidR="0009609C" w:rsidRPr="0064027D" w:rsidRDefault="0009609C" w:rsidP="0064027D">
      <w:pPr>
        <w:pStyle w:val="Prrafodelista"/>
        <w:ind w:left="567"/>
        <w:rPr>
          <w:rFonts w:cs="Times New Roman"/>
          <w:lang w:val="es-SV"/>
        </w:rPr>
      </w:pPr>
      <w:r w:rsidRPr="0064027D">
        <w:rPr>
          <w:rFonts w:cs="Times New Roman"/>
          <w:lang w:val="es-SV"/>
        </w:rPr>
        <w:t>Ley de Acceso a la Información Pública</w:t>
      </w:r>
      <w:r w:rsidR="006D297E">
        <w:rPr>
          <w:rFonts w:cs="Times New Roman"/>
          <w:lang w:val="es-SV"/>
        </w:rPr>
        <w:t>.</w:t>
      </w:r>
      <w:r w:rsidRPr="0064027D">
        <w:rPr>
          <w:rFonts w:cs="Times New Roman"/>
          <w:lang w:val="es-SV"/>
        </w:rPr>
        <w:t xml:space="preserve"> </w:t>
      </w:r>
    </w:p>
    <w:p w14:paraId="09B890D9" w14:textId="477A6C3D" w:rsidR="0009609C" w:rsidRPr="0064027D" w:rsidRDefault="0009609C" w:rsidP="0064027D">
      <w:pPr>
        <w:pStyle w:val="Prrafodelista"/>
        <w:ind w:left="567"/>
        <w:rPr>
          <w:rFonts w:cs="Times New Roman"/>
          <w:lang w:val="es-SV"/>
        </w:rPr>
      </w:pPr>
      <w:r w:rsidRPr="0064027D">
        <w:rPr>
          <w:rFonts w:cs="Times New Roman"/>
          <w:lang w:val="es-SV"/>
        </w:rPr>
        <w:t>Reglamento de la Ley de Acceso a la Información Pública</w:t>
      </w:r>
      <w:r w:rsidR="006D297E">
        <w:rPr>
          <w:rFonts w:cs="Times New Roman"/>
          <w:lang w:val="es-SV"/>
        </w:rPr>
        <w:t>.</w:t>
      </w:r>
    </w:p>
    <w:p w14:paraId="08999C18" w14:textId="77777777" w:rsidR="0009609C" w:rsidRPr="00AD243D" w:rsidRDefault="0009609C" w:rsidP="0064027D">
      <w:pPr>
        <w:ind w:left="567"/>
      </w:pPr>
    </w:p>
    <w:p w14:paraId="0805EE3C" w14:textId="70727A03" w:rsidR="0009609C" w:rsidRPr="0064027D" w:rsidRDefault="0009609C" w:rsidP="0064027D">
      <w:pPr>
        <w:ind w:left="567"/>
        <w:rPr>
          <w:b/>
          <w:i/>
        </w:rPr>
      </w:pPr>
      <w:r w:rsidRPr="0064027D">
        <w:rPr>
          <w:b/>
          <w:i/>
        </w:rPr>
        <w:t xml:space="preserve">Descripción de </w:t>
      </w:r>
      <w:r w:rsidR="002F7368" w:rsidRPr="0064027D">
        <w:rPr>
          <w:b/>
          <w:i/>
        </w:rPr>
        <w:t>ac</w:t>
      </w:r>
      <w:r w:rsidRPr="0064027D">
        <w:rPr>
          <w:b/>
          <w:i/>
        </w:rPr>
        <w:t>tividades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418"/>
        <w:gridCol w:w="3675"/>
        <w:gridCol w:w="1559"/>
        <w:gridCol w:w="1735"/>
      </w:tblGrid>
      <w:tr w:rsidR="0009609C" w:rsidRPr="00AD243D" w14:paraId="264310AA" w14:textId="77777777" w:rsidTr="0064027D">
        <w:trPr>
          <w:tblHeader/>
        </w:trPr>
        <w:tc>
          <w:tcPr>
            <w:tcW w:w="709" w:type="dxa"/>
            <w:shd w:val="clear" w:color="auto" w:fill="2E74B5" w:themeFill="accent1" w:themeFillShade="BF"/>
          </w:tcPr>
          <w:p w14:paraId="66911909" w14:textId="77777777" w:rsidR="0009609C" w:rsidRPr="0064027D" w:rsidRDefault="0009609C" w:rsidP="00C0264A">
            <w:pPr>
              <w:pStyle w:val="Prrafodelista"/>
              <w:ind w:left="0"/>
              <w:jc w:val="center"/>
              <w:rPr>
                <w:rFonts w:cs="Times New Roman"/>
                <w:b/>
                <w:color w:val="FFFFFF"/>
                <w:lang w:val="es-SV"/>
              </w:rPr>
            </w:pPr>
            <w:r w:rsidRPr="0064027D">
              <w:rPr>
                <w:rFonts w:cs="Times New Roman"/>
                <w:b/>
                <w:color w:val="FFFFFF"/>
                <w:lang w:val="es-SV"/>
              </w:rPr>
              <w:t>Paso</w:t>
            </w:r>
          </w:p>
        </w:tc>
        <w:tc>
          <w:tcPr>
            <w:tcW w:w="1418" w:type="dxa"/>
            <w:shd w:val="clear" w:color="auto" w:fill="2E74B5" w:themeFill="accent1" w:themeFillShade="BF"/>
          </w:tcPr>
          <w:p w14:paraId="677A52AC" w14:textId="77777777" w:rsidR="0009609C" w:rsidRPr="0064027D" w:rsidRDefault="0009609C" w:rsidP="00C0264A">
            <w:pPr>
              <w:pStyle w:val="Prrafodelista"/>
              <w:ind w:left="0"/>
              <w:jc w:val="center"/>
              <w:rPr>
                <w:rFonts w:cs="Times New Roman"/>
                <w:b/>
                <w:color w:val="FFFFFF"/>
                <w:lang w:val="es-SV"/>
              </w:rPr>
            </w:pPr>
            <w:r w:rsidRPr="0064027D">
              <w:rPr>
                <w:rFonts w:cs="Times New Roman"/>
                <w:b/>
                <w:color w:val="FFFFFF"/>
                <w:lang w:val="es-SV"/>
              </w:rPr>
              <w:t>Responsable</w:t>
            </w:r>
          </w:p>
        </w:tc>
        <w:tc>
          <w:tcPr>
            <w:tcW w:w="3675" w:type="dxa"/>
            <w:shd w:val="clear" w:color="auto" w:fill="2E74B5" w:themeFill="accent1" w:themeFillShade="BF"/>
          </w:tcPr>
          <w:p w14:paraId="5AC2799C" w14:textId="77777777" w:rsidR="0009609C" w:rsidRPr="0064027D" w:rsidRDefault="0009609C" w:rsidP="00C0264A">
            <w:pPr>
              <w:pStyle w:val="Prrafodelista"/>
              <w:ind w:left="0"/>
              <w:jc w:val="center"/>
              <w:rPr>
                <w:rFonts w:cs="Times New Roman"/>
                <w:b/>
                <w:color w:val="FFFFFF"/>
                <w:lang w:val="es-SV"/>
              </w:rPr>
            </w:pPr>
            <w:r w:rsidRPr="0064027D">
              <w:rPr>
                <w:rFonts w:cs="Times New Roman"/>
                <w:b/>
                <w:color w:val="FFFFFF"/>
                <w:lang w:val="es-SV"/>
              </w:rPr>
              <w:t>Actividad</w:t>
            </w:r>
          </w:p>
        </w:tc>
        <w:tc>
          <w:tcPr>
            <w:tcW w:w="1559" w:type="dxa"/>
            <w:shd w:val="clear" w:color="auto" w:fill="2E74B5" w:themeFill="accent1" w:themeFillShade="BF"/>
          </w:tcPr>
          <w:p w14:paraId="71C02970" w14:textId="77777777" w:rsidR="0009609C" w:rsidRPr="0064027D" w:rsidRDefault="0009609C" w:rsidP="00C0264A">
            <w:pPr>
              <w:pStyle w:val="Prrafodelista"/>
              <w:ind w:left="0"/>
              <w:jc w:val="center"/>
              <w:rPr>
                <w:rFonts w:cs="Times New Roman"/>
                <w:b/>
                <w:color w:val="FFFFFF"/>
                <w:lang w:val="es-SV"/>
              </w:rPr>
            </w:pPr>
            <w:r w:rsidRPr="0064027D">
              <w:rPr>
                <w:rFonts w:cs="Times New Roman"/>
                <w:b/>
                <w:color w:val="FFFFFF"/>
                <w:lang w:val="es-SV"/>
              </w:rPr>
              <w:t>Documento de trabajo</w:t>
            </w:r>
          </w:p>
        </w:tc>
        <w:tc>
          <w:tcPr>
            <w:tcW w:w="1735" w:type="dxa"/>
            <w:shd w:val="clear" w:color="auto" w:fill="2E74B5" w:themeFill="accent1" w:themeFillShade="BF"/>
          </w:tcPr>
          <w:p w14:paraId="7402B0BC" w14:textId="77777777" w:rsidR="0009609C" w:rsidRPr="0064027D" w:rsidRDefault="0009609C" w:rsidP="00C0264A">
            <w:pPr>
              <w:pStyle w:val="Prrafodelista"/>
              <w:ind w:left="0"/>
              <w:jc w:val="center"/>
              <w:rPr>
                <w:rFonts w:cs="Times New Roman"/>
                <w:b/>
                <w:color w:val="FFFFFF"/>
                <w:lang w:val="es-SV"/>
              </w:rPr>
            </w:pPr>
            <w:r w:rsidRPr="0064027D">
              <w:rPr>
                <w:rFonts w:cs="Times New Roman"/>
                <w:b/>
                <w:color w:val="FFFFFF"/>
                <w:lang w:val="es-SV"/>
              </w:rPr>
              <w:t>observación</w:t>
            </w:r>
          </w:p>
        </w:tc>
      </w:tr>
      <w:tr w:rsidR="0009609C" w:rsidRPr="00AD243D" w14:paraId="5DC93D9E" w14:textId="77777777" w:rsidTr="0064027D">
        <w:tc>
          <w:tcPr>
            <w:tcW w:w="709" w:type="dxa"/>
            <w:shd w:val="clear" w:color="auto" w:fill="auto"/>
          </w:tcPr>
          <w:p w14:paraId="75E300AD" w14:textId="77777777" w:rsidR="0009609C" w:rsidRPr="0064027D" w:rsidRDefault="0009609C" w:rsidP="00C0264A">
            <w:pPr>
              <w:pStyle w:val="Prrafodelista"/>
              <w:ind w:left="0"/>
              <w:rPr>
                <w:rFonts w:cs="Times New Roman"/>
                <w:lang w:val="es-SV"/>
              </w:rPr>
            </w:pPr>
            <w:r w:rsidRPr="0064027D">
              <w:rPr>
                <w:rFonts w:cs="Times New Roman"/>
                <w:lang w:val="es-SV"/>
              </w:rPr>
              <w:t>1</w:t>
            </w:r>
          </w:p>
        </w:tc>
        <w:tc>
          <w:tcPr>
            <w:tcW w:w="1418" w:type="dxa"/>
            <w:shd w:val="clear" w:color="auto" w:fill="auto"/>
          </w:tcPr>
          <w:p w14:paraId="209DF286" w14:textId="77777777" w:rsidR="0009609C" w:rsidRPr="0064027D" w:rsidRDefault="0009609C" w:rsidP="00C0264A">
            <w:pPr>
              <w:pStyle w:val="Prrafodelista"/>
              <w:ind w:left="0"/>
              <w:rPr>
                <w:rFonts w:cs="Times New Roman"/>
                <w:lang w:val="es-SV"/>
              </w:rPr>
            </w:pPr>
            <w:r w:rsidRPr="0064027D">
              <w:rPr>
                <w:rFonts w:cs="Times New Roman"/>
                <w:lang w:val="es-SV"/>
              </w:rPr>
              <w:t xml:space="preserve">Oficial de Información </w:t>
            </w:r>
          </w:p>
        </w:tc>
        <w:tc>
          <w:tcPr>
            <w:tcW w:w="3675" w:type="dxa"/>
            <w:shd w:val="clear" w:color="auto" w:fill="auto"/>
          </w:tcPr>
          <w:p w14:paraId="666DB3F4" w14:textId="77777777" w:rsidR="0009609C" w:rsidRPr="00AD243D" w:rsidRDefault="0009609C" w:rsidP="00C0264A">
            <w:pPr>
              <w:jc w:val="both"/>
            </w:pPr>
            <w:r w:rsidRPr="00AD243D">
              <w:t>Atender al solicitante</w:t>
            </w:r>
          </w:p>
          <w:p w14:paraId="199D771A" w14:textId="77777777" w:rsidR="0009609C" w:rsidRPr="00AD243D" w:rsidRDefault="0009609C" w:rsidP="001B6A3E">
            <w:pPr>
              <w:ind w:left="321" w:hanging="425"/>
              <w:jc w:val="both"/>
            </w:pPr>
            <w:r w:rsidRPr="00AD243D">
              <w:t xml:space="preserve"> 1.1 ¿Presenta solicitud en formato libre? </w:t>
            </w:r>
          </w:p>
          <w:p w14:paraId="48EEE3A8" w14:textId="77777777" w:rsidR="0009609C" w:rsidRPr="00AD243D" w:rsidRDefault="0009609C" w:rsidP="00C0264A">
            <w:pPr>
              <w:jc w:val="both"/>
            </w:pPr>
            <w:r w:rsidRPr="00AD243D">
              <w:t xml:space="preserve">Si (paso 2) </w:t>
            </w:r>
          </w:p>
          <w:p w14:paraId="0FA07B40" w14:textId="77777777" w:rsidR="0009609C" w:rsidRPr="00AD243D" w:rsidRDefault="0009609C" w:rsidP="00C0264A">
            <w:pPr>
              <w:jc w:val="both"/>
            </w:pPr>
            <w:r w:rsidRPr="00AD243D">
              <w:t xml:space="preserve">No- se entrega formulario de solicitud, apoyo en llenado del mismo </w:t>
            </w:r>
          </w:p>
          <w:p w14:paraId="1AA50A36" w14:textId="77777777" w:rsidR="0009609C" w:rsidRPr="00AD243D" w:rsidRDefault="0009609C" w:rsidP="00C0264A">
            <w:pPr>
              <w:jc w:val="both"/>
            </w:pPr>
            <w:r w:rsidRPr="00AD243D">
              <w:t xml:space="preserve">1.2 ¿Solicitud por correo electrónico? </w:t>
            </w:r>
          </w:p>
          <w:p w14:paraId="488589CA" w14:textId="77777777" w:rsidR="0009609C" w:rsidRPr="00AD243D" w:rsidRDefault="0009609C" w:rsidP="00C0264A">
            <w:pPr>
              <w:jc w:val="both"/>
            </w:pPr>
            <w:r w:rsidRPr="00AD243D">
              <w:t xml:space="preserve">Si – imprime solicitud </w:t>
            </w:r>
          </w:p>
          <w:p w14:paraId="4603F1DC" w14:textId="77777777" w:rsidR="0009609C" w:rsidRPr="00AD243D" w:rsidRDefault="0009609C" w:rsidP="00C0264A">
            <w:pPr>
              <w:jc w:val="both"/>
            </w:pPr>
            <w:r w:rsidRPr="00AD243D">
              <w:t xml:space="preserve">No </w:t>
            </w:r>
            <w:proofErr w:type="gramStart"/>
            <w:r w:rsidRPr="00AD243D">
              <w:t>-  paso</w:t>
            </w:r>
            <w:proofErr w:type="gramEnd"/>
            <w:r w:rsidRPr="00AD243D">
              <w:t xml:space="preserve"> 1.1 </w:t>
            </w:r>
          </w:p>
        </w:tc>
        <w:tc>
          <w:tcPr>
            <w:tcW w:w="1559" w:type="dxa"/>
            <w:shd w:val="clear" w:color="auto" w:fill="auto"/>
          </w:tcPr>
          <w:p w14:paraId="206258D8" w14:textId="77777777" w:rsidR="0009609C" w:rsidRPr="00AD243D" w:rsidRDefault="0009609C" w:rsidP="00C0264A">
            <w:r w:rsidRPr="00AD243D">
              <w:t>Formulario de solicitud de información</w:t>
            </w:r>
          </w:p>
        </w:tc>
        <w:tc>
          <w:tcPr>
            <w:tcW w:w="1735" w:type="dxa"/>
            <w:shd w:val="clear" w:color="auto" w:fill="auto"/>
          </w:tcPr>
          <w:p w14:paraId="77F71ABA" w14:textId="73FFE3C9" w:rsidR="0009609C" w:rsidRPr="0064027D" w:rsidRDefault="00273D20" w:rsidP="00C0264A">
            <w:pPr>
              <w:pStyle w:val="Prrafodelista"/>
              <w:ind w:left="0"/>
              <w:jc w:val="both"/>
              <w:rPr>
                <w:rFonts w:cs="Times New Roman"/>
                <w:lang w:val="es-SV"/>
              </w:rPr>
            </w:pPr>
            <w:r w:rsidRPr="0064027D">
              <w:rPr>
                <w:rFonts w:cs="Times New Roman"/>
                <w:lang w:val="es-SV"/>
              </w:rPr>
              <w:t>Comienza el plazo de solicitud</w:t>
            </w:r>
          </w:p>
        </w:tc>
      </w:tr>
      <w:tr w:rsidR="0009609C" w:rsidRPr="00AD243D" w14:paraId="19448E12" w14:textId="77777777" w:rsidTr="0064027D">
        <w:tc>
          <w:tcPr>
            <w:tcW w:w="709" w:type="dxa"/>
            <w:shd w:val="clear" w:color="auto" w:fill="auto"/>
          </w:tcPr>
          <w:p w14:paraId="0C4DAD8B" w14:textId="77777777" w:rsidR="0009609C" w:rsidRPr="0064027D" w:rsidRDefault="0009609C" w:rsidP="00C0264A">
            <w:pPr>
              <w:pStyle w:val="Prrafodelista"/>
              <w:ind w:left="0"/>
              <w:rPr>
                <w:rFonts w:cs="Times New Roman"/>
                <w:lang w:val="es-SV"/>
              </w:rPr>
            </w:pPr>
            <w:r w:rsidRPr="0064027D">
              <w:rPr>
                <w:rFonts w:cs="Times New Roman"/>
                <w:lang w:val="es-SV"/>
              </w:rPr>
              <w:t>2</w:t>
            </w:r>
          </w:p>
        </w:tc>
        <w:tc>
          <w:tcPr>
            <w:tcW w:w="1418" w:type="dxa"/>
            <w:shd w:val="clear" w:color="auto" w:fill="auto"/>
          </w:tcPr>
          <w:p w14:paraId="1B076A7E" w14:textId="77777777" w:rsidR="0009609C" w:rsidRPr="00AD243D" w:rsidRDefault="0009609C" w:rsidP="00C0264A">
            <w:r w:rsidRPr="00AD243D">
              <w:t>Oficial de Información</w:t>
            </w:r>
          </w:p>
        </w:tc>
        <w:tc>
          <w:tcPr>
            <w:tcW w:w="3675" w:type="dxa"/>
            <w:shd w:val="clear" w:color="auto" w:fill="auto"/>
          </w:tcPr>
          <w:p w14:paraId="068D11B5" w14:textId="113AE47D" w:rsidR="0009609C" w:rsidRPr="0064027D" w:rsidRDefault="0009609C" w:rsidP="00C0264A">
            <w:pPr>
              <w:pStyle w:val="Prrafodelista"/>
              <w:ind w:left="0"/>
              <w:jc w:val="both"/>
              <w:rPr>
                <w:rFonts w:cs="Times New Roman"/>
                <w:lang w:val="es-SV"/>
              </w:rPr>
            </w:pPr>
            <w:r w:rsidRPr="0064027D">
              <w:rPr>
                <w:rFonts w:cs="Times New Roman"/>
                <w:lang w:val="es-SV"/>
              </w:rPr>
              <w:t>Revis</w:t>
            </w:r>
            <w:r w:rsidR="000D22F4" w:rsidRPr="0064027D">
              <w:rPr>
                <w:rFonts w:cs="Times New Roman"/>
                <w:lang w:val="es-SV"/>
              </w:rPr>
              <w:t>ar</w:t>
            </w:r>
            <w:r w:rsidRPr="0064027D">
              <w:rPr>
                <w:rFonts w:cs="Times New Roman"/>
                <w:lang w:val="es-SV"/>
              </w:rPr>
              <w:t xml:space="preserve"> solicitud</w:t>
            </w:r>
            <w:r w:rsidR="006D297E">
              <w:rPr>
                <w:rFonts w:cs="Times New Roman"/>
                <w:lang w:val="es-SV"/>
              </w:rPr>
              <w:t>:</w:t>
            </w:r>
            <w:r w:rsidRPr="0064027D">
              <w:rPr>
                <w:rFonts w:cs="Times New Roman"/>
                <w:lang w:val="es-SV"/>
              </w:rPr>
              <w:t xml:space="preserve"> </w:t>
            </w:r>
          </w:p>
          <w:p w14:paraId="03E6850C" w14:textId="34C40BFC" w:rsidR="006D297E" w:rsidRPr="006D297E" w:rsidRDefault="006D297E" w:rsidP="006D297E">
            <w:pPr>
              <w:pStyle w:val="Prrafodelista"/>
              <w:numPr>
                <w:ilvl w:val="1"/>
                <w:numId w:val="63"/>
              </w:numPr>
              <w:ind w:left="0" w:firstLine="0"/>
              <w:jc w:val="both"/>
            </w:pPr>
            <w:r w:rsidRPr="006D297E">
              <w:t xml:space="preserve">Verificación de nombre y documento de identidad. </w:t>
            </w:r>
          </w:p>
          <w:p w14:paraId="64EF0BE8" w14:textId="0CD98E75" w:rsidR="006D297E" w:rsidRDefault="006D297E" w:rsidP="006D297E">
            <w:pPr>
              <w:pStyle w:val="Prrafodelista"/>
              <w:numPr>
                <w:ilvl w:val="1"/>
                <w:numId w:val="63"/>
              </w:numPr>
              <w:ind w:left="317"/>
              <w:jc w:val="both"/>
            </w:pPr>
            <w:r>
              <w:t xml:space="preserve">       </w:t>
            </w:r>
            <w:r w:rsidRPr="006D297E">
              <w:t>Verificar datos de notificación.</w:t>
            </w:r>
          </w:p>
          <w:p w14:paraId="5D2B7237" w14:textId="41A8BDF0" w:rsidR="0009609C" w:rsidRPr="006D297E" w:rsidRDefault="006D297E" w:rsidP="006D297E">
            <w:pPr>
              <w:pStyle w:val="Prrafodelista"/>
              <w:numPr>
                <w:ilvl w:val="1"/>
                <w:numId w:val="63"/>
              </w:numPr>
              <w:ind w:left="0" w:firstLine="0"/>
              <w:jc w:val="both"/>
            </w:pPr>
            <w:r w:rsidRPr="006D297E">
              <w:t>Verificar competencia de la información solicitada: En caso de no ser competente se redirecciona la solicitud al ente obligado competente o se informa al solicitante.</w:t>
            </w:r>
          </w:p>
        </w:tc>
        <w:tc>
          <w:tcPr>
            <w:tcW w:w="1559" w:type="dxa"/>
            <w:shd w:val="clear" w:color="auto" w:fill="auto"/>
          </w:tcPr>
          <w:p w14:paraId="66C980EB" w14:textId="77777777" w:rsidR="0009609C" w:rsidRPr="0064027D" w:rsidRDefault="0009609C" w:rsidP="00C0264A">
            <w:pPr>
              <w:pStyle w:val="Prrafodelista"/>
              <w:ind w:left="0"/>
              <w:jc w:val="both"/>
              <w:rPr>
                <w:rFonts w:cs="Times New Roman"/>
                <w:lang w:val="es-SV"/>
              </w:rPr>
            </w:pPr>
          </w:p>
        </w:tc>
        <w:tc>
          <w:tcPr>
            <w:tcW w:w="1735" w:type="dxa"/>
            <w:shd w:val="clear" w:color="auto" w:fill="auto"/>
          </w:tcPr>
          <w:p w14:paraId="5B63A883" w14:textId="77777777" w:rsidR="0009609C" w:rsidRPr="0064027D" w:rsidRDefault="0009609C" w:rsidP="00C0264A">
            <w:pPr>
              <w:pStyle w:val="Prrafodelista"/>
              <w:ind w:left="0"/>
              <w:jc w:val="both"/>
              <w:rPr>
                <w:rFonts w:cs="Times New Roman"/>
                <w:lang w:val="es-SV"/>
              </w:rPr>
            </w:pPr>
          </w:p>
        </w:tc>
      </w:tr>
      <w:tr w:rsidR="0009609C" w:rsidRPr="00AD243D" w14:paraId="38A12D52" w14:textId="77777777" w:rsidTr="0064027D">
        <w:trPr>
          <w:trHeight w:val="2879"/>
        </w:trPr>
        <w:tc>
          <w:tcPr>
            <w:tcW w:w="709" w:type="dxa"/>
            <w:shd w:val="clear" w:color="auto" w:fill="auto"/>
          </w:tcPr>
          <w:p w14:paraId="760B1244" w14:textId="77777777" w:rsidR="0009609C" w:rsidRPr="0064027D" w:rsidRDefault="0009609C" w:rsidP="00C0264A">
            <w:pPr>
              <w:pStyle w:val="Prrafodelista"/>
              <w:ind w:left="0"/>
              <w:rPr>
                <w:rFonts w:cs="Times New Roman"/>
                <w:lang w:val="es-SV"/>
              </w:rPr>
            </w:pPr>
            <w:r w:rsidRPr="0064027D">
              <w:rPr>
                <w:rFonts w:cs="Times New Roman"/>
                <w:lang w:val="es-SV"/>
              </w:rPr>
              <w:lastRenderedPageBreak/>
              <w:t>3</w:t>
            </w:r>
          </w:p>
        </w:tc>
        <w:tc>
          <w:tcPr>
            <w:tcW w:w="1418" w:type="dxa"/>
            <w:shd w:val="clear" w:color="auto" w:fill="auto"/>
          </w:tcPr>
          <w:p w14:paraId="21C8B0B8" w14:textId="77777777" w:rsidR="0009609C" w:rsidRPr="00AD243D" w:rsidRDefault="0009609C" w:rsidP="00C0264A">
            <w:r w:rsidRPr="00AD243D">
              <w:t>Oficial de Información</w:t>
            </w:r>
          </w:p>
        </w:tc>
        <w:tc>
          <w:tcPr>
            <w:tcW w:w="3675" w:type="dxa"/>
            <w:shd w:val="clear" w:color="auto" w:fill="auto"/>
          </w:tcPr>
          <w:p w14:paraId="2B30399E" w14:textId="08C2152D" w:rsidR="0009609C" w:rsidRPr="0064027D" w:rsidRDefault="0009609C" w:rsidP="00C0264A">
            <w:pPr>
              <w:pStyle w:val="Prrafodelista"/>
              <w:ind w:left="0"/>
              <w:jc w:val="both"/>
              <w:rPr>
                <w:rFonts w:cs="Times New Roman"/>
                <w:lang w:val="es-SV"/>
              </w:rPr>
            </w:pPr>
            <w:r w:rsidRPr="0064027D">
              <w:rPr>
                <w:rFonts w:cs="Times New Roman"/>
                <w:lang w:val="es-SV"/>
              </w:rPr>
              <w:t>Verifica</w:t>
            </w:r>
            <w:r w:rsidR="000D22F4" w:rsidRPr="0064027D">
              <w:rPr>
                <w:rFonts w:cs="Times New Roman"/>
                <w:lang w:val="es-SV"/>
              </w:rPr>
              <w:t>r</w:t>
            </w:r>
            <w:r w:rsidRPr="0064027D">
              <w:rPr>
                <w:rFonts w:cs="Times New Roman"/>
                <w:lang w:val="es-SV"/>
              </w:rPr>
              <w:t xml:space="preserve"> clasificación de información solicitada: </w:t>
            </w:r>
          </w:p>
          <w:p w14:paraId="741F33C5" w14:textId="413EE4F1" w:rsidR="0009609C" w:rsidRPr="0064027D" w:rsidRDefault="0009609C" w:rsidP="006D297E">
            <w:pPr>
              <w:pStyle w:val="Prrafodelista"/>
              <w:numPr>
                <w:ilvl w:val="0"/>
                <w:numId w:val="64"/>
              </w:numPr>
              <w:ind w:left="0" w:firstLine="0"/>
              <w:jc w:val="both"/>
              <w:rPr>
                <w:rFonts w:cs="Times New Roman"/>
                <w:lang w:val="es-SV"/>
              </w:rPr>
            </w:pPr>
            <w:r w:rsidRPr="0064027D">
              <w:rPr>
                <w:rFonts w:cs="Times New Roman"/>
                <w:lang w:val="es-SV"/>
              </w:rPr>
              <w:t xml:space="preserve">Verificar </w:t>
            </w:r>
            <w:r w:rsidR="005E3087">
              <w:rPr>
                <w:rFonts w:cs="Times New Roman"/>
                <w:lang w:val="es-SV"/>
              </w:rPr>
              <w:t xml:space="preserve">si es </w:t>
            </w:r>
            <w:r w:rsidRPr="0064027D">
              <w:rPr>
                <w:rFonts w:cs="Times New Roman"/>
                <w:lang w:val="es-SV"/>
              </w:rPr>
              <w:t xml:space="preserve">información </w:t>
            </w:r>
            <w:r w:rsidR="000711CA">
              <w:rPr>
                <w:rFonts w:cs="Times New Roman"/>
                <w:lang w:val="es-SV"/>
              </w:rPr>
              <w:t>o</w:t>
            </w:r>
            <w:r w:rsidRPr="0064027D">
              <w:rPr>
                <w:rFonts w:cs="Times New Roman"/>
                <w:lang w:val="es-SV"/>
              </w:rPr>
              <w:t>ficiosa (pasar subproceso 4.1),</w:t>
            </w:r>
          </w:p>
          <w:p w14:paraId="6C11F072" w14:textId="24E1CF96" w:rsidR="0009609C" w:rsidRPr="0064027D" w:rsidRDefault="0009609C" w:rsidP="006D297E">
            <w:pPr>
              <w:pStyle w:val="Prrafodelista"/>
              <w:numPr>
                <w:ilvl w:val="0"/>
                <w:numId w:val="64"/>
              </w:numPr>
              <w:ind w:left="0" w:firstLine="0"/>
              <w:jc w:val="both"/>
              <w:rPr>
                <w:rFonts w:cs="Times New Roman"/>
                <w:lang w:val="es-SV"/>
              </w:rPr>
            </w:pPr>
            <w:r w:rsidRPr="0064027D">
              <w:rPr>
                <w:rFonts w:cs="Times New Roman"/>
                <w:lang w:val="es-SV"/>
              </w:rPr>
              <w:t>Verificación de</w:t>
            </w:r>
            <w:r w:rsidR="005E3087">
              <w:rPr>
                <w:rFonts w:cs="Times New Roman"/>
                <w:lang w:val="es-SV"/>
              </w:rPr>
              <w:t>l</w:t>
            </w:r>
            <w:r w:rsidRPr="0064027D">
              <w:rPr>
                <w:rFonts w:cs="Times New Roman"/>
                <w:lang w:val="es-SV"/>
              </w:rPr>
              <w:t xml:space="preserve"> índice de información reservada (pasar subproceso 4.3), </w:t>
            </w:r>
          </w:p>
          <w:p w14:paraId="07422434" w14:textId="77777777" w:rsidR="0009609C" w:rsidRPr="0064027D" w:rsidRDefault="0009609C" w:rsidP="006D297E">
            <w:pPr>
              <w:pStyle w:val="Prrafodelista"/>
              <w:numPr>
                <w:ilvl w:val="0"/>
                <w:numId w:val="64"/>
              </w:numPr>
              <w:ind w:left="0" w:firstLine="0"/>
              <w:jc w:val="both"/>
              <w:rPr>
                <w:rFonts w:cs="Times New Roman"/>
                <w:lang w:val="es-SV"/>
              </w:rPr>
            </w:pPr>
            <w:r w:rsidRPr="0064027D">
              <w:rPr>
                <w:rFonts w:cs="Times New Roman"/>
                <w:lang w:val="es-SV"/>
              </w:rPr>
              <w:t>Verificación de información confidencial (pasar proceso sub 4.4)</w:t>
            </w:r>
          </w:p>
        </w:tc>
        <w:tc>
          <w:tcPr>
            <w:tcW w:w="1559" w:type="dxa"/>
            <w:shd w:val="clear" w:color="auto" w:fill="auto"/>
          </w:tcPr>
          <w:p w14:paraId="0F7389D4" w14:textId="77777777" w:rsidR="0009609C" w:rsidRPr="0064027D" w:rsidRDefault="0009609C" w:rsidP="00C0264A">
            <w:pPr>
              <w:pStyle w:val="Prrafodelista"/>
              <w:ind w:left="0"/>
              <w:rPr>
                <w:rFonts w:cs="Times New Roman"/>
                <w:lang w:val="es-SV"/>
              </w:rPr>
            </w:pPr>
            <w:r w:rsidRPr="0064027D">
              <w:rPr>
                <w:rFonts w:cs="Times New Roman"/>
                <w:lang w:val="es-SV"/>
              </w:rPr>
              <w:t xml:space="preserve">Índice de información reservada </w:t>
            </w:r>
          </w:p>
          <w:p w14:paraId="5E7B4090" w14:textId="77777777" w:rsidR="0009609C" w:rsidRPr="0064027D" w:rsidRDefault="0009609C" w:rsidP="00C0264A">
            <w:pPr>
              <w:pStyle w:val="Prrafodelista"/>
              <w:ind w:left="0"/>
              <w:rPr>
                <w:rFonts w:cs="Times New Roman"/>
                <w:lang w:val="es-SV"/>
              </w:rPr>
            </w:pPr>
          </w:p>
          <w:p w14:paraId="0146D053" w14:textId="661FCA62" w:rsidR="0009609C" w:rsidRPr="0064027D" w:rsidRDefault="00273D20" w:rsidP="00C0264A">
            <w:pPr>
              <w:pStyle w:val="Prrafodelista"/>
              <w:ind w:left="0"/>
              <w:rPr>
                <w:rFonts w:cs="Times New Roman"/>
                <w:lang w:val="es-SV"/>
              </w:rPr>
            </w:pPr>
            <w:r w:rsidRPr="0064027D">
              <w:rPr>
                <w:rFonts w:cs="Times New Roman"/>
                <w:lang w:val="es-SV"/>
              </w:rPr>
              <w:t xml:space="preserve">Catálogo de información confidencial </w:t>
            </w:r>
          </w:p>
          <w:p w14:paraId="6CA402BE" w14:textId="77777777" w:rsidR="00273D20" w:rsidRPr="0064027D" w:rsidRDefault="00273D20" w:rsidP="00C0264A">
            <w:pPr>
              <w:pStyle w:val="Prrafodelista"/>
              <w:ind w:left="0"/>
              <w:rPr>
                <w:rFonts w:cs="Times New Roman"/>
                <w:lang w:val="es-SV"/>
              </w:rPr>
            </w:pPr>
          </w:p>
          <w:p w14:paraId="14B2B761" w14:textId="04F69B69" w:rsidR="0009609C" w:rsidRPr="0064027D" w:rsidRDefault="0009609C" w:rsidP="00510BB7">
            <w:pPr>
              <w:pStyle w:val="Prrafodelista"/>
              <w:ind w:left="0"/>
              <w:rPr>
                <w:rFonts w:cs="Times New Roman"/>
                <w:lang w:val="es-SV"/>
              </w:rPr>
            </w:pPr>
            <w:r w:rsidRPr="0064027D">
              <w:rPr>
                <w:rFonts w:cs="Times New Roman"/>
                <w:lang w:val="es-SV"/>
              </w:rPr>
              <w:t xml:space="preserve">Catálogo </w:t>
            </w:r>
            <w:r w:rsidR="00F44CC0" w:rsidRPr="0064027D">
              <w:rPr>
                <w:rFonts w:cs="Times New Roman"/>
                <w:lang w:val="es-SV"/>
              </w:rPr>
              <w:t xml:space="preserve">de información oficiosa </w:t>
            </w:r>
          </w:p>
        </w:tc>
        <w:tc>
          <w:tcPr>
            <w:tcW w:w="1735" w:type="dxa"/>
            <w:shd w:val="clear" w:color="auto" w:fill="auto"/>
          </w:tcPr>
          <w:p w14:paraId="2731B2B2" w14:textId="77777777" w:rsidR="0009609C" w:rsidRPr="0064027D" w:rsidRDefault="0009609C" w:rsidP="00C0264A">
            <w:pPr>
              <w:pStyle w:val="Prrafodelista"/>
              <w:ind w:left="0"/>
              <w:jc w:val="both"/>
              <w:rPr>
                <w:rFonts w:cs="Times New Roman"/>
                <w:lang w:val="es-SV"/>
              </w:rPr>
            </w:pPr>
          </w:p>
        </w:tc>
      </w:tr>
      <w:tr w:rsidR="0009609C" w:rsidRPr="00AD243D" w14:paraId="37BC4298" w14:textId="77777777" w:rsidTr="0064027D">
        <w:tc>
          <w:tcPr>
            <w:tcW w:w="709" w:type="dxa"/>
            <w:shd w:val="clear" w:color="auto" w:fill="auto"/>
          </w:tcPr>
          <w:p w14:paraId="1A546C09" w14:textId="77777777" w:rsidR="0009609C" w:rsidRPr="0064027D" w:rsidRDefault="0009609C" w:rsidP="00C0264A">
            <w:pPr>
              <w:pStyle w:val="Prrafodelista"/>
              <w:ind w:left="0"/>
              <w:rPr>
                <w:rFonts w:cs="Times New Roman"/>
                <w:lang w:val="es-SV"/>
              </w:rPr>
            </w:pPr>
            <w:r w:rsidRPr="0064027D">
              <w:rPr>
                <w:rFonts w:cs="Times New Roman"/>
                <w:lang w:val="es-SV"/>
              </w:rPr>
              <w:t>4</w:t>
            </w:r>
          </w:p>
        </w:tc>
        <w:tc>
          <w:tcPr>
            <w:tcW w:w="1418" w:type="dxa"/>
            <w:shd w:val="clear" w:color="auto" w:fill="auto"/>
          </w:tcPr>
          <w:p w14:paraId="33C14AC5" w14:textId="77777777" w:rsidR="0009609C" w:rsidRPr="00AD243D" w:rsidRDefault="0009609C" w:rsidP="00C0264A">
            <w:r w:rsidRPr="00AD243D">
              <w:t>Oficial de Información</w:t>
            </w:r>
          </w:p>
        </w:tc>
        <w:tc>
          <w:tcPr>
            <w:tcW w:w="3675" w:type="dxa"/>
            <w:shd w:val="clear" w:color="auto" w:fill="auto"/>
          </w:tcPr>
          <w:p w14:paraId="5A9D4D04" w14:textId="4911E510" w:rsidR="0009609C" w:rsidRPr="00AD243D" w:rsidRDefault="000711CA" w:rsidP="00273D20">
            <w:pPr>
              <w:jc w:val="both"/>
            </w:pPr>
            <w:r>
              <w:t>R</w:t>
            </w:r>
            <w:r w:rsidR="00273D20" w:rsidRPr="00AD243D">
              <w:t>ecib</w:t>
            </w:r>
            <w:r>
              <w:t>ir</w:t>
            </w:r>
            <w:r w:rsidR="00273D20" w:rsidRPr="00AD243D">
              <w:t xml:space="preserve"> la solicitud</w:t>
            </w:r>
            <w:r w:rsidR="001B7B87">
              <w:t xml:space="preserve"> de </w:t>
            </w:r>
            <w:proofErr w:type="gramStart"/>
            <w:r w:rsidR="001B7B87">
              <w:t>informació</w:t>
            </w:r>
            <w:r w:rsidR="00214698">
              <w:t>n</w:t>
            </w:r>
            <w:r w:rsidR="00273D20" w:rsidRPr="00AD243D">
              <w:t>,  elabora</w:t>
            </w:r>
            <w:r w:rsidR="006D297E">
              <w:t>r</w:t>
            </w:r>
            <w:proofErr w:type="gramEnd"/>
            <w:r w:rsidR="00273D20" w:rsidRPr="00AD243D">
              <w:t xml:space="preserve"> y notifica</w:t>
            </w:r>
            <w:r w:rsidR="006D297E">
              <w:t>r</w:t>
            </w:r>
            <w:r w:rsidR="00273D20" w:rsidRPr="00AD243D">
              <w:t xml:space="preserve"> la </w:t>
            </w:r>
            <w:r w:rsidR="0009609C" w:rsidRPr="00AD243D">
              <w:t>constancia de recepción d</w:t>
            </w:r>
            <w:r w:rsidR="005A5876" w:rsidRPr="00AD243D">
              <w:t xml:space="preserve">e solicitud al </w:t>
            </w:r>
            <w:r w:rsidR="00273D20" w:rsidRPr="00AD243D">
              <w:t>peticionario</w:t>
            </w:r>
            <w:r w:rsidR="005A5876" w:rsidRPr="00AD243D">
              <w:t>,</w:t>
            </w:r>
            <w:r w:rsidR="006C12B2" w:rsidRPr="00AD243D">
              <w:t xml:space="preserve"> </w:t>
            </w:r>
            <w:r w:rsidR="0092166E" w:rsidRPr="00AD243D">
              <w:t xml:space="preserve">se asigna referencia, </w:t>
            </w:r>
            <w:r w:rsidR="00273D20" w:rsidRPr="00AD243D">
              <w:t xml:space="preserve">se informa de la fecha </w:t>
            </w:r>
            <w:r w:rsidR="0092166E" w:rsidRPr="00AD243D">
              <w:t xml:space="preserve">probable </w:t>
            </w:r>
            <w:r w:rsidR="00273D20" w:rsidRPr="00AD243D">
              <w:t>de entrega de la información</w:t>
            </w:r>
            <w:r w:rsidR="0064027D">
              <w:t>,</w:t>
            </w:r>
            <w:r w:rsidR="00273D20" w:rsidRPr="00AD243D">
              <w:t xml:space="preserve"> que no </w:t>
            </w:r>
            <w:r w:rsidR="005A5876" w:rsidRPr="00AD243D">
              <w:t xml:space="preserve">puede exceder </w:t>
            </w:r>
            <w:r w:rsidR="005A5876" w:rsidRPr="006F4FD5">
              <w:t>a 25 días hábiles</w:t>
            </w:r>
            <w:r w:rsidR="0092166E" w:rsidRPr="006F4FD5">
              <w:t xml:space="preserve"> y se notifica sobre costos</w:t>
            </w:r>
            <w:r w:rsidR="0092166E" w:rsidRPr="00AD243D">
              <w:t xml:space="preserve"> de reproducción si se requiere en esa modalidad</w:t>
            </w:r>
            <w:r w:rsidR="00273D20" w:rsidRPr="00AD243D">
              <w:t>.</w:t>
            </w:r>
          </w:p>
          <w:p w14:paraId="6ECA897B" w14:textId="77777777" w:rsidR="00CC1E23" w:rsidRPr="00AD243D" w:rsidRDefault="00273D20" w:rsidP="00273D20">
            <w:pPr>
              <w:jc w:val="both"/>
            </w:pPr>
            <w:r w:rsidRPr="00AD243D">
              <w:t>(</w:t>
            </w:r>
            <w:r w:rsidR="006C12B2" w:rsidRPr="00AD243D">
              <w:t>Día</w:t>
            </w:r>
            <w:r w:rsidRPr="00AD243D">
              <w:t xml:space="preserve"> 1)</w:t>
            </w:r>
            <w:r w:rsidR="00CC1E23" w:rsidRPr="00AD243D">
              <w:t xml:space="preserve">   </w:t>
            </w:r>
          </w:p>
          <w:p w14:paraId="589FF9AA" w14:textId="77777777" w:rsidR="00CC1E23" w:rsidRPr="00AD243D" w:rsidRDefault="00CC1E23" w:rsidP="00273D20">
            <w:pPr>
              <w:jc w:val="both"/>
            </w:pPr>
          </w:p>
          <w:p w14:paraId="195E3592" w14:textId="0F83E0A8" w:rsidR="00273D20" w:rsidRPr="00AD243D" w:rsidRDefault="00CC1E23" w:rsidP="006F4FD5">
            <w:pPr>
              <w:jc w:val="both"/>
            </w:pPr>
            <w:r w:rsidRPr="00AD243D">
              <w:t>Nota: El Art. 71 de la Ley establece un plazo no mayor de 10 días hábiles.</w:t>
            </w:r>
          </w:p>
        </w:tc>
        <w:tc>
          <w:tcPr>
            <w:tcW w:w="1559" w:type="dxa"/>
            <w:shd w:val="clear" w:color="auto" w:fill="auto"/>
          </w:tcPr>
          <w:p w14:paraId="4E39D8E3" w14:textId="69A63A5E" w:rsidR="0009609C" w:rsidRPr="00AD243D" w:rsidRDefault="0009609C" w:rsidP="006C12B2">
            <w:r w:rsidRPr="00AD243D">
              <w:t>Constancia de recepción de solicitud</w:t>
            </w:r>
            <w:r w:rsidR="0092166E" w:rsidRPr="00AD243D">
              <w:t xml:space="preserve"> y notificación</w:t>
            </w:r>
          </w:p>
        </w:tc>
        <w:tc>
          <w:tcPr>
            <w:tcW w:w="1735" w:type="dxa"/>
            <w:shd w:val="clear" w:color="auto" w:fill="auto"/>
          </w:tcPr>
          <w:p w14:paraId="1C4254CF" w14:textId="145AA47D" w:rsidR="0009609C" w:rsidRPr="00AD243D" w:rsidRDefault="005A5876" w:rsidP="006C12B2">
            <w:pPr>
              <w:jc w:val="both"/>
            </w:pPr>
            <w:r w:rsidRPr="00AD243D">
              <w:t xml:space="preserve">El único facultado </w:t>
            </w:r>
            <w:r w:rsidR="0009609C" w:rsidRPr="00AD243D">
              <w:t>para</w:t>
            </w:r>
            <w:r w:rsidR="000711CA">
              <w:t xml:space="preserve"> </w:t>
            </w:r>
            <w:proofErr w:type="gramStart"/>
            <w:r w:rsidR="000711CA">
              <w:t xml:space="preserve">la </w:t>
            </w:r>
            <w:r w:rsidR="0009609C" w:rsidRPr="00AD243D">
              <w:t xml:space="preserve"> recepci</w:t>
            </w:r>
            <w:r w:rsidR="000711CA">
              <w:t>ón</w:t>
            </w:r>
            <w:proofErr w:type="gramEnd"/>
            <w:r w:rsidR="000711CA">
              <w:t xml:space="preserve"> de</w:t>
            </w:r>
            <w:r w:rsidR="0009609C" w:rsidRPr="00AD243D">
              <w:t xml:space="preserve"> solicitudes</w:t>
            </w:r>
            <w:r w:rsidR="000711CA">
              <w:t xml:space="preserve"> de información</w:t>
            </w:r>
            <w:r w:rsidRPr="00AD243D">
              <w:t xml:space="preserve"> es el</w:t>
            </w:r>
            <w:r w:rsidR="0009609C" w:rsidRPr="00AD243D">
              <w:t xml:space="preserve"> </w:t>
            </w:r>
            <w:r w:rsidR="000711CA">
              <w:t>o</w:t>
            </w:r>
            <w:r w:rsidR="0009609C" w:rsidRPr="00AD243D">
              <w:t xml:space="preserve">ficial de información o en su caso al </w:t>
            </w:r>
            <w:r w:rsidR="000711CA">
              <w:t>o</w:t>
            </w:r>
            <w:r w:rsidR="0009609C" w:rsidRPr="00AD243D">
              <w:t>ficial de Información suplente</w:t>
            </w:r>
            <w:r w:rsidR="006C12B2" w:rsidRPr="00AD243D">
              <w:t>.</w:t>
            </w:r>
            <w:r w:rsidR="0009609C" w:rsidRPr="00AD243D">
              <w:t xml:space="preserve"> </w:t>
            </w:r>
          </w:p>
        </w:tc>
      </w:tr>
      <w:tr w:rsidR="0009609C" w:rsidRPr="00AD243D" w14:paraId="7D5432C5" w14:textId="77777777" w:rsidTr="0064027D">
        <w:tc>
          <w:tcPr>
            <w:tcW w:w="709" w:type="dxa"/>
            <w:shd w:val="clear" w:color="auto" w:fill="auto"/>
          </w:tcPr>
          <w:p w14:paraId="3870E786" w14:textId="357E99CF" w:rsidR="0009609C" w:rsidRPr="0064027D" w:rsidRDefault="0092166E" w:rsidP="00C0264A">
            <w:pPr>
              <w:pStyle w:val="Prrafodelista"/>
              <w:ind w:left="0"/>
              <w:rPr>
                <w:rFonts w:cs="Times New Roman"/>
                <w:lang w:val="es-SV"/>
              </w:rPr>
            </w:pPr>
            <w:r w:rsidRPr="0064027D">
              <w:rPr>
                <w:rFonts w:cs="Times New Roman"/>
                <w:lang w:val="es-SV"/>
              </w:rPr>
              <w:t>5</w:t>
            </w:r>
          </w:p>
        </w:tc>
        <w:tc>
          <w:tcPr>
            <w:tcW w:w="1418" w:type="dxa"/>
            <w:shd w:val="clear" w:color="auto" w:fill="auto"/>
          </w:tcPr>
          <w:p w14:paraId="5E6ECF54" w14:textId="77777777" w:rsidR="0009609C" w:rsidRPr="00AD243D" w:rsidRDefault="0009609C" w:rsidP="00C0264A">
            <w:r w:rsidRPr="00AD243D">
              <w:t>Oficial de Información</w:t>
            </w:r>
          </w:p>
        </w:tc>
        <w:tc>
          <w:tcPr>
            <w:tcW w:w="3675" w:type="dxa"/>
            <w:shd w:val="clear" w:color="auto" w:fill="auto"/>
          </w:tcPr>
          <w:p w14:paraId="5C14A693" w14:textId="2D070F74" w:rsidR="0009609C" w:rsidRPr="0064027D" w:rsidRDefault="0009609C" w:rsidP="00C0264A">
            <w:pPr>
              <w:pStyle w:val="Prrafodelista"/>
              <w:ind w:left="0"/>
              <w:jc w:val="both"/>
              <w:rPr>
                <w:rFonts w:cs="Times New Roman"/>
                <w:lang w:val="es-SV"/>
              </w:rPr>
            </w:pPr>
            <w:r w:rsidRPr="0064027D">
              <w:rPr>
                <w:rFonts w:cs="Times New Roman"/>
                <w:lang w:val="es-SV"/>
              </w:rPr>
              <w:t>Revisa</w:t>
            </w:r>
            <w:r w:rsidR="000D22F4" w:rsidRPr="0064027D">
              <w:rPr>
                <w:rFonts w:cs="Times New Roman"/>
                <w:lang w:val="es-SV"/>
              </w:rPr>
              <w:t>r</w:t>
            </w:r>
            <w:r w:rsidRPr="0064027D">
              <w:rPr>
                <w:rFonts w:cs="Times New Roman"/>
                <w:lang w:val="es-SV"/>
              </w:rPr>
              <w:t xml:space="preserve"> a detalle la información solicitada</w:t>
            </w:r>
            <w:r w:rsidR="006D297E">
              <w:rPr>
                <w:rFonts w:cs="Times New Roman"/>
                <w:lang w:val="es-SV"/>
              </w:rPr>
              <w:t>.</w:t>
            </w:r>
            <w:r w:rsidRPr="0064027D">
              <w:rPr>
                <w:rFonts w:cs="Times New Roman"/>
                <w:lang w:val="es-SV"/>
              </w:rPr>
              <w:t xml:space="preserve"> </w:t>
            </w:r>
          </w:p>
          <w:p w14:paraId="1F47462C" w14:textId="74AD0789" w:rsidR="0009609C" w:rsidRPr="0064027D" w:rsidRDefault="0009609C" w:rsidP="00C0264A">
            <w:pPr>
              <w:pStyle w:val="Prrafodelista"/>
              <w:ind w:left="0"/>
              <w:jc w:val="both"/>
              <w:rPr>
                <w:rFonts w:cs="Times New Roman"/>
                <w:lang w:val="es-SV"/>
              </w:rPr>
            </w:pPr>
            <w:r w:rsidRPr="0064027D">
              <w:rPr>
                <w:rFonts w:cs="Times New Roman"/>
                <w:lang w:val="es-SV"/>
              </w:rPr>
              <w:t xml:space="preserve">¿Tiene inconsistencias o necesita </w:t>
            </w:r>
            <w:proofErr w:type="gramStart"/>
            <w:r w:rsidRPr="0064027D">
              <w:rPr>
                <w:rFonts w:cs="Times New Roman"/>
                <w:lang w:val="es-SV"/>
              </w:rPr>
              <w:t>aclaraciones?</w:t>
            </w:r>
            <w:r w:rsidR="006D297E">
              <w:rPr>
                <w:rFonts w:cs="Times New Roman"/>
                <w:lang w:val="es-SV"/>
              </w:rPr>
              <w:t>.</w:t>
            </w:r>
            <w:proofErr w:type="gramEnd"/>
            <w:r w:rsidRPr="0064027D">
              <w:rPr>
                <w:rFonts w:cs="Times New Roman"/>
                <w:lang w:val="es-SV"/>
              </w:rPr>
              <w:t xml:space="preserve"> </w:t>
            </w:r>
          </w:p>
          <w:p w14:paraId="0C5BC7A0" w14:textId="74651251" w:rsidR="0009609C" w:rsidRPr="0064027D" w:rsidRDefault="0009609C" w:rsidP="00C0264A">
            <w:pPr>
              <w:pStyle w:val="Prrafodelista"/>
              <w:ind w:left="0"/>
              <w:jc w:val="both"/>
              <w:rPr>
                <w:rFonts w:cs="Times New Roman"/>
                <w:lang w:val="es-SV"/>
              </w:rPr>
            </w:pPr>
            <w:r w:rsidRPr="0064027D">
              <w:rPr>
                <w:rFonts w:cs="Times New Roman"/>
                <w:lang w:val="es-SV"/>
              </w:rPr>
              <w:t xml:space="preserve">Si – previene al solicitante sobre las inconsistencias encontradas - paso </w:t>
            </w:r>
            <w:r w:rsidR="001B7B87">
              <w:rPr>
                <w:rFonts w:cs="Times New Roman"/>
                <w:lang w:val="es-SV"/>
              </w:rPr>
              <w:t>6</w:t>
            </w:r>
            <w:r w:rsidRPr="0064027D">
              <w:rPr>
                <w:rFonts w:cs="Times New Roman"/>
                <w:lang w:val="es-SV"/>
              </w:rPr>
              <w:t xml:space="preserve"> </w:t>
            </w:r>
          </w:p>
          <w:p w14:paraId="3805FD19" w14:textId="453A9D30" w:rsidR="0009609C" w:rsidRPr="0064027D" w:rsidRDefault="0009609C" w:rsidP="00C0264A">
            <w:pPr>
              <w:pStyle w:val="Prrafodelista"/>
              <w:ind w:left="0"/>
              <w:jc w:val="both"/>
              <w:rPr>
                <w:rFonts w:cs="Times New Roman"/>
                <w:lang w:val="es-SV"/>
              </w:rPr>
            </w:pPr>
            <w:r w:rsidRPr="0064027D">
              <w:rPr>
                <w:rFonts w:cs="Times New Roman"/>
                <w:lang w:val="es-SV"/>
              </w:rPr>
              <w:t xml:space="preserve">No – paso </w:t>
            </w:r>
            <w:r w:rsidR="001B7B87">
              <w:rPr>
                <w:rFonts w:cs="Times New Roman"/>
                <w:lang w:val="es-SV"/>
              </w:rPr>
              <w:t>7</w:t>
            </w:r>
            <w:r w:rsidR="006D297E">
              <w:rPr>
                <w:rFonts w:cs="Times New Roman"/>
                <w:lang w:val="es-SV"/>
              </w:rPr>
              <w:t>.</w:t>
            </w:r>
            <w:r w:rsidRPr="0064027D">
              <w:rPr>
                <w:rFonts w:cs="Times New Roman"/>
                <w:lang w:val="es-SV"/>
              </w:rPr>
              <w:t xml:space="preserve">  </w:t>
            </w:r>
          </w:p>
        </w:tc>
        <w:tc>
          <w:tcPr>
            <w:tcW w:w="1559" w:type="dxa"/>
            <w:shd w:val="clear" w:color="auto" w:fill="auto"/>
          </w:tcPr>
          <w:p w14:paraId="58CB75DB" w14:textId="39ABE5CE" w:rsidR="0009609C" w:rsidRPr="0064027D" w:rsidRDefault="0092166E" w:rsidP="00C0264A">
            <w:pPr>
              <w:pStyle w:val="Prrafodelista"/>
              <w:ind w:left="0"/>
              <w:rPr>
                <w:rFonts w:cs="Times New Roman"/>
                <w:lang w:val="es-SV"/>
              </w:rPr>
            </w:pPr>
            <w:r w:rsidRPr="0064027D">
              <w:rPr>
                <w:rFonts w:cs="Times New Roman"/>
                <w:lang w:val="es-SV"/>
              </w:rPr>
              <w:t>Prevención y notificación</w:t>
            </w:r>
          </w:p>
        </w:tc>
        <w:tc>
          <w:tcPr>
            <w:tcW w:w="1735" w:type="dxa"/>
            <w:shd w:val="clear" w:color="auto" w:fill="auto"/>
          </w:tcPr>
          <w:p w14:paraId="1075413B" w14:textId="28014972" w:rsidR="0009609C" w:rsidRPr="0064027D" w:rsidRDefault="0009609C" w:rsidP="00C0264A">
            <w:pPr>
              <w:pStyle w:val="Prrafodelista"/>
              <w:ind w:left="0"/>
              <w:jc w:val="both"/>
              <w:rPr>
                <w:rFonts w:cs="Times New Roman"/>
                <w:lang w:val="es-SV"/>
              </w:rPr>
            </w:pPr>
            <w:r w:rsidRPr="0064027D">
              <w:rPr>
                <w:rFonts w:cs="Times New Roman"/>
                <w:lang w:val="es-SV"/>
              </w:rPr>
              <w:t>Plazo de 72 horas para realizar la prevención</w:t>
            </w:r>
            <w:r w:rsidR="00273D20" w:rsidRPr="0064027D">
              <w:rPr>
                <w:rFonts w:cs="Times New Roman"/>
                <w:lang w:val="es-SV"/>
              </w:rPr>
              <w:t xml:space="preserve"> desde que ingresa la solicitud. </w:t>
            </w:r>
          </w:p>
        </w:tc>
      </w:tr>
      <w:tr w:rsidR="0009609C" w:rsidRPr="00AD243D" w14:paraId="20586D30" w14:textId="77777777" w:rsidTr="0064027D">
        <w:tc>
          <w:tcPr>
            <w:tcW w:w="709" w:type="dxa"/>
            <w:shd w:val="clear" w:color="auto" w:fill="auto"/>
          </w:tcPr>
          <w:p w14:paraId="222CB491" w14:textId="3DC87B49" w:rsidR="0009609C" w:rsidRPr="0064027D" w:rsidRDefault="0092166E" w:rsidP="00C0264A">
            <w:pPr>
              <w:pStyle w:val="Prrafodelista"/>
              <w:ind w:left="0"/>
              <w:rPr>
                <w:rFonts w:cs="Times New Roman"/>
                <w:lang w:val="es-SV"/>
              </w:rPr>
            </w:pPr>
            <w:r w:rsidRPr="0064027D">
              <w:rPr>
                <w:rFonts w:cs="Times New Roman"/>
                <w:lang w:val="es-SV"/>
              </w:rPr>
              <w:t>6</w:t>
            </w:r>
          </w:p>
        </w:tc>
        <w:tc>
          <w:tcPr>
            <w:tcW w:w="1418" w:type="dxa"/>
            <w:shd w:val="clear" w:color="auto" w:fill="auto"/>
          </w:tcPr>
          <w:p w14:paraId="2817E20A" w14:textId="77777777" w:rsidR="0009609C" w:rsidRPr="00AD243D" w:rsidRDefault="0009609C" w:rsidP="00C0264A">
            <w:r w:rsidRPr="00AD243D">
              <w:t>Solicitante</w:t>
            </w:r>
          </w:p>
        </w:tc>
        <w:tc>
          <w:tcPr>
            <w:tcW w:w="3675" w:type="dxa"/>
            <w:shd w:val="clear" w:color="auto" w:fill="auto"/>
          </w:tcPr>
          <w:p w14:paraId="3747586C" w14:textId="77777777" w:rsidR="0009609C" w:rsidRPr="0064027D" w:rsidRDefault="0009609C" w:rsidP="00C0264A">
            <w:pPr>
              <w:pStyle w:val="Prrafodelista"/>
              <w:ind w:left="0"/>
              <w:jc w:val="both"/>
              <w:rPr>
                <w:rFonts w:cs="Times New Roman"/>
                <w:lang w:val="es-SV"/>
              </w:rPr>
            </w:pPr>
            <w:r w:rsidRPr="0064027D">
              <w:rPr>
                <w:rFonts w:cs="Times New Roman"/>
                <w:lang w:val="es-SV"/>
              </w:rPr>
              <w:t>Resuelve prevención realizada</w:t>
            </w:r>
          </w:p>
          <w:p w14:paraId="47180951" w14:textId="0AAA603C" w:rsidR="0009609C" w:rsidRPr="0064027D" w:rsidRDefault="0009609C" w:rsidP="00C0264A">
            <w:pPr>
              <w:pStyle w:val="Prrafodelista"/>
              <w:ind w:left="0"/>
              <w:jc w:val="both"/>
              <w:rPr>
                <w:rFonts w:cs="Times New Roman"/>
                <w:lang w:val="es-SV"/>
              </w:rPr>
            </w:pPr>
            <w:r w:rsidRPr="0064027D">
              <w:rPr>
                <w:rFonts w:cs="Times New Roman"/>
                <w:lang w:val="es-SV"/>
              </w:rPr>
              <w:t xml:space="preserve">Si-paso </w:t>
            </w:r>
            <w:r w:rsidR="001B7B87">
              <w:rPr>
                <w:rFonts w:cs="Times New Roman"/>
                <w:lang w:val="es-SV"/>
              </w:rPr>
              <w:t>7</w:t>
            </w:r>
            <w:r w:rsidR="006D297E">
              <w:rPr>
                <w:rFonts w:cs="Times New Roman"/>
                <w:lang w:val="es-SV"/>
              </w:rPr>
              <w:t>.</w:t>
            </w:r>
            <w:r w:rsidRPr="0064027D">
              <w:rPr>
                <w:rFonts w:cs="Times New Roman"/>
                <w:lang w:val="es-SV"/>
              </w:rPr>
              <w:t xml:space="preserve"> </w:t>
            </w:r>
          </w:p>
          <w:p w14:paraId="002A395A" w14:textId="28922BE3" w:rsidR="0009609C" w:rsidRPr="0064027D" w:rsidRDefault="0009609C" w:rsidP="00C0264A">
            <w:pPr>
              <w:pStyle w:val="Prrafodelista"/>
              <w:ind w:left="0"/>
              <w:jc w:val="both"/>
              <w:rPr>
                <w:rFonts w:cs="Times New Roman"/>
                <w:lang w:val="es-SV"/>
              </w:rPr>
            </w:pPr>
            <w:r w:rsidRPr="0064027D">
              <w:rPr>
                <w:rFonts w:cs="Times New Roman"/>
                <w:lang w:val="es-SV"/>
              </w:rPr>
              <w:t>No- finaliza el trámite y se declara inadmisible la solicitud</w:t>
            </w:r>
            <w:r w:rsidR="006D297E">
              <w:rPr>
                <w:rFonts w:cs="Times New Roman"/>
                <w:lang w:val="es-SV"/>
              </w:rPr>
              <w:t>.</w:t>
            </w:r>
          </w:p>
        </w:tc>
        <w:tc>
          <w:tcPr>
            <w:tcW w:w="1559" w:type="dxa"/>
            <w:shd w:val="clear" w:color="auto" w:fill="auto"/>
          </w:tcPr>
          <w:p w14:paraId="6EE6EBC3" w14:textId="15BE2807" w:rsidR="0009609C" w:rsidRPr="0064027D" w:rsidRDefault="0092166E" w:rsidP="00C0264A">
            <w:pPr>
              <w:pStyle w:val="Prrafodelista"/>
              <w:ind w:left="0"/>
              <w:rPr>
                <w:rFonts w:cs="Times New Roman"/>
                <w:lang w:val="es-SV"/>
              </w:rPr>
            </w:pPr>
            <w:r w:rsidRPr="0064027D">
              <w:rPr>
                <w:rFonts w:cs="Times New Roman"/>
                <w:lang w:val="es-SV"/>
              </w:rPr>
              <w:t>Subsanación</w:t>
            </w:r>
          </w:p>
        </w:tc>
        <w:tc>
          <w:tcPr>
            <w:tcW w:w="1735" w:type="dxa"/>
            <w:shd w:val="clear" w:color="auto" w:fill="auto"/>
          </w:tcPr>
          <w:p w14:paraId="2BEF8F47" w14:textId="4FD5BE9D" w:rsidR="0009609C" w:rsidRPr="0064027D" w:rsidRDefault="0009609C" w:rsidP="00C0264A">
            <w:pPr>
              <w:pStyle w:val="Prrafodelista"/>
              <w:ind w:left="0"/>
              <w:jc w:val="both"/>
              <w:rPr>
                <w:rFonts w:cs="Times New Roman"/>
                <w:lang w:val="es-SV"/>
              </w:rPr>
            </w:pPr>
            <w:r w:rsidRPr="0064027D">
              <w:rPr>
                <w:rFonts w:cs="Times New Roman"/>
                <w:lang w:val="es-SV"/>
              </w:rPr>
              <w:t>Plazo de 5 días hábiles para resolver prevención</w:t>
            </w:r>
            <w:r w:rsidR="00273D20" w:rsidRPr="0064027D">
              <w:rPr>
                <w:rFonts w:cs="Times New Roman"/>
                <w:lang w:val="es-SV"/>
              </w:rPr>
              <w:t xml:space="preserve"> por parte del solicitante</w:t>
            </w:r>
          </w:p>
        </w:tc>
      </w:tr>
      <w:tr w:rsidR="0009609C" w:rsidRPr="00AD243D" w14:paraId="162BBAD0" w14:textId="77777777" w:rsidTr="0064027D">
        <w:tc>
          <w:tcPr>
            <w:tcW w:w="709" w:type="dxa"/>
            <w:shd w:val="clear" w:color="auto" w:fill="auto"/>
          </w:tcPr>
          <w:p w14:paraId="7B618E78" w14:textId="58B0434F" w:rsidR="0009609C" w:rsidRPr="0064027D" w:rsidRDefault="0092166E" w:rsidP="00C0264A">
            <w:pPr>
              <w:pStyle w:val="Prrafodelista"/>
              <w:ind w:left="0"/>
              <w:rPr>
                <w:rFonts w:cs="Times New Roman"/>
                <w:lang w:val="es-SV"/>
              </w:rPr>
            </w:pPr>
            <w:r w:rsidRPr="0064027D">
              <w:rPr>
                <w:rFonts w:cs="Times New Roman"/>
                <w:lang w:val="es-SV"/>
              </w:rPr>
              <w:t>7</w:t>
            </w:r>
          </w:p>
        </w:tc>
        <w:tc>
          <w:tcPr>
            <w:tcW w:w="1418" w:type="dxa"/>
            <w:shd w:val="clear" w:color="auto" w:fill="auto"/>
          </w:tcPr>
          <w:p w14:paraId="68A38F19" w14:textId="77777777" w:rsidR="0009609C" w:rsidRPr="00AD243D" w:rsidRDefault="0009609C" w:rsidP="00C0264A">
            <w:r w:rsidRPr="00AD243D">
              <w:t>Oficial de Información</w:t>
            </w:r>
          </w:p>
        </w:tc>
        <w:tc>
          <w:tcPr>
            <w:tcW w:w="3675" w:type="dxa"/>
            <w:shd w:val="clear" w:color="auto" w:fill="auto"/>
          </w:tcPr>
          <w:p w14:paraId="02359DDB" w14:textId="36424D09" w:rsidR="0009609C" w:rsidRPr="0064027D" w:rsidRDefault="0009609C" w:rsidP="00C0264A">
            <w:pPr>
              <w:pStyle w:val="Prrafodelista"/>
              <w:ind w:left="0"/>
              <w:jc w:val="both"/>
              <w:rPr>
                <w:rFonts w:cs="Times New Roman"/>
                <w:lang w:val="es-SV"/>
              </w:rPr>
            </w:pPr>
            <w:r w:rsidRPr="0064027D">
              <w:rPr>
                <w:rFonts w:cs="Times New Roman"/>
                <w:lang w:val="es-SV"/>
              </w:rPr>
              <w:t>Asigna</w:t>
            </w:r>
            <w:r w:rsidR="000D22F4" w:rsidRPr="0064027D">
              <w:rPr>
                <w:rFonts w:cs="Times New Roman"/>
                <w:lang w:val="es-SV"/>
              </w:rPr>
              <w:t>r</w:t>
            </w:r>
            <w:r w:rsidRPr="0064027D">
              <w:rPr>
                <w:rFonts w:cs="Times New Roman"/>
                <w:lang w:val="es-SV"/>
              </w:rPr>
              <w:t xml:space="preserve"> número de expediente (</w:t>
            </w:r>
            <w:r w:rsidR="00214698">
              <w:rPr>
                <w:rFonts w:cs="Times New Roman"/>
                <w:lang w:val="es-SV"/>
              </w:rPr>
              <w:t>é</w:t>
            </w:r>
            <w:r w:rsidRPr="0064027D">
              <w:rPr>
                <w:rFonts w:cs="Times New Roman"/>
                <w:lang w:val="es-SV"/>
              </w:rPr>
              <w:t>ste se crea y asigna en la constancia de recepción)</w:t>
            </w:r>
            <w:r w:rsidR="000711CA">
              <w:rPr>
                <w:rFonts w:cs="Times New Roman"/>
                <w:lang w:val="es-SV"/>
              </w:rPr>
              <w:t>.</w:t>
            </w:r>
          </w:p>
          <w:p w14:paraId="121E6300" w14:textId="02E89236" w:rsidR="0009609C" w:rsidRPr="0064027D" w:rsidRDefault="0009609C" w:rsidP="00C0264A">
            <w:pPr>
              <w:pStyle w:val="Prrafodelista"/>
              <w:ind w:left="0"/>
              <w:jc w:val="both"/>
              <w:rPr>
                <w:rFonts w:cs="Times New Roman"/>
                <w:lang w:val="es-SV"/>
              </w:rPr>
            </w:pPr>
            <w:r w:rsidRPr="0064027D">
              <w:rPr>
                <w:rFonts w:cs="Times New Roman"/>
                <w:lang w:val="es-SV"/>
              </w:rPr>
              <w:t>Admite la solicitud de información y notifica al solicitante</w:t>
            </w:r>
            <w:r w:rsidR="006D297E">
              <w:rPr>
                <w:rFonts w:cs="Times New Roman"/>
                <w:lang w:val="es-SV"/>
              </w:rPr>
              <w:t>.</w:t>
            </w:r>
          </w:p>
          <w:p w14:paraId="5DF5972D" w14:textId="37C13833" w:rsidR="0092166E" w:rsidRPr="0064027D" w:rsidRDefault="0092166E" w:rsidP="00C0264A">
            <w:pPr>
              <w:pStyle w:val="Prrafodelista"/>
              <w:ind w:left="0"/>
              <w:jc w:val="both"/>
              <w:rPr>
                <w:rFonts w:cs="Times New Roman"/>
                <w:lang w:val="es-SV"/>
              </w:rPr>
            </w:pPr>
            <w:r w:rsidRPr="0064027D">
              <w:rPr>
                <w:rFonts w:cs="Times New Roman"/>
                <w:lang w:val="es-SV"/>
              </w:rPr>
              <w:t>(1 día)</w:t>
            </w:r>
          </w:p>
        </w:tc>
        <w:tc>
          <w:tcPr>
            <w:tcW w:w="1559" w:type="dxa"/>
            <w:shd w:val="clear" w:color="auto" w:fill="auto"/>
          </w:tcPr>
          <w:p w14:paraId="31B5712B" w14:textId="76D73B54" w:rsidR="0009609C" w:rsidRPr="0064027D" w:rsidRDefault="0092166E" w:rsidP="00C0264A">
            <w:pPr>
              <w:pStyle w:val="Prrafodelista"/>
              <w:ind w:left="0"/>
              <w:rPr>
                <w:rFonts w:cs="Times New Roman"/>
                <w:lang w:val="es-SV"/>
              </w:rPr>
            </w:pPr>
            <w:r w:rsidRPr="0064027D">
              <w:rPr>
                <w:rFonts w:cs="Times New Roman"/>
                <w:lang w:val="es-SV"/>
              </w:rPr>
              <w:t>Admisión de solicitud</w:t>
            </w:r>
          </w:p>
        </w:tc>
        <w:tc>
          <w:tcPr>
            <w:tcW w:w="1735" w:type="dxa"/>
            <w:shd w:val="clear" w:color="auto" w:fill="auto"/>
          </w:tcPr>
          <w:p w14:paraId="18C3449B" w14:textId="77777777" w:rsidR="0009609C" w:rsidRPr="0064027D" w:rsidRDefault="0009609C" w:rsidP="00C0264A">
            <w:pPr>
              <w:pStyle w:val="Prrafodelista"/>
              <w:ind w:left="0"/>
              <w:jc w:val="both"/>
              <w:rPr>
                <w:rFonts w:cs="Times New Roman"/>
                <w:lang w:val="es-SV"/>
              </w:rPr>
            </w:pPr>
          </w:p>
        </w:tc>
      </w:tr>
    </w:tbl>
    <w:p w14:paraId="7CEB28BE" w14:textId="76C82722" w:rsidR="0092166E" w:rsidRPr="00AD243D" w:rsidRDefault="0092166E" w:rsidP="0092166E">
      <w:pPr>
        <w:ind w:left="720"/>
      </w:pPr>
    </w:p>
    <w:p w14:paraId="0CE44833" w14:textId="4204ED49" w:rsidR="006F4FD5" w:rsidRDefault="006F4FD5" w:rsidP="0092166E">
      <w:pPr>
        <w:ind w:left="720"/>
      </w:pPr>
      <w:r>
        <w:br w:type="page"/>
      </w:r>
    </w:p>
    <w:p w14:paraId="0B141052" w14:textId="50D25C24" w:rsidR="00403064" w:rsidRPr="0064027D" w:rsidRDefault="0092166E" w:rsidP="0064027D">
      <w:pPr>
        <w:ind w:left="567"/>
        <w:rPr>
          <w:b/>
          <w:i/>
        </w:rPr>
      </w:pPr>
      <w:r w:rsidRPr="0064027D">
        <w:rPr>
          <w:b/>
          <w:i/>
        </w:rPr>
        <w:lastRenderedPageBreak/>
        <w:t>D</w:t>
      </w:r>
      <w:r w:rsidR="00403064" w:rsidRPr="0064027D">
        <w:rPr>
          <w:b/>
          <w:i/>
        </w:rPr>
        <w:t>iagrama de Flujo</w:t>
      </w:r>
    </w:p>
    <w:p w14:paraId="09C6CF56" w14:textId="18F1DDF9" w:rsidR="0064027D" w:rsidRDefault="00BE67D0" w:rsidP="0064027D">
      <w:r>
        <w:rPr>
          <w:noProof/>
          <w:lang w:eastAsia="es-SV"/>
        </w:rPr>
        <mc:AlternateContent>
          <mc:Choice Requires="wpg">
            <w:drawing>
              <wp:anchor distT="0" distB="0" distL="114300" distR="114300" simplePos="0" relativeHeight="251546624" behindDoc="0" locked="0" layoutInCell="1" allowOverlap="1" wp14:anchorId="11DD6776" wp14:editId="5D3D6BAF">
                <wp:simplePos x="0" y="0"/>
                <wp:positionH relativeFrom="column">
                  <wp:posOffset>41094</wp:posOffset>
                </wp:positionH>
                <wp:positionV relativeFrom="paragraph">
                  <wp:posOffset>103686</wp:posOffset>
                </wp:positionV>
                <wp:extent cx="6276340" cy="8051800"/>
                <wp:effectExtent l="19050" t="0" r="10160" b="44450"/>
                <wp:wrapNone/>
                <wp:docPr id="576" name="Grupo 576"/>
                <wp:cNvGraphicFramePr/>
                <a:graphic xmlns:a="http://schemas.openxmlformats.org/drawingml/2006/main">
                  <a:graphicData uri="http://schemas.microsoft.com/office/word/2010/wordprocessingGroup">
                    <wpg:wgp>
                      <wpg:cNvGrpSpPr/>
                      <wpg:grpSpPr>
                        <a:xfrm>
                          <a:off x="0" y="0"/>
                          <a:ext cx="6276340" cy="8051800"/>
                          <a:chOff x="0" y="0"/>
                          <a:chExt cx="6276340" cy="8051800"/>
                        </a:xfrm>
                      </wpg:grpSpPr>
                      <wpg:grpSp>
                        <wpg:cNvPr id="1079" name="Grupo 1079"/>
                        <wpg:cNvGrpSpPr/>
                        <wpg:grpSpPr>
                          <a:xfrm>
                            <a:off x="0" y="0"/>
                            <a:ext cx="6276340" cy="8051800"/>
                            <a:chOff x="0" y="0"/>
                            <a:chExt cx="6276703" cy="8052163"/>
                          </a:xfrm>
                        </wpg:grpSpPr>
                        <wps:wsp>
                          <wps:cNvPr id="1028" name="AutoShape 987"/>
                          <wps:cNvSpPr>
                            <a:spLocks noChangeArrowheads="1"/>
                          </wps:cNvSpPr>
                          <wps:spPr bwMode="auto">
                            <a:xfrm>
                              <a:off x="239486" y="0"/>
                              <a:ext cx="954606" cy="289491"/>
                            </a:xfrm>
                            <a:prstGeom prst="flowChartTerminator">
                              <a:avLst/>
                            </a:prstGeom>
                            <a:solidFill>
                              <a:srgbClr val="FFFFFF"/>
                            </a:solidFill>
                            <a:ln w="9525">
                              <a:solidFill>
                                <a:srgbClr val="000000"/>
                              </a:solidFill>
                              <a:miter lim="800000"/>
                              <a:headEnd/>
                              <a:tailEnd/>
                            </a:ln>
                          </wps:spPr>
                          <wps:txbx>
                            <w:txbxContent>
                              <w:p w14:paraId="38547976" w14:textId="77777777" w:rsidR="00B9124E" w:rsidRPr="00FD6A4C" w:rsidRDefault="00B9124E" w:rsidP="00AA296F">
                                <w:pPr>
                                  <w:jc w:val="center"/>
                                  <w:rPr>
                                    <w:sz w:val="16"/>
                                    <w:szCs w:val="16"/>
                                  </w:rPr>
                                </w:pPr>
                                <w:r w:rsidRPr="00FD6A4C">
                                  <w:rPr>
                                    <w:sz w:val="16"/>
                                    <w:szCs w:val="16"/>
                                  </w:rPr>
                                  <w:t>Inicio</w:t>
                                </w:r>
                              </w:p>
                            </w:txbxContent>
                          </wps:txbx>
                          <wps:bodyPr rot="0" vert="horz" wrap="square" lIns="91440" tIns="45720" rIns="91440" bIns="45720" anchor="t" anchorCtr="0" upright="1">
                            <a:noAutofit/>
                          </wps:bodyPr>
                        </wps:wsp>
                        <wps:wsp>
                          <wps:cNvPr id="1029" name="AutoShape 988"/>
                          <wps:cNvSpPr>
                            <a:spLocks noChangeArrowheads="1"/>
                          </wps:cNvSpPr>
                          <wps:spPr bwMode="auto">
                            <a:xfrm>
                              <a:off x="174172" y="566057"/>
                              <a:ext cx="1019810" cy="607695"/>
                            </a:xfrm>
                            <a:prstGeom prst="flowChartProcess">
                              <a:avLst/>
                            </a:prstGeom>
                            <a:solidFill>
                              <a:srgbClr val="FFFFFF"/>
                            </a:solidFill>
                            <a:ln w="9525">
                              <a:solidFill>
                                <a:srgbClr val="000000"/>
                              </a:solidFill>
                              <a:miter lim="800000"/>
                              <a:headEnd/>
                              <a:tailEnd/>
                            </a:ln>
                          </wps:spPr>
                          <wps:txbx>
                            <w:txbxContent>
                              <w:p w14:paraId="58D00030" w14:textId="77777777" w:rsidR="00B9124E" w:rsidRPr="00FD6A4C" w:rsidRDefault="00B9124E" w:rsidP="00AA296F">
                                <w:pPr>
                                  <w:jc w:val="center"/>
                                  <w:rPr>
                                    <w:sz w:val="16"/>
                                    <w:szCs w:val="16"/>
                                  </w:rPr>
                                </w:pPr>
                              </w:p>
                              <w:p w14:paraId="3EA418EA" w14:textId="77777777" w:rsidR="00B9124E" w:rsidRPr="00FD6A4C" w:rsidRDefault="00B9124E" w:rsidP="00AA296F">
                                <w:pPr>
                                  <w:jc w:val="center"/>
                                  <w:rPr>
                                    <w:sz w:val="16"/>
                                    <w:szCs w:val="16"/>
                                  </w:rPr>
                                </w:pPr>
                                <w:r w:rsidRPr="00FD6A4C">
                                  <w:rPr>
                                    <w:sz w:val="16"/>
                                    <w:szCs w:val="16"/>
                                  </w:rPr>
                                  <w:t xml:space="preserve">Solicitante presenta requerimiento de información </w:t>
                                </w:r>
                              </w:p>
                            </w:txbxContent>
                          </wps:txbx>
                          <wps:bodyPr rot="0" vert="horz" wrap="square" lIns="91440" tIns="45720" rIns="91440" bIns="45720" anchor="t" anchorCtr="0" upright="1">
                            <a:noAutofit/>
                          </wps:bodyPr>
                        </wps:wsp>
                        <wps:wsp>
                          <wps:cNvPr id="1030" name="AutoShape 989"/>
                          <wps:cNvSpPr>
                            <a:spLocks noChangeArrowheads="1"/>
                          </wps:cNvSpPr>
                          <wps:spPr bwMode="auto">
                            <a:xfrm>
                              <a:off x="1894114" y="2514600"/>
                              <a:ext cx="1020119" cy="607858"/>
                            </a:xfrm>
                            <a:prstGeom prst="flowChartProcess">
                              <a:avLst/>
                            </a:prstGeom>
                            <a:solidFill>
                              <a:srgbClr val="FFFFFF"/>
                            </a:solidFill>
                            <a:ln w="9525">
                              <a:solidFill>
                                <a:srgbClr val="000000"/>
                              </a:solidFill>
                              <a:miter lim="800000"/>
                              <a:headEnd/>
                              <a:tailEnd/>
                            </a:ln>
                          </wps:spPr>
                          <wps:txbx>
                            <w:txbxContent>
                              <w:p w14:paraId="53FD1AB8" w14:textId="50D4C1EF" w:rsidR="00B9124E" w:rsidRPr="00FD6A4C" w:rsidRDefault="00B9124E" w:rsidP="00AA296F">
                                <w:pPr>
                                  <w:jc w:val="center"/>
                                  <w:rPr>
                                    <w:sz w:val="16"/>
                                    <w:szCs w:val="16"/>
                                  </w:rPr>
                                </w:pPr>
                                <w:r w:rsidRPr="00FD6A4C">
                                  <w:rPr>
                                    <w:sz w:val="16"/>
                                    <w:szCs w:val="16"/>
                                  </w:rPr>
                                  <w:t>Brindar formulario a completar y anexa documento de identidad</w:t>
                                </w:r>
                              </w:p>
                            </w:txbxContent>
                          </wps:txbx>
                          <wps:bodyPr rot="0" vert="horz" wrap="square" lIns="91440" tIns="45720" rIns="91440" bIns="45720" anchor="t" anchorCtr="0" upright="1">
                            <a:noAutofit/>
                          </wps:bodyPr>
                        </wps:wsp>
                        <wps:wsp>
                          <wps:cNvPr id="1033" name="AutoShape 992"/>
                          <wps:cNvSpPr>
                            <a:spLocks noChangeArrowheads="1"/>
                          </wps:cNvSpPr>
                          <wps:spPr bwMode="auto">
                            <a:xfrm>
                              <a:off x="0" y="2514600"/>
                              <a:ext cx="1321943" cy="693742"/>
                            </a:xfrm>
                            <a:prstGeom prst="flowChartDecision">
                              <a:avLst/>
                            </a:prstGeom>
                            <a:solidFill>
                              <a:srgbClr val="FFFFFF"/>
                            </a:solidFill>
                            <a:ln w="9525">
                              <a:solidFill>
                                <a:srgbClr val="000000"/>
                              </a:solidFill>
                              <a:miter lim="800000"/>
                              <a:headEnd/>
                              <a:tailEnd/>
                            </a:ln>
                          </wps:spPr>
                          <wps:txbx>
                            <w:txbxContent>
                              <w:p w14:paraId="2F8431D2" w14:textId="77777777" w:rsidR="00B9124E" w:rsidRPr="00FD6A4C" w:rsidRDefault="00B9124E" w:rsidP="00AA296F">
                                <w:pPr>
                                  <w:jc w:val="center"/>
                                  <w:rPr>
                                    <w:sz w:val="16"/>
                                    <w:szCs w:val="16"/>
                                  </w:rPr>
                                </w:pPr>
                                <w:r w:rsidRPr="00FD6A4C">
                                  <w:rPr>
                                    <w:sz w:val="16"/>
                                    <w:szCs w:val="16"/>
                                  </w:rPr>
                                  <w:t>¿Escrito libre?</w:t>
                                </w:r>
                              </w:p>
                            </w:txbxContent>
                          </wps:txbx>
                          <wps:bodyPr rot="0" vert="horz" wrap="square" lIns="91440" tIns="45720" rIns="91440" bIns="45720" anchor="t" anchorCtr="0" upright="1">
                            <a:noAutofit/>
                          </wps:bodyPr>
                        </wps:wsp>
                        <wps:wsp>
                          <wps:cNvPr id="1032" name="AutoShape 991"/>
                          <wps:cNvSpPr>
                            <a:spLocks noChangeArrowheads="1"/>
                          </wps:cNvSpPr>
                          <wps:spPr bwMode="auto">
                            <a:xfrm>
                              <a:off x="1883229" y="4354286"/>
                              <a:ext cx="1020119" cy="607858"/>
                            </a:xfrm>
                            <a:prstGeom prst="flowChartProcess">
                              <a:avLst/>
                            </a:prstGeom>
                            <a:solidFill>
                              <a:srgbClr val="FFFFFF"/>
                            </a:solidFill>
                            <a:ln w="9525">
                              <a:solidFill>
                                <a:srgbClr val="000000"/>
                              </a:solidFill>
                              <a:miter lim="800000"/>
                              <a:headEnd/>
                              <a:tailEnd/>
                            </a:ln>
                          </wps:spPr>
                          <wps:txbx>
                            <w:txbxContent>
                              <w:p w14:paraId="7C84F34E" w14:textId="58E91DF3" w:rsidR="00B9124E" w:rsidRPr="00FD6A4C" w:rsidRDefault="00B9124E" w:rsidP="00AA296F">
                                <w:pPr>
                                  <w:jc w:val="center"/>
                                  <w:rPr>
                                    <w:sz w:val="16"/>
                                    <w:szCs w:val="16"/>
                                  </w:rPr>
                                </w:pPr>
                                <w:r w:rsidRPr="00FD6A4C">
                                  <w:rPr>
                                    <w:sz w:val="16"/>
                                    <w:szCs w:val="16"/>
                                  </w:rPr>
                                  <w:t>Verificar tipo de información solicitada</w:t>
                                </w:r>
                                <w:r>
                                  <w:rPr>
                                    <w:sz w:val="16"/>
                                    <w:szCs w:val="16"/>
                                  </w:rPr>
                                  <w:t xml:space="preserve"> y datos del solicitante</w:t>
                                </w:r>
                              </w:p>
                            </w:txbxContent>
                          </wps:txbx>
                          <wps:bodyPr rot="0" vert="horz" wrap="square" lIns="91440" tIns="45720" rIns="91440" bIns="45720" anchor="t" anchorCtr="0" upright="1">
                            <a:noAutofit/>
                          </wps:bodyPr>
                        </wps:wsp>
                        <wps:wsp>
                          <wps:cNvPr id="1047" name="Cuadro de texto 2"/>
                          <wps:cNvSpPr txBox="1">
                            <a:spLocks noChangeArrowheads="1"/>
                          </wps:cNvSpPr>
                          <wps:spPr bwMode="auto">
                            <a:xfrm>
                              <a:off x="740229" y="2166257"/>
                              <a:ext cx="360317" cy="202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0C6E8" w14:textId="77777777" w:rsidR="00B9124E" w:rsidRPr="00FD6A4C" w:rsidRDefault="00B9124E" w:rsidP="00AA296F">
                                <w:pPr>
                                  <w:rPr>
                                    <w:sz w:val="16"/>
                                    <w:szCs w:val="16"/>
                                  </w:rPr>
                                </w:pPr>
                                <w:r w:rsidRPr="00FD6A4C">
                                  <w:rPr>
                                    <w:sz w:val="16"/>
                                    <w:szCs w:val="16"/>
                                  </w:rPr>
                                  <w:t>No</w:t>
                                </w:r>
                              </w:p>
                            </w:txbxContent>
                          </wps:txbx>
                          <wps:bodyPr rot="0" vert="horz" wrap="square" lIns="91440" tIns="45720" rIns="91440" bIns="45720" anchor="t" anchorCtr="0" upright="1">
                            <a:noAutofit/>
                          </wps:bodyPr>
                        </wps:wsp>
                        <wps:wsp>
                          <wps:cNvPr id="1046" name="Cuadro de texto 2"/>
                          <wps:cNvSpPr txBox="1">
                            <a:spLocks noChangeArrowheads="1"/>
                          </wps:cNvSpPr>
                          <wps:spPr bwMode="auto">
                            <a:xfrm>
                              <a:off x="1317172" y="3810000"/>
                              <a:ext cx="360045"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34482" w14:textId="77777777" w:rsidR="00B9124E" w:rsidRPr="00FD6A4C" w:rsidRDefault="00B9124E" w:rsidP="00AA296F">
                                <w:pPr>
                                  <w:rPr>
                                    <w:sz w:val="16"/>
                                    <w:szCs w:val="16"/>
                                  </w:rPr>
                                </w:pPr>
                                <w:r w:rsidRPr="00FD6A4C">
                                  <w:rPr>
                                    <w:sz w:val="16"/>
                                    <w:szCs w:val="16"/>
                                  </w:rPr>
                                  <w:t>Si</w:t>
                                </w:r>
                              </w:p>
                            </w:txbxContent>
                          </wps:txbx>
                          <wps:bodyPr rot="0" vert="horz" wrap="square" lIns="91440" tIns="45720" rIns="91440" bIns="45720" anchor="t" anchorCtr="0" upright="1">
                            <a:noAutofit/>
                          </wps:bodyPr>
                        </wps:wsp>
                        <wps:wsp>
                          <wps:cNvPr id="1048" name="Cuadro de texto 2"/>
                          <wps:cNvSpPr txBox="1">
                            <a:spLocks noChangeArrowheads="1"/>
                          </wps:cNvSpPr>
                          <wps:spPr bwMode="auto">
                            <a:xfrm>
                              <a:off x="1415143" y="2514600"/>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0A8FF" w14:textId="77777777" w:rsidR="00B9124E" w:rsidRPr="00FD6A4C" w:rsidRDefault="00B9124E" w:rsidP="00AA296F">
                                <w:pPr>
                                  <w:rPr>
                                    <w:sz w:val="16"/>
                                    <w:szCs w:val="16"/>
                                  </w:rPr>
                                </w:pPr>
                                <w:r w:rsidRPr="00FD6A4C">
                                  <w:rPr>
                                    <w:sz w:val="16"/>
                                    <w:szCs w:val="16"/>
                                  </w:rPr>
                                  <w:t>No</w:t>
                                </w:r>
                              </w:p>
                            </w:txbxContent>
                          </wps:txbx>
                          <wps:bodyPr rot="0" vert="horz" wrap="square" lIns="91440" tIns="45720" rIns="91440" bIns="45720" anchor="t" anchorCtr="0" upright="1">
                            <a:noAutofit/>
                          </wps:bodyPr>
                        </wps:wsp>
                        <wps:wsp>
                          <wps:cNvPr id="1049" name="AutoShape 1008"/>
                          <wps:cNvSpPr>
                            <a:spLocks noChangeArrowheads="1"/>
                          </wps:cNvSpPr>
                          <wps:spPr bwMode="auto">
                            <a:xfrm>
                              <a:off x="3222172" y="4267200"/>
                              <a:ext cx="1321943" cy="693742"/>
                            </a:xfrm>
                            <a:prstGeom prst="flowChartDecision">
                              <a:avLst/>
                            </a:prstGeom>
                            <a:solidFill>
                              <a:srgbClr val="FFFFFF"/>
                            </a:solidFill>
                            <a:ln w="9525">
                              <a:solidFill>
                                <a:srgbClr val="000000"/>
                              </a:solidFill>
                              <a:miter lim="800000"/>
                              <a:headEnd/>
                              <a:tailEnd/>
                            </a:ln>
                          </wps:spPr>
                          <wps:txbx>
                            <w:txbxContent>
                              <w:p w14:paraId="70BD4543" w14:textId="77777777" w:rsidR="00B9124E" w:rsidRPr="00FD6A4C" w:rsidRDefault="00B9124E" w:rsidP="00AA296F">
                                <w:pPr>
                                  <w:jc w:val="center"/>
                                  <w:rPr>
                                    <w:sz w:val="16"/>
                                    <w:szCs w:val="16"/>
                                  </w:rPr>
                                </w:pPr>
                                <w:r w:rsidRPr="00FD6A4C">
                                  <w:rPr>
                                    <w:sz w:val="16"/>
                                    <w:szCs w:val="16"/>
                                  </w:rPr>
                                  <w:t>Oficiosa</w:t>
                                </w:r>
                              </w:p>
                            </w:txbxContent>
                          </wps:txbx>
                          <wps:bodyPr rot="0" vert="horz" wrap="square" lIns="91440" tIns="45720" rIns="91440" bIns="45720" anchor="t" anchorCtr="0" upright="1">
                            <a:noAutofit/>
                          </wps:bodyPr>
                        </wps:wsp>
                        <wps:wsp>
                          <wps:cNvPr id="1053" name="Cuadro de texto 2"/>
                          <wps:cNvSpPr txBox="1">
                            <a:spLocks noChangeArrowheads="1"/>
                          </wps:cNvSpPr>
                          <wps:spPr bwMode="auto">
                            <a:xfrm>
                              <a:off x="2079172" y="1654629"/>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F89047" w14:textId="77777777" w:rsidR="00B9124E" w:rsidRPr="00FD6A4C" w:rsidRDefault="00B9124E" w:rsidP="00AA296F">
                                <w:pPr>
                                  <w:rPr>
                                    <w:sz w:val="16"/>
                                    <w:szCs w:val="16"/>
                                  </w:rPr>
                                </w:pPr>
                                <w:r w:rsidRPr="00FD6A4C">
                                  <w:rPr>
                                    <w:sz w:val="16"/>
                                    <w:szCs w:val="16"/>
                                  </w:rPr>
                                  <w:t>Si</w:t>
                                </w:r>
                              </w:p>
                            </w:txbxContent>
                          </wps:txbx>
                          <wps:bodyPr rot="0" vert="horz" wrap="square" lIns="91440" tIns="45720" rIns="91440" bIns="45720" anchor="t" anchorCtr="0" upright="1">
                            <a:noAutofit/>
                          </wps:bodyPr>
                        </wps:wsp>
                        <wps:wsp>
                          <wps:cNvPr id="1054" name="AutoShape 1013"/>
                          <wps:cNvSpPr>
                            <a:spLocks noChangeArrowheads="1"/>
                          </wps:cNvSpPr>
                          <wps:spPr bwMode="auto">
                            <a:xfrm>
                              <a:off x="3341914" y="6977743"/>
                              <a:ext cx="1020119" cy="607858"/>
                            </a:xfrm>
                            <a:prstGeom prst="flowChartProcess">
                              <a:avLst/>
                            </a:prstGeom>
                            <a:solidFill>
                              <a:srgbClr val="FFFFFF"/>
                            </a:solidFill>
                            <a:ln w="9525">
                              <a:solidFill>
                                <a:srgbClr val="000000"/>
                              </a:solidFill>
                              <a:miter lim="800000"/>
                              <a:headEnd/>
                              <a:tailEnd/>
                            </a:ln>
                          </wps:spPr>
                          <wps:txbx>
                            <w:txbxContent>
                              <w:p w14:paraId="40E36901" w14:textId="77777777" w:rsidR="00B9124E" w:rsidRPr="00FD6A4C" w:rsidRDefault="00B9124E" w:rsidP="00AA296F">
                                <w:pPr>
                                  <w:jc w:val="center"/>
                                  <w:rPr>
                                    <w:sz w:val="16"/>
                                    <w:szCs w:val="16"/>
                                  </w:rPr>
                                </w:pPr>
                              </w:p>
                              <w:p w14:paraId="6F40280C" w14:textId="5A687395" w:rsidR="00B9124E" w:rsidRPr="00FD6A4C" w:rsidRDefault="00B9124E" w:rsidP="00AA296F">
                                <w:pPr>
                                  <w:jc w:val="center"/>
                                  <w:rPr>
                                    <w:sz w:val="16"/>
                                    <w:szCs w:val="16"/>
                                  </w:rPr>
                                </w:pPr>
                                <w:r>
                                  <w:rPr>
                                    <w:sz w:val="16"/>
                                    <w:szCs w:val="16"/>
                                  </w:rPr>
                                  <w:t>Información p</w:t>
                                </w:r>
                                <w:r w:rsidRPr="00FD6A4C">
                                  <w:rPr>
                                    <w:sz w:val="16"/>
                                    <w:szCs w:val="16"/>
                                  </w:rPr>
                                  <w:t>ública no oficiosa</w:t>
                                </w:r>
                              </w:p>
                            </w:txbxContent>
                          </wps:txbx>
                          <wps:bodyPr rot="0" vert="horz" wrap="square" lIns="91440" tIns="45720" rIns="91440" bIns="45720" anchor="t" anchorCtr="0" upright="1">
                            <a:noAutofit/>
                          </wps:bodyPr>
                        </wps:wsp>
                        <wps:wsp>
                          <wps:cNvPr id="100" name="AutoShape 992"/>
                          <wps:cNvSpPr>
                            <a:spLocks noChangeArrowheads="1"/>
                          </wps:cNvSpPr>
                          <wps:spPr bwMode="auto">
                            <a:xfrm>
                              <a:off x="0" y="1447800"/>
                              <a:ext cx="1321943" cy="693742"/>
                            </a:xfrm>
                            <a:prstGeom prst="flowChartDecision">
                              <a:avLst/>
                            </a:prstGeom>
                            <a:solidFill>
                              <a:srgbClr val="FFFFFF"/>
                            </a:solidFill>
                            <a:ln w="9525">
                              <a:solidFill>
                                <a:srgbClr val="000000"/>
                              </a:solidFill>
                              <a:miter lim="800000"/>
                              <a:headEnd/>
                              <a:tailEnd/>
                            </a:ln>
                          </wps:spPr>
                          <wps:txbx>
                            <w:txbxContent>
                              <w:p w14:paraId="2EE8DE8C" w14:textId="77777777" w:rsidR="00B9124E" w:rsidRPr="00FD6A4C" w:rsidRDefault="00B9124E" w:rsidP="003B17BC">
                                <w:pPr>
                                  <w:jc w:val="center"/>
                                  <w:rPr>
                                    <w:sz w:val="16"/>
                                    <w:szCs w:val="16"/>
                                  </w:rPr>
                                </w:pPr>
                                <w:r w:rsidRPr="00FD6A4C">
                                  <w:rPr>
                                    <w:sz w:val="16"/>
                                    <w:szCs w:val="16"/>
                                  </w:rPr>
                                  <w:t>¿Correo electrónico?</w:t>
                                </w:r>
                              </w:p>
                            </w:txbxContent>
                          </wps:txbx>
                          <wps:bodyPr rot="0" vert="horz" wrap="square" lIns="91440" tIns="45720" rIns="91440" bIns="45720" anchor="t" anchorCtr="0" upright="1">
                            <a:noAutofit/>
                          </wps:bodyPr>
                        </wps:wsp>
                        <wps:wsp>
                          <wps:cNvPr id="107" name="AutoShape 988"/>
                          <wps:cNvSpPr>
                            <a:spLocks noChangeArrowheads="1"/>
                          </wps:cNvSpPr>
                          <wps:spPr bwMode="auto">
                            <a:xfrm>
                              <a:off x="1883229" y="3418114"/>
                              <a:ext cx="1019810" cy="607695"/>
                            </a:xfrm>
                            <a:prstGeom prst="flowChartProcess">
                              <a:avLst/>
                            </a:prstGeom>
                            <a:solidFill>
                              <a:srgbClr val="FFFFFF"/>
                            </a:solidFill>
                            <a:ln w="9525">
                              <a:solidFill>
                                <a:srgbClr val="000000"/>
                              </a:solidFill>
                              <a:miter lim="800000"/>
                              <a:headEnd/>
                              <a:tailEnd/>
                            </a:ln>
                          </wps:spPr>
                          <wps:txbx>
                            <w:txbxContent>
                              <w:p w14:paraId="5F0A922C" w14:textId="77777777" w:rsidR="00B9124E" w:rsidRPr="00FD6A4C" w:rsidRDefault="00B9124E" w:rsidP="002C2683">
                                <w:pPr>
                                  <w:jc w:val="center"/>
                                  <w:rPr>
                                    <w:sz w:val="16"/>
                                    <w:szCs w:val="16"/>
                                  </w:rPr>
                                </w:pPr>
                              </w:p>
                              <w:p w14:paraId="33968497" w14:textId="77777777" w:rsidR="00B9124E" w:rsidRPr="00FD6A4C" w:rsidRDefault="00B9124E" w:rsidP="002C2683">
                                <w:pPr>
                                  <w:jc w:val="center"/>
                                  <w:rPr>
                                    <w:sz w:val="16"/>
                                    <w:szCs w:val="16"/>
                                  </w:rPr>
                                </w:pPr>
                              </w:p>
                              <w:p w14:paraId="30697032" w14:textId="0D20C86A" w:rsidR="00B9124E" w:rsidRPr="00FD6A4C" w:rsidRDefault="00B9124E" w:rsidP="002C2683">
                                <w:pPr>
                                  <w:jc w:val="center"/>
                                  <w:rPr>
                                    <w:sz w:val="16"/>
                                    <w:szCs w:val="16"/>
                                  </w:rPr>
                                </w:pPr>
                                <w:r w:rsidRPr="00FD6A4C">
                                  <w:rPr>
                                    <w:sz w:val="16"/>
                                    <w:szCs w:val="16"/>
                                  </w:rPr>
                                  <w:t xml:space="preserve">Revisar solicitud </w:t>
                                </w:r>
                              </w:p>
                            </w:txbxContent>
                          </wps:txbx>
                          <wps:bodyPr rot="0" vert="horz" wrap="square" lIns="91440" tIns="45720" rIns="91440" bIns="45720" anchor="t" anchorCtr="0" upright="1">
                            <a:noAutofit/>
                          </wps:bodyPr>
                        </wps:wsp>
                        <wps:wsp>
                          <wps:cNvPr id="112" name="Conector angular 112"/>
                          <wps:cNvCnPr/>
                          <wps:spPr>
                            <a:xfrm>
                              <a:off x="1393372" y="1894114"/>
                              <a:ext cx="1584960" cy="2042160"/>
                            </a:xfrm>
                            <a:prstGeom prst="bentConnector3">
                              <a:avLst>
                                <a:gd name="adj1" fmla="val 107692"/>
                              </a:avLst>
                            </a:prstGeom>
                            <a:ln>
                              <a:tailEnd type="triangle"/>
                            </a:ln>
                          </wps:spPr>
                          <wps:style>
                            <a:lnRef idx="1">
                              <a:schemeClr val="dk1"/>
                            </a:lnRef>
                            <a:fillRef idx="0">
                              <a:schemeClr val="dk1"/>
                            </a:fillRef>
                            <a:effectRef idx="0">
                              <a:schemeClr val="dk1"/>
                            </a:effectRef>
                            <a:fontRef idx="minor">
                              <a:schemeClr val="tx1"/>
                            </a:fontRef>
                          </wps:style>
                          <wps:bodyPr/>
                        </wps:wsp>
                        <wps:wsp>
                          <wps:cNvPr id="113" name="Conector angular 113"/>
                          <wps:cNvCnPr/>
                          <wps:spPr>
                            <a:xfrm>
                              <a:off x="685800" y="3265714"/>
                              <a:ext cx="1136015" cy="535940"/>
                            </a:xfrm>
                            <a:prstGeom prst="bentConnector3">
                              <a:avLst>
                                <a:gd name="adj1" fmla="val -978"/>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 name="AutoShape 1008"/>
                          <wps:cNvSpPr>
                            <a:spLocks noChangeArrowheads="1"/>
                          </wps:cNvSpPr>
                          <wps:spPr bwMode="auto">
                            <a:xfrm>
                              <a:off x="3222172" y="5170714"/>
                              <a:ext cx="1321943" cy="693742"/>
                            </a:xfrm>
                            <a:prstGeom prst="flowChartDecision">
                              <a:avLst/>
                            </a:prstGeom>
                            <a:solidFill>
                              <a:srgbClr val="FFFFFF"/>
                            </a:solidFill>
                            <a:ln w="9525">
                              <a:solidFill>
                                <a:srgbClr val="000000"/>
                              </a:solidFill>
                              <a:miter lim="800000"/>
                              <a:headEnd/>
                              <a:tailEnd/>
                            </a:ln>
                          </wps:spPr>
                          <wps:txbx>
                            <w:txbxContent>
                              <w:p w14:paraId="5DA42672" w14:textId="77777777" w:rsidR="00B9124E" w:rsidRPr="00FD6A4C" w:rsidRDefault="00B9124E" w:rsidP="00AD7A90">
                                <w:pPr>
                                  <w:jc w:val="center"/>
                                  <w:rPr>
                                    <w:sz w:val="16"/>
                                    <w:szCs w:val="16"/>
                                  </w:rPr>
                                </w:pPr>
                                <w:r w:rsidRPr="00FD6A4C">
                                  <w:rPr>
                                    <w:sz w:val="16"/>
                                    <w:szCs w:val="16"/>
                                  </w:rPr>
                                  <w:t>Reservada</w:t>
                                </w:r>
                              </w:p>
                            </w:txbxContent>
                          </wps:txbx>
                          <wps:bodyPr rot="0" vert="horz" wrap="square" lIns="91440" tIns="45720" rIns="91440" bIns="45720" anchor="t" anchorCtr="0" upright="1">
                            <a:noAutofit/>
                          </wps:bodyPr>
                        </wps:wsp>
                        <wps:wsp>
                          <wps:cNvPr id="122" name="AutoShape 1008"/>
                          <wps:cNvSpPr>
                            <a:spLocks noChangeArrowheads="1"/>
                          </wps:cNvSpPr>
                          <wps:spPr bwMode="auto">
                            <a:xfrm>
                              <a:off x="3222172" y="6052457"/>
                              <a:ext cx="1321435" cy="693420"/>
                            </a:xfrm>
                            <a:prstGeom prst="flowChartDecision">
                              <a:avLst/>
                            </a:prstGeom>
                            <a:solidFill>
                              <a:srgbClr val="FFFFFF"/>
                            </a:solidFill>
                            <a:ln w="9525">
                              <a:solidFill>
                                <a:srgbClr val="000000"/>
                              </a:solidFill>
                              <a:miter lim="800000"/>
                              <a:headEnd/>
                              <a:tailEnd/>
                            </a:ln>
                          </wps:spPr>
                          <wps:txbx>
                            <w:txbxContent>
                              <w:p w14:paraId="75C21F65" w14:textId="77777777" w:rsidR="00B9124E" w:rsidRPr="00FD6A4C" w:rsidRDefault="00B9124E" w:rsidP="00AD7A90">
                                <w:pPr>
                                  <w:jc w:val="center"/>
                                  <w:rPr>
                                    <w:sz w:val="16"/>
                                    <w:szCs w:val="16"/>
                                  </w:rPr>
                                </w:pPr>
                                <w:r w:rsidRPr="00FD6A4C">
                                  <w:rPr>
                                    <w:sz w:val="16"/>
                                    <w:szCs w:val="16"/>
                                  </w:rPr>
                                  <w:t>Confidencial</w:t>
                                </w:r>
                              </w:p>
                            </w:txbxContent>
                          </wps:txbx>
                          <wps:bodyPr rot="0" vert="horz" wrap="square" lIns="91440" tIns="45720" rIns="91440" bIns="45720" anchor="t" anchorCtr="0" upright="1">
                            <a:noAutofit/>
                          </wps:bodyPr>
                        </wps:wsp>
                        <wps:wsp>
                          <wps:cNvPr id="1059" name="Cuadro de texto 2"/>
                          <wps:cNvSpPr txBox="1">
                            <a:spLocks noChangeArrowheads="1"/>
                          </wps:cNvSpPr>
                          <wps:spPr bwMode="auto">
                            <a:xfrm>
                              <a:off x="3374572" y="4931229"/>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B5AAB" w14:textId="77777777" w:rsidR="00B9124E" w:rsidRPr="00FD6A4C" w:rsidRDefault="00B9124E" w:rsidP="00E54EEE">
                                <w:pPr>
                                  <w:rPr>
                                    <w:sz w:val="16"/>
                                    <w:szCs w:val="16"/>
                                  </w:rPr>
                                </w:pPr>
                                <w:r w:rsidRPr="00FD6A4C">
                                  <w:rPr>
                                    <w:sz w:val="16"/>
                                    <w:szCs w:val="16"/>
                                  </w:rPr>
                                  <w:t>No</w:t>
                                </w:r>
                              </w:p>
                            </w:txbxContent>
                          </wps:txbx>
                          <wps:bodyPr rot="0" vert="horz" wrap="square" lIns="91440" tIns="45720" rIns="91440" bIns="45720" anchor="t" anchorCtr="0" upright="1">
                            <a:noAutofit/>
                          </wps:bodyPr>
                        </wps:wsp>
                        <wps:wsp>
                          <wps:cNvPr id="1060" name="Cuadro de texto 2"/>
                          <wps:cNvSpPr txBox="1">
                            <a:spLocks noChangeArrowheads="1"/>
                          </wps:cNvSpPr>
                          <wps:spPr bwMode="auto">
                            <a:xfrm>
                              <a:off x="3341914" y="5867400"/>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76406C" w14:textId="77777777" w:rsidR="00B9124E" w:rsidRPr="00FD6A4C" w:rsidRDefault="00B9124E" w:rsidP="00E54EEE">
                                <w:pPr>
                                  <w:rPr>
                                    <w:sz w:val="16"/>
                                    <w:szCs w:val="16"/>
                                  </w:rPr>
                                </w:pPr>
                                <w:r w:rsidRPr="00FD6A4C">
                                  <w:rPr>
                                    <w:sz w:val="16"/>
                                    <w:szCs w:val="16"/>
                                  </w:rPr>
                                  <w:t>No</w:t>
                                </w:r>
                              </w:p>
                            </w:txbxContent>
                          </wps:txbx>
                          <wps:bodyPr rot="0" vert="horz" wrap="square" lIns="91440" tIns="45720" rIns="91440" bIns="45720" anchor="t" anchorCtr="0" upright="1">
                            <a:noAutofit/>
                          </wps:bodyPr>
                        </wps:wsp>
                        <wps:wsp>
                          <wps:cNvPr id="1061" name="Cuadro de texto 2"/>
                          <wps:cNvSpPr txBox="1">
                            <a:spLocks noChangeArrowheads="1"/>
                          </wps:cNvSpPr>
                          <wps:spPr bwMode="auto">
                            <a:xfrm>
                              <a:off x="3276600" y="6716486"/>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ECD3F" w14:textId="77777777" w:rsidR="00B9124E" w:rsidRPr="00FD6A4C" w:rsidRDefault="00B9124E" w:rsidP="00E54EEE">
                                <w:pPr>
                                  <w:rPr>
                                    <w:sz w:val="16"/>
                                    <w:szCs w:val="16"/>
                                  </w:rPr>
                                </w:pPr>
                                <w:r w:rsidRPr="00FD6A4C">
                                  <w:rPr>
                                    <w:sz w:val="16"/>
                                    <w:szCs w:val="16"/>
                                  </w:rPr>
                                  <w:t>No</w:t>
                                </w:r>
                              </w:p>
                            </w:txbxContent>
                          </wps:txbx>
                          <wps:bodyPr rot="0" vert="horz" wrap="square" lIns="91440" tIns="45720" rIns="91440" bIns="45720" anchor="t" anchorCtr="0" upright="1">
                            <a:noAutofit/>
                          </wps:bodyPr>
                        </wps:wsp>
                        <wps:wsp>
                          <wps:cNvPr id="1067" name="Proceso predefinido 1067"/>
                          <wps:cNvSpPr/>
                          <wps:spPr>
                            <a:xfrm>
                              <a:off x="4855029" y="4310743"/>
                              <a:ext cx="830580" cy="480060"/>
                            </a:xfrm>
                            <a:prstGeom prst="flowChartPredefinedProcess">
                              <a:avLst/>
                            </a:prstGeom>
                            <a:ln w="9525"/>
                          </wps:spPr>
                          <wps:style>
                            <a:lnRef idx="2">
                              <a:schemeClr val="dk1"/>
                            </a:lnRef>
                            <a:fillRef idx="1">
                              <a:schemeClr val="lt1"/>
                            </a:fillRef>
                            <a:effectRef idx="0">
                              <a:schemeClr val="dk1"/>
                            </a:effectRef>
                            <a:fontRef idx="minor">
                              <a:schemeClr val="dk1"/>
                            </a:fontRef>
                          </wps:style>
                          <wps:txbx>
                            <w:txbxContent>
                              <w:p w14:paraId="7C17D0C6" w14:textId="77777777" w:rsidR="00B9124E" w:rsidRPr="005B1A33" w:rsidRDefault="00B9124E" w:rsidP="00C203AC">
                                <w:pPr>
                                  <w:jc w:val="center"/>
                                  <w:rPr>
                                    <w:sz w:val="12"/>
                                    <w:szCs w:val="16"/>
                                  </w:rPr>
                                </w:pPr>
                                <w:r w:rsidRPr="005B1A33">
                                  <w:rPr>
                                    <w:sz w:val="12"/>
                                    <w:szCs w:val="16"/>
                                  </w:rPr>
                                  <w:t>Acceso a Información Oficiosa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Proceso predefinido 1068"/>
                          <wps:cNvSpPr/>
                          <wps:spPr>
                            <a:xfrm>
                              <a:off x="4855029" y="5257800"/>
                              <a:ext cx="830580" cy="480060"/>
                            </a:xfrm>
                            <a:prstGeom prst="flowChartPredefinedProcess">
                              <a:avLst/>
                            </a:prstGeom>
                            <a:ln w="9525"/>
                          </wps:spPr>
                          <wps:style>
                            <a:lnRef idx="2">
                              <a:schemeClr val="dk1"/>
                            </a:lnRef>
                            <a:fillRef idx="1">
                              <a:schemeClr val="lt1"/>
                            </a:fillRef>
                            <a:effectRef idx="0">
                              <a:schemeClr val="dk1"/>
                            </a:effectRef>
                            <a:fontRef idx="minor">
                              <a:schemeClr val="dk1"/>
                            </a:fontRef>
                          </wps:style>
                          <wps:txbx>
                            <w:txbxContent>
                              <w:p w14:paraId="02CFB0EE" w14:textId="77777777" w:rsidR="00B9124E" w:rsidRPr="005B1A33" w:rsidRDefault="00B9124E" w:rsidP="00C203AC">
                                <w:pPr>
                                  <w:jc w:val="center"/>
                                  <w:rPr>
                                    <w:sz w:val="12"/>
                                    <w:szCs w:val="16"/>
                                  </w:rPr>
                                </w:pPr>
                                <w:r w:rsidRPr="005B1A33">
                                  <w:rPr>
                                    <w:sz w:val="12"/>
                                    <w:szCs w:val="16"/>
                                  </w:rPr>
                                  <w:t>Acceso a Información Reservada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 name="Proceso predefinido 1069"/>
                          <wps:cNvSpPr/>
                          <wps:spPr>
                            <a:xfrm>
                              <a:off x="4854186" y="6138711"/>
                              <a:ext cx="947002" cy="566889"/>
                            </a:xfrm>
                            <a:prstGeom prst="flowChartPredefinedProcess">
                              <a:avLst/>
                            </a:prstGeom>
                            <a:ln w="9525"/>
                          </wps:spPr>
                          <wps:style>
                            <a:lnRef idx="2">
                              <a:schemeClr val="dk1"/>
                            </a:lnRef>
                            <a:fillRef idx="1">
                              <a:schemeClr val="lt1"/>
                            </a:fillRef>
                            <a:effectRef idx="0">
                              <a:schemeClr val="dk1"/>
                            </a:effectRef>
                            <a:fontRef idx="minor">
                              <a:schemeClr val="dk1"/>
                            </a:fontRef>
                          </wps:style>
                          <wps:txbx>
                            <w:txbxContent>
                              <w:p w14:paraId="02D6EA46" w14:textId="77777777" w:rsidR="00B9124E" w:rsidRPr="005B1A33" w:rsidRDefault="00B9124E" w:rsidP="00C203AC">
                                <w:pPr>
                                  <w:jc w:val="center"/>
                                  <w:rPr>
                                    <w:sz w:val="12"/>
                                    <w:szCs w:val="16"/>
                                  </w:rPr>
                                </w:pPr>
                                <w:r w:rsidRPr="005B1A33">
                                  <w:rPr>
                                    <w:sz w:val="12"/>
                                    <w:szCs w:val="16"/>
                                  </w:rPr>
                                  <w:t>Acceso a Información confidencial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 name="Conector 1070"/>
                          <wps:cNvSpPr/>
                          <wps:spPr>
                            <a:xfrm>
                              <a:off x="5910943" y="5377543"/>
                              <a:ext cx="365760" cy="274320"/>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5CC35C68" w14:textId="77777777" w:rsidR="00B9124E" w:rsidRPr="00FD6A4C" w:rsidRDefault="00B9124E" w:rsidP="00D50F7D">
                                <w:pPr>
                                  <w:jc w:val="center"/>
                                  <w:rPr>
                                    <w:sz w:val="16"/>
                                    <w:szCs w:val="16"/>
                                  </w:rPr>
                                </w:pPr>
                                <w:r w:rsidRPr="00FD6A4C">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Conector angular 1072"/>
                          <wps:cNvCnPr/>
                          <wps:spPr>
                            <a:xfrm>
                              <a:off x="5845629" y="4517572"/>
                              <a:ext cx="259080" cy="800100"/>
                            </a:xfrm>
                            <a:prstGeom prst="bentConnector3">
                              <a:avLst>
                                <a:gd name="adj1" fmla="val 100909"/>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3" name="Conector angular 1073"/>
                          <wps:cNvCnPr/>
                          <wps:spPr>
                            <a:xfrm flipV="1">
                              <a:off x="5802086" y="5736772"/>
                              <a:ext cx="304800" cy="662940"/>
                            </a:xfrm>
                            <a:prstGeom prst="bentConnector3">
                              <a:avLst>
                                <a:gd name="adj1" fmla="val 995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4" name="Conector fuera de página 1074"/>
                          <wps:cNvSpPr/>
                          <wps:spPr>
                            <a:xfrm>
                              <a:off x="3701143" y="7739743"/>
                              <a:ext cx="363855" cy="312420"/>
                            </a:xfrm>
                            <a:prstGeom prst="flowChartOffpageConnector">
                              <a:avLst/>
                            </a:prstGeom>
                            <a:solidFill>
                              <a:schemeClr val="lt1"/>
                            </a:solidFill>
                            <a:ln w="9525">
                              <a:solidFill>
                                <a:schemeClr val="dk1"/>
                              </a:solidFill>
                            </a:ln>
                          </wps:spPr>
                          <wps:style>
                            <a:lnRef idx="2">
                              <a:schemeClr val="dk1"/>
                            </a:lnRef>
                            <a:fillRef idx="1">
                              <a:schemeClr val="lt1"/>
                            </a:fillRef>
                            <a:effectRef idx="0">
                              <a:schemeClr val="dk1"/>
                            </a:effectRef>
                            <a:fontRef idx="minor">
                              <a:schemeClr val="dk1"/>
                            </a:fontRef>
                          </wps:style>
                          <wps:txbx>
                            <w:txbxContent>
                              <w:p w14:paraId="6286A9CE" w14:textId="77777777" w:rsidR="00B9124E" w:rsidRPr="00FD6A4C" w:rsidRDefault="00B9124E" w:rsidP="00FB3F06">
                                <w:pPr>
                                  <w:jc w:val="center"/>
                                  <w:rPr>
                                    <w:sz w:val="16"/>
                                    <w:szCs w:val="16"/>
                                    <w14:textOutline w14:w="6350" w14:cap="rnd" w14:cmpd="sng" w14:algn="ctr">
                                      <w14:solidFill>
                                        <w14:schemeClr w14:val="tx1"/>
                                      </w14:solidFill>
                                      <w14:prstDash w14:val="solid"/>
                                      <w14:bevel/>
                                    </w14:textOutline>
                                  </w:rPr>
                                </w:pPr>
                                <w:r w:rsidRPr="00FD6A4C">
                                  <w:rPr>
                                    <w:sz w:val="16"/>
                                    <w:szCs w:val="16"/>
                                    <w14:textOutline w14:w="6350" w14:cap="rnd" w14:cmpd="sng" w14:algn="ctr">
                                      <w14:solidFill>
                                        <w14:schemeClr w14:val="tx1"/>
                                      </w14:solidFill>
                                      <w14:prstDash w14:val="solid"/>
                                      <w14:bevel/>
                                    </w14:textOutline>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 name="Cuadro de texto 2"/>
                          <wps:cNvSpPr txBox="1">
                            <a:spLocks noChangeArrowheads="1"/>
                          </wps:cNvSpPr>
                          <wps:spPr bwMode="auto">
                            <a:xfrm>
                              <a:off x="4441372" y="4310743"/>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A32E2" w14:textId="77777777" w:rsidR="00B9124E" w:rsidRPr="00FD6A4C" w:rsidRDefault="00B9124E" w:rsidP="004E66A1">
                                <w:pPr>
                                  <w:rPr>
                                    <w:sz w:val="16"/>
                                    <w:szCs w:val="16"/>
                                  </w:rPr>
                                </w:pPr>
                                <w:r w:rsidRPr="00FD6A4C">
                                  <w:rPr>
                                    <w:sz w:val="16"/>
                                    <w:szCs w:val="16"/>
                                  </w:rPr>
                                  <w:t>Si</w:t>
                                </w:r>
                              </w:p>
                            </w:txbxContent>
                          </wps:txbx>
                          <wps:bodyPr rot="0" vert="horz" wrap="square" lIns="91440" tIns="45720" rIns="91440" bIns="45720" anchor="t" anchorCtr="0" upright="1">
                            <a:noAutofit/>
                          </wps:bodyPr>
                        </wps:wsp>
                        <wps:wsp>
                          <wps:cNvPr id="1077" name="Cuadro de texto 2"/>
                          <wps:cNvSpPr txBox="1">
                            <a:spLocks noChangeArrowheads="1"/>
                          </wps:cNvSpPr>
                          <wps:spPr bwMode="auto">
                            <a:xfrm>
                              <a:off x="4436328" y="5257800"/>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87A81" w14:textId="77777777" w:rsidR="00B9124E" w:rsidRPr="00FD6A4C" w:rsidRDefault="00B9124E" w:rsidP="004E66A1">
                                <w:pPr>
                                  <w:rPr>
                                    <w:sz w:val="16"/>
                                    <w:szCs w:val="16"/>
                                  </w:rPr>
                                </w:pPr>
                                <w:r w:rsidRPr="00FD6A4C">
                                  <w:rPr>
                                    <w:sz w:val="16"/>
                                    <w:szCs w:val="16"/>
                                  </w:rPr>
                                  <w:t>Si</w:t>
                                </w:r>
                              </w:p>
                            </w:txbxContent>
                          </wps:txbx>
                          <wps:bodyPr rot="0" vert="horz" wrap="square" lIns="91440" tIns="45720" rIns="91440" bIns="45720" anchor="t" anchorCtr="0" upright="1">
                            <a:noAutofit/>
                          </wps:bodyPr>
                        </wps:wsp>
                        <wps:wsp>
                          <wps:cNvPr id="1078" name="Cuadro de texto 2"/>
                          <wps:cNvSpPr txBox="1">
                            <a:spLocks noChangeArrowheads="1"/>
                          </wps:cNvSpPr>
                          <wps:spPr bwMode="auto">
                            <a:xfrm>
                              <a:off x="4494712" y="6130143"/>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5D917" w14:textId="77777777" w:rsidR="00B9124E" w:rsidRPr="00FD6A4C" w:rsidRDefault="00B9124E" w:rsidP="004E66A1">
                                <w:pPr>
                                  <w:rPr>
                                    <w:sz w:val="16"/>
                                    <w:szCs w:val="16"/>
                                  </w:rPr>
                                </w:pPr>
                                <w:r w:rsidRPr="00FD6A4C">
                                  <w:rPr>
                                    <w:sz w:val="16"/>
                                    <w:szCs w:val="16"/>
                                  </w:rPr>
                                  <w:t>Si</w:t>
                                </w:r>
                              </w:p>
                            </w:txbxContent>
                          </wps:txbx>
                          <wps:bodyPr rot="0" vert="horz" wrap="square" lIns="91440" tIns="45720" rIns="91440" bIns="45720" anchor="t" anchorCtr="0" upright="1">
                            <a:noAutofit/>
                          </wps:bodyPr>
                        </wps:wsp>
                      </wpg:grpSp>
                      <wps:wsp>
                        <wps:cNvPr id="656" name="Conector 656"/>
                        <wps:cNvSpPr/>
                        <wps:spPr>
                          <a:xfrm>
                            <a:off x="859971" y="7565572"/>
                            <a:ext cx="365760" cy="274294"/>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7890850D" w14:textId="77777777" w:rsidR="00B9124E" w:rsidRPr="00D50F7D" w:rsidRDefault="00B9124E" w:rsidP="009502E6">
                              <w:pPr>
                                <w:jc w:val="center"/>
                                <w:rPr>
                                  <w:sz w:val="14"/>
                                </w:rPr>
                              </w:pPr>
                              <w:r w:rsidRPr="00D50F7D">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DD6776" id="Grupo 576" o:spid="_x0000_s1183" style="position:absolute;margin-left:3.25pt;margin-top:8.15pt;width:494.2pt;height:634pt;z-index:251546624" coordsize="62763,8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">
                <v:group id="Grupo 1079" o:spid="_x0000_s1184" style="position:absolute;width:62763;height:80518" coordsize="62767,8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AutoShape 987" o:spid="_x0000_s1185" type="#_x0000_t116" style="position:absolute;left:2394;width:9546;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">
                    <v:textbox>
                      <w:txbxContent>
                        <w:p w14:paraId="38547976" w14:textId="77777777" w:rsidR="00B9124E" w:rsidRPr="00FD6A4C" w:rsidRDefault="00B9124E" w:rsidP="00AA296F">
                          <w:pPr>
                            <w:jc w:val="center"/>
                            <w:rPr>
                              <w:sz w:val="16"/>
                              <w:szCs w:val="16"/>
                            </w:rPr>
                          </w:pPr>
                          <w:r w:rsidRPr="00FD6A4C">
                            <w:rPr>
                              <w:sz w:val="16"/>
                              <w:szCs w:val="16"/>
                            </w:rPr>
                            <w:t>Inicio</w:t>
                          </w:r>
                        </w:p>
                      </w:txbxContent>
                    </v:textbox>
                  </v:shape>
                  <v:shape id="AutoShape 988" o:spid="_x0000_s1186" type="#_x0000_t109" style="position:absolute;left:1741;top:5660;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">
                    <v:textbox>
                      <w:txbxContent>
                        <w:p w14:paraId="58D00030" w14:textId="77777777" w:rsidR="00B9124E" w:rsidRPr="00FD6A4C" w:rsidRDefault="00B9124E" w:rsidP="00AA296F">
                          <w:pPr>
                            <w:jc w:val="center"/>
                            <w:rPr>
                              <w:sz w:val="16"/>
                              <w:szCs w:val="16"/>
                            </w:rPr>
                          </w:pPr>
                        </w:p>
                        <w:p w14:paraId="3EA418EA" w14:textId="77777777" w:rsidR="00B9124E" w:rsidRPr="00FD6A4C" w:rsidRDefault="00B9124E" w:rsidP="00AA296F">
                          <w:pPr>
                            <w:jc w:val="center"/>
                            <w:rPr>
                              <w:sz w:val="16"/>
                              <w:szCs w:val="16"/>
                            </w:rPr>
                          </w:pPr>
                          <w:r w:rsidRPr="00FD6A4C">
                            <w:rPr>
                              <w:sz w:val="16"/>
                              <w:szCs w:val="16"/>
                            </w:rPr>
                            <w:t xml:space="preserve">Solicitante presenta requerimiento de información </w:t>
                          </w:r>
                        </w:p>
                      </w:txbxContent>
                    </v:textbox>
                  </v:shape>
                  <v:shape id="AutoShape 989" o:spid="_x0000_s1187" type="#_x0000_t109" style="position:absolute;left:18941;top:25146;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">
                    <v:textbox>
                      <w:txbxContent>
                        <w:p w14:paraId="53FD1AB8" w14:textId="50D4C1EF" w:rsidR="00B9124E" w:rsidRPr="00FD6A4C" w:rsidRDefault="00B9124E" w:rsidP="00AA296F">
                          <w:pPr>
                            <w:jc w:val="center"/>
                            <w:rPr>
                              <w:sz w:val="16"/>
                              <w:szCs w:val="16"/>
                            </w:rPr>
                          </w:pPr>
                          <w:r w:rsidRPr="00FD6A4C">
                            <w:rPr>
                              <w:sz w:val="16"/>
                              <w:szCs w:val="16"/>
                            </w:rPr>
                            <w:t>Brindar formulario a completar y anexa documento de identidad</w:t>
                          </w:r>
                        </w:p>
                      </w:txbxContent>
                    </v:textbox>
                  </v:shape>
                  <v:shape id="AutoShape 992" o:spid="_x0000_s1188" type="#_x0000_t110" style="position:absolute;top:25146;width:13219;height:6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">
                    <v:textbox>
                      <w:txbxContent>
                        <w:p w14:paraId="2F8431D2" w14:textId="77777777" w:rsidR="00B9124E" w:rsidRPr="00FD6A4C" w:rsidRDefault="00B9124E" w:rsidP="00AA296F">
                          <w:pPr>
                            <w:jc w:val="center"/>
                            <w:rPr>
                              <w:sz w:val="16"/>
                              <w:szCs w:val="16"/>
                            </w:rPr>
                          </w:pPr>
                          <w:r w:rsidRPr="00FD6A4C">
                            <w:rPr>
                              <w:sz w:val="16"/>
                              <w:szCs w:val="16"/>
                            </w:rPr>
                            <w:t>¿Escrito libre?</w:t>
                          </w:r>
                        </w:p>
                      </w:txbxContent>
                    </v:textbox>
                  </v:shape>
                  <v:shape id="AutoShape 991" o:spid="_x0000_s1189" type="#_x0000_t109" style="position:absolute;left:18832;top:43542;width:10201;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">
                    <v:textbox>
                      <w:txbxContent>
                        <w:p w14:paraId="7C84F34E" w14:textId="58E91DF3" w:rsidR="00B9124E" w:rsidRPr="00FD6A4C" w:rsidRDefault="00B9124E" w:rsidP="00AA296F">
                          <w:pPr>
                            <w:jc w:val="center"/>
                            <w:rPr>
                              <w:sz w:val="16"/>
                              <w:szCs w:val="16"/>
                            </w:rPr>
                          </w:pPr>
                          <w:r w:rsidRPr="00FD6A4C">
                            <w:rPr>
                              <w:sz w:val="16"/>
                              <w:szCs w:val="16"/>
                            </w:rPr>
                            <w:t>Verificar tipo de información solicitada</w:t>
                          </w:r>
                          <w:r>
                            <w:rPr>
                              <w:sz w:val="16"/>
                              <w:szCs w:val="16"/>
                            </w:rPr>
                            <w:t xml:space="preserve"> y datos del solicitante</w:t>
                          </w:r>
                        </w:p>
                      </w:txbxContent>
                    </v:textbox>
                  </v:shape>
                  <v:shape id="_x0000_s1190" type="#_x0000_t202" style="position:absolute;left:7402;top:21662;width:3603;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" stroked="f">
                    <v:textbox>
                      <w:txbxContent>
                        <w:p w14:paraId="57C0C6E8" w14:textId="77777777" w:rsidR="00B9124E" w:rsidRPr="00FD6A4C" w:rsidRDefault="00B9124E" w:rsidP="00AA296F">
                          <w:pPr>
                            <w:rPr>
                              <w:sz w:val="16"/>
                              <w:szCs w:val="16"/>
                            </w:rPr>
                          </w:pPr>
                          <w:r w:rsidRPr="00FD6A4C">
                            <w:rPr>
                              <w:sz w:val="16"/>
                              <w:szCs w:val="16"/>
                            </w:rPr>
                            <w:t>No</w:t>
                          </w:r>
                        </w:p>
                      </w:txbxContent>
                    </v:textbox>
                  </v:shape>
                  <v:shape id="_x0000_s1191" type="#_x0000_t202" style="position:absolute;left:13171;top:38100;width:3601;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" stroked="f">
                    <v:textbox>
                      <w:txbxContent>
                        <w:p w14:paraId="03634482" w14:textId="77777777" w:rsidR="00B9124E" w:rsidRPr="00FD6A4C" w:rsidRDefault="00B9124E" w:rsidP="00AA296F">
                          <w:pPr>
                            <w:rPr>
                              <w:sz w:val="16"/>
                              <w:szCs w:val="16"/>
                            </w:rPr>
                          </w:pPr>
                          <w:r w:rsidRPr="00FD6A4C">
                            <w:rPr>
                              <w:sz w:val="16"/>
                              <w:szCs w:val="16"/>
                            </w:rPr>
                            <w:t>Si</w:t>
                          </w:r>
                        </w:p>
                      </w:txbxContent>
                    </v:textbox>
                  </v:shape>
                  <v:shape id="_x0000_s1192" type="#_x0000_t202" style="position:absolute;left:14151;top:25146;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" stroked="f">
                    <v:textbox>
                      <w:txbxContent>
                        <w:p w14:paraId="6D40A8FF" w14:textId="77777777" w:rsidR="00B9124E" w:rsidRPr="00FD6A4C" w:rsidRDefault="00B9124E" w:rsidP="00AA296F">
                          <w:pPr>
                            <w:rPr>
                              <w:sz w:val="16"/>
                              <w:szCs w:val="16"/>
                            </w:rPr>
                          </w:pPr>
                          <w:r w:rsidRPr="00FD6A4C">
                            <w:rPr>
                              <w:sz w:val="16"/>
                              <w:szCs w:val="16"/>
                            </w:rPr>
                            <w:t>No</w:t>
                          </w:r>
                        </w:p>
                      </w:txbxContent>
                    </v:textbox>
                  </v:shape>
                  <v:shape id="AutoShape 1008" o:spid="_x0000_s1193" type="#_x0000_t110" style="position:absolute;left:32221;top:42672;width:13220;height:6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">
                    <v:textbox>
                      <w:txbxContent>
                        <w:p w14:paraId="70BD4543" w14:textId="77777777" w:rsidR="00B9124E" w:rsidRPr="00FD6A4C" w:rsidRDefault="00B9124E" w:rsidP="00AA296F">
                          <w:pPr>
                            <w:jc w:val="center"/>
                            <w:rPr>
                              <w:sz w:val="16"/>
                              <w:szCs w:val="16"/>
                            </w:rPr>
                          </w:pPr>
                          <w:r w:rsidRPr="00FD6A4C">
                            <w:rPr>
                              <w:sz w:val="16"/>
                              <w:szCs w:val="16"/>
                            </w:rPr>
                            <w:t>Oficiosa</w:t>
                          </w:r>
                        </w:p>
                      </w:txbxContent>
                    </v:textbox>
                  </v:shape>
                  <v:shape id="_x0000_s1194" type="#_x0000_t202" style="position:absolute;left:20791;top:16546;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" stroked="f">
                    <v:textbox>
                      <w:txbxContent>
                        <w:p w14:paraId="19F89047" w14:textId="77777777" w:rsidR="00B9124E" w:rsidRPr="00FD6A4C" w:rsidRDefault="00B9124E" w:rsidP="00AA296F">
                          <w:pPr>
                            <w:rPr>
                              <w:sz w:val="16"/>
                              <w:szCs w:val="16"/>
                            </w:rPr>
                          </w:pPr>
                          <w:r w:rsidRPr="00FD6A4C">
                            <w:rPr>
                              <w:sz w:val="16"/>
                              <w:szCs w:val="16"/>
                            </w:rPr>
                            <w:t>Si</w:t>
                          </w:r>
                        </w:p>
                      </w:txbxContent>
                    </v:textbox>
                  </v:shape>
                  <v:shape id="AutoShape 1013" o:spid="_x0000_s1195" type="#_x0000_t109" style="position:absolute;left:33419;top:69777;width:10201;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">
                    <v:textbox>
                      <w:txbxContent>
                        <w:p w14:paraId="40E36901" w14:textId="77777777" w:rsidR="00B9124E" w:rsidRPr="00FD6A4C" w:rsidRDefault="00B9124E" w:rsidP="00AA296F">
                          <w:pPr>
                            <w:jc w:val="center"/>
                            <w:rPr>
                              <w:sz w:val="16"/>
                              <w:szCs w:val="16"/>
                            </w:rPr>
                          </w:pPr>
                        </w:p>
                        <w:p w14:paraId="6F40280C" w14:textId="5A687395" w:rsidR="00B9124E" w:rsidRPr="00FD6A4C" w:rsidRDefault="00B9124E" w:rsidP="00AA296F">
                          <w:pPr>
                            <w:jc w:val="center"/>
                            <w:rPr>
                              <w:sz w:val="16"/>
                              <w:szCs w:val="16"/>
                            </w:rPr>
                          </w:pPr>
                          <w:r>
                            <w:rPr>
                              <w:sz w:val="16"/>
                              <w:szCs w:val="16"/>
                            </w:rPr>
                            <w:t>Información p</w:t>
                          </w:r>
                          <w:r w:rsidRPr="00FD6A4C">
                            <w:rPr>
                              <w:sz w:val="16"/>
                              <w:szCs w:val="16"/>
                            </w:rPr>
                            <w:t>ública no oficiosa</w:t>
                          </w:r>
                        </w:p>
                      </w:txbxContent>
                    </v:textbox>
                  </v:shape>
                  <v:shape id="AutoShape 992" o:spid="_x0000_s1196" type="#_x0000_t110" style="position:absolute;top:14478;width:13219;height:6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">
                    <v:textbox>
                      <w:txbxContent>
                        <w:p w14:paraId="2EE8DE8C" w14:textId="77777777" w:rsidR="00B9124E" w:rsidRPr="00FD6A4C" w:rsidRDefault="00B9124E" w:rsidP="003B17BC">
                          <w:pPr>
                            <w:jc w:val="center"/>
                            <w:rPr>
                              <w:sz w:val="16"/>
                              <w:szCs w:val="16"/>
                            </w:rPr>
                          </w:pPr>
                          <w:r w:rsidRPr="00FD6A4C">
                            <w:rPr>
                              <w:sz w:val="16"/>
                              <w:szCs w:val="16"/>
                            </w:rPr>
                            <w:t>¿Correo electrónico?</w:t>
                          </w:r>
                        </w:p>
                      </w:txbxContent>
                    </v:textbox>
                  </v:shape>
                  <v:shape id="AutoShape 988" o:spid="_x0000_s1197" type="#_x0000_t109" style="position:absolute;left:18832;top:34181;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">
                    <v:textbox>
                      <w:txbxContent>
                        <w:p w14:paraId="5F0A922C" w14:textId="77777777" w:rsidR="00B9124E" w:rsidRPr="00FD6A4C" w:rsidRDefault="00B9124E" w:rsidP="002C2683">
                          <w:pPr>
                            <w:jc w:val="center"/>
                            <w:rPr>
                              <w:sz w:val="16"/>
                              <w:szCs w:val="16"/>
                            </w:rPr>
                          </w:pPr>
                        </w:p>
                        <w:p w14:paraId="33968497" w14:textId="77777777" w:rsidR="00B9124E" w:rsidRPr="00FD6A4C" w:rsidRDefault="00B9124E" w:rsidP="002C2683">
                          <w:pPr>
                            <w:jc w:val="center"/>
                            <w:rPr>
                              <w:sz w:val="16"/>
                              <w:szCs w:val="16"/>
                            </w:rPr>
                          </w:pPr>
                        </w:p>
                        <w:p w14:paraId="30697032" w14:textId="0D20C86A" w:rsidR="00B9124E" w:rsidRPr="00FD6A4C" w:rsidRDefault="00B9124E" w:rsidP="002C2683">
                          <w:pPr>
                            <w:jc w:val="center"/>
                            <w:rPr>
                              <w:sz w:val="16"/>
                              <w:szCs w:val="16"/>
                            </w:rPr>
                          </w:pPr>
                          <w:r w:rsidRPr="00FD6A4C">
                            <w:rPr>
                              <w:sz w:val="16"/>
                              <w:szCs w:val="16"/>
                            </w:rPr>
                            <w:t xml:space="preserve">Revisar solicitud </w:t>
                          </w:r>
                        </w:p>
                      </w:txbxContent>
                    </v:textbox>
                  </v:shape>
                  <v:shape id="Conector angular 112" o:spid="_x0000_s1198" type="#_x0000_t34" style="position:absolute;left:13933;top:18941;width:15850;height:2042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" adj="23261" strokecolor="black [3200]" strokeweight=".5pt">
                    <v:stroke endarrow="block"/>
                  </v:shape>
                  <v:shape id="Conector angular 113" o:spid="_x0000_s1199" type="#_x0000_t34" style="position:absolute;left:6858;top:32657;width:11360;height:535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" adj="-211" strokecolor="black [3200]" strokeweight=".5pt">
                    <v:stroke endarrow="block"/>
                  </v:shape>
                  <v:shape id="AutoShape 1008" o:spid="_x0000_s1200" type="#_x0000_t110" style="position:absolute;left:32221;top:51707;width:13220;height:6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">
                    <v:textbox>
                      <w:txbxContent>
                        <w:p w14:paraId="5DA42672" w14:textId="77777777" w:rsidR="00B9124E" w:rsidRPr="00FD6A4C" w:rsidRDefault="00B9124E" w:rsidP="00AD7A90">
                          <w:pPr>
                            <w:jc w:val="center"/>
                            <w:rPr>
                              <w:sz w:val="16"/>
                              <w:szCs w:val="16"/>
                            </w:rPr>
                          </w:pPr>
                          <w:r w:rsidRPr="00FD6A4C">
                            <w:rPr>
                              <w:sz w:val="16"/>
                              <w:szCs w:val="16"/>
                            </w:rPr>
                            <w:t>Reservada</w:t>
                          </w:r>
                        </w:p>
                      </w:txbxContent>
                    </v:textbox>
                  </v:shape>
                  <v:shape id="AutoShape 1008" o:spid="_x0000_s1201" type="#_x0000_t110" style="position:absolute;left:32221;top:60524;width:13215;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">
                    <v:textbox>
                      <w:txbxContent>
                        <w:p w14:paraId="75C21F65" w14:textId="77777777" w:rsidR="00B9124E" w:rsidRPr="00FD6A4C" w:rsidRDefault="00B9124E" w:rsidP="00AD7A90">
                          <w:pPr>
                            <w:jc w:val="center"/>
                            <w:rPr>
                              <w:sz w:val="16"/>
                              <w:szCs w:val="16"/>
                            </w:rPr>
                          </w:pPr>
                          <w:r w:rsidRPr="00FD6A4C">
                            <w:rPr>
                              <w:sz w:val="16"/>
                              <w:szCs w:val="16"/>
                            </w:rPr>
                            <w:t>Confidencial</w:t>
                          </w:r>
                        </w:p>
                      </w:txbxContent>
                    </v:textbox>
                  </v:shape>
                  <v:shape id="_x0000_s1202" type="#_x0000_t202" style="position:absolute;left:33745;top:49312;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" stroked="f">
                    <v:textbox>
                      <w:txbxContent>
                        <w:p w14:paraId="082B5AAB" w14:textId="77777777" w:rsidR="00B9124E" w:rsidRPr="00FD6A4C" w:rsidRDefault="00B9124E" w:rsidP="00E54EEE">
                          <w:pPr>
                            <w:rPr>
                              <w:sz w:val="16"/>
                              <w:szCs w:val="16"/>
                            </w:rPr>
                          </w:pPr>
                          <w:r w:rsidRPr="00FD6A4C">
                            <w:rPr>
                              <w:sz w:val="16"/>
                              <w:szCs w:val="16"/>
                            </w:rPr>
                            <w:t>No</w:t>
                          </w:r>
                        </w:p>
                      </w:txbxContent>
                    </v:textbox>
                  </v:shape>
                  <v:shape id="_x0000_s1203" type="#_x0000_t202" style="position:absolute;left:33419;top:58674;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" stroked="f">
                    <v:textbox>
                      <w:txbxContent>
                        <w:p w14:paraId="3876406C" w14:textId="77777777" w:rsidR="00B9124E" w:rsidRPr="00FD6A4C" w:rsidRDefault="00B9124E" w:rsidP="00E54EEE">
                          <w:pPr>
                            <w:rPr>
                              <w:sz w:val="16"/>
                              <w:szCs w:val="16"/>
                            </w:rPr>
                          </w:pPr>
                          <w:r w:rsidRPr="00FD6A4C">
                            <w:rPr>
                              <w:sz w:val="16"/>
                              <w:szCs w:val="16"/>
                            </w:rPr>
                            <w:t>No</w:t>
                          </w:r>
                        </w:p>
                      </w:txbxContent>
                    </v:textbox>
                  </v:shape>
                  <v:shape id="_x0000_s1204" type="#_x0000_t202" style="position:absolute;left:32766;top:67164;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" stroked="f">
                    <v:textbox>
                      <w:txbxContent>
                        <w:p w14:paraId="22AECD3F" w14:textId="77777777" w:rsidR="00B9124E" w:rsidRPr="00FD6A4C" w:rsidRDefault="00B9124E" w:rsidP="00E54EEE">
                          <w:pPr>
                            <w:rPr>
                              <w:sz w:val="16"/>
                              <w:szCs w:val="16"/>
                            </w:rPr>
                          </w:pPr>
                          <w:r w:rsidRPr="00FD6A4C">
                            <w:rPr>
                              <w:sz w:val="16"/>
                              <w:szCs w:val="16"/>
                            </w:rPr>
                            <w:t>No</w:t>
                          </w:r>
                        </w:p>
                      </w:txbxContent>
                    </v:textbox>
                  </v:shape>
                  <v:shapetype id="_x0000_t112" coordsize="21600,21600" o:spt="112" path="m,l,21600r21600,l21600,xem2610,nfl2610,21600em18990,nfl18990,21600e">
                    <v:stroke joinstyle="miter"/>
                    <v:path o:extrusionok="f" gradientshapeok="t" o:connecttype="rect" textboxrect="2610,0,18990,21600"/>
                  </v:shapetype>
                  <v:shape id="Proceso predefinido 1067" o:spid="_x0000_s1205" type="#_x0000_t112" style="position:absolute;left:48550;top:43107;width:8306;height:4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" fillcolor="white [3201]" strokecolor="black [3200]">
                    <v:textbox>
                      <w:txbxContent>
                        <w:p w14:paraId="7C17D0C6" w14:textId="77777777" w:rsidR="00B9124E" w:rsidRPr="005B1A33" w:rsidRDefault="00B9124E" w:rsidP="00C203AC">
                          <w:pPr>
                            <w:jc w:val="center"/>
                            <w:rPr>
                              <w:sz w:val="12"/>
                              <w:szCs w:val="16"/>
                            </w:rPr>
                          </w:pPr>
                          <w:r w:rsidRPr="005B1A33">
                            <w:rPr>
                              <w:sz w:val="12"/>
                              <w:szCs w:val="16"/>
                            </w:rPr>
                            <w:t>Acceso a Información Oficiosa</w:t>
                          </w:r>
                        </w:p>
                      </w:txbxContent>
                    </v:textbox>
                  </v:shape>
                  <v:shape id="Proceso predefinido 1068" o:spid="_x0000_s1206" type="#_x0000_t112" style="position:absolute;left:48550;top:52578;width:8306;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" fillcolor="white [3201]" strokecolor="black [3200]">
                    <v:textbox>
                      <w:txbxContent>
                        <w:p w14:paraId="02CFB0EE" w14:textId="77777777" w:rsidR="00B9124E" w:rsidRPr="005B1A33" w:rsidRDefault="00B9124E" w:rsidP="00C203AC">
                          <w:pPr>
                            <w:jc w:val="center"/>
                            <w:rPr>
                              <w:sz w:val="12"/>
                              <w:szCs w:val="16"/>
                            </w:rPr>
                          </w:pPr>
                          <w:r w:rsidRPr="005B1A33">
                            <w:rPr>
                              <w:sz w:val="12"/>
                              <w:szCs w:val="16"/>
                            </w:rPr>
                            <w:t>Acceso a Información Reservada</w:t>
                          </w:r>
                        </w:p>
                      </w:txbxContent>
                    </v:textbox>
                  </v:shape>
                  <v:shape id="Proceso predefinido 1069" o:spid="_x0000_s1207" type="#_x0000_t112" style="position:absolute;left:48541;top:61387;width:9470;height:5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" fillcolor="white [3201]" strokecolor="black [3200]">
                    <v:textbox>
                      <w:txbxContent>
                        <w:p w14:paraId="02D6EA46" w14:textId="77777777" w:rsidR="00B9124E" w:rsidRPr="005B1A33" w:rsidRDefault="00B9124E" w:rsidP="00C203AC">
                          <w:pPr>
                            <w:jc w:val="center"/>
                            <w:rPr>
                              <w:sz w:val="12"/>
                              <w:szCs w:val="16"/>
                            </w:rPr>
                          </w:pPr>
                          <w:r w:rsidRPr="005B1A33">
                            <w:rPr>
                              <w:sz w:val="12"/>
                              <w:szCs w:val="16"/>
                            </w:rPr>
                            <w:t>Acceso a Información confidencial</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Conector 1070" o:spid="_x0000_s1208" type="#_x0000_t120" style="position:absolute;left:59109;top:53775;width:3658;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" fillcolor="white [3201]" strokecolor="black [3200]">
                    <v:stroke joinstyle="miter"/>
                    <v:textbox>
                      <w:txbxContent>
                        <w:p w14:paraId="5CC35C68" w14:textId="77777777" w:rsidR="00B9124E" w:rsidRPr="00FD6A4C" w:rsidRDefault="00B9124E" w:rsidP="00D50F7D">
                          <w:pPr>
                            <w:jc w:val="center"/>
                            <w:rPr>
                              <w:sz w:val="16"/>
                              <w:szCs w:val="16"/>
                            </w:rPr>
                          </w:pPr>
                          <w:r w:rsidRPr="00FD6A4C">
                            <w:rPr>
                              <w:sz w:val="16"/>
                              <w:szCs w:val="16"/>
                            </w:rPr>
                            <w:t>1</w:t>
                          </w:r>
                        </w:p>
                      </w:txbxContent>
                    </v:textbox>
                  </v:shape>
                  <v:shape id="Conector angular 1072" o:spid="_x0000_s1209" type="#_x0000_t34" style="position:absolute;left:58456;top:45175;width:2591;height:800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" adj="21796" strokecolor="black [3200]" strokeweight=".5pt">
                    <v:stroke endarrow="block"/>
                  </v:shape>
                  <v:shape id="Conector angular 1073" o:spid="_x0000_s1210" type="#_x0000_t34" style="position:absolute;left:58020;top:57367;width:3048;height:66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" adj="21492" strokecolor="black [3200]" strokeweight=".5pt">
                    <v:stroke endarrow="block"/>
                  </v:shape>
                  <v:shapetype id="_x0000_t177" coordsize="21600,21600" o:spt="177" path="m,l21600,r,17255l10800,21600,,17255xe">
                    <v:stroke joinstyle="miter"/>
                    <v:path gradientshapeok="t" o:connecttype="rect" textboxrect="0,0,21600,17255"/>
                  </v:shapetype>
                  <v:shape id="Conector fuera de página 1074" o:spid="_x0000_s1211" type="#_x0000_t177" style="position:absolute;left:37011;top:77397;width:3638;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" fillcolor="white [3201]" strokecolor="black [3200]">
                    <v:textbox>
                      <w:txbxContent>
                        <w:p w14:paraId="6286A9CE" w14:textId="77777777" w:rsidR="00B9124E" w:rsidRPr="00FD6A4C" w:rsidRDefault="00B9124E" w:rsidP="00FB3F06">
                          <w:pPr>
                            <w:jc w:val="center"/>
                            <w:rPr>
                              <w:sz w:val="16"/>
                              <w:szCs w:val="16"/>
                              <w14:textOutline w14:w="6350" w14:cap="rnd" w14:cmpd="sng" w14:algn="ctr">
                                <w14:solidFill>
                                  <w14:schemeClr w14:val="tx1"/>
                                </w14:solidFill>
                                <w14:prstDash w14:val="solid"/>
                                <w14:bevel/>
                              </w14:textOutline>
                            </w:rPr>
                          </w:pPr>
                          <w:r w:rsidRPr="00FD6A4C">
                            <w:rPr>
                              <w:sz w:val="16"/>
                              <w:szCs w:val="16"/>
                              <w14:textOutline w14:w="6350" w14:cap="rnd" w14:cmpd="sng" w14:algn="ctr">
                                <w14:solidFill>
                                  <w14:schemeClr w14:val="tx1"/>
                                </w14:solidFill>
                                <w14:prstDash w14:val="solid"/>
                                <w14:bevel/>
                              </w14:textOutline>
                            </w:rPr>
                            <w:t>1/1</w:t>
                          </w:r>
                        </w:p>
                      </w:txbxContent>
                    </v:textbox>
                  </v:shape>
                  <v:shape id="_x0000_s1212" type="#_x0000_t202" style="position:absolute;left:44413;top:43107;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" stroked="f">
                    <v:textbox>
                      <w:txbxContent>
                        <w:p w14:paraId="596A32E2" w14:textId="77777777" w:rsidR="00B9124E" w:rsidRPr="00FD6A4C" w:rsidRDefault="00B9124E" w:rsidP="004E66A1">
                          <w:pPr>
                            <w:rPr>
                              <w:sz w:val="16"/>
                              <w:szCs w:val="16"/>
                            </w:rPr>
                          </w:pPr>
                          <w:r w:rsidRPr="00FD6A4C">
                            <w:rPr>
                              <w:sz w:val="16"/>
                              <w:szCs w:val="16"/>
                            </w:rPr>
                            <w:t>Si</w:t>
                          </w:r>
                        </w:p>
                      </w:txbxContent>
                    </v:textbox>
                  </v:shape>
                  <v:shape id="_x0000_s1213" type="#_x0000_t202" style="position:absolute;left:44363;top:52578;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" stroked="f">
                    <v:textbox>
                      <w:txbxContent>
                        <w:p w14:paraId="55287A81" w14:textId="77777777" w:rsidR="00B9124E" w:rsidRPr="00FD6A4C" w:rsidRDefault="00B9124E" w:rsidP="004E66A1">
                          <w:pPr>
                            <w:rPr>
                              <w:sz w:val="16"/>
                              <w:szCs w:val="16"/>
                            </w:rPr>
                          </w:pPr>
                          <w:r w:rsidRPr="00FD6A4C">
                            <w:rPr>
                              <w:sz w:val="16"/>
                              <w:szCs w:val="16"/>
                            </w:rPr>
                            <w:t>Si</w:t>
                          </w:r>
                        </w:p>
                      </w:txbxContent>
                    </v:textbox>
                  </v:shape>
                  <v:shape id="_x0000_s1214" type="#_x0000_t202" style="position:absolute;left:44947;top:61301;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" stroked="f">
                    <v:textbox>
                      <w:txbxContent>
                        <w:p w14:paraId="0315D917" w14:textId="77777777" w:rsidR="00B9124E" w:rsidRPr="00FD6A4C" w:rsidRDefault="00B9124E" w:rsidP="004E66A1">
                          <w:pPr>
                            <w:rPr>
                              <w:sz w:val="16"/>
                              <w:szCs w:val="16"/>
                            </w:rPr>
                          </w:pPr>
                          <w:r w:rsidRPr="00FD6A4C">
                            <w:rPr>
                              <w:sz w:val="16"/>
                              <w:szCs w:val="16"/>
                            </w:rPr>
                            <w:t>Si</w:t>
                          </w:r>
                        </w:p>
                      </w:txbxContent>
                    </v:textbox>
                  </v:shape>
                </v:group>
                <v:shape id="Conector 656" o:spid="_x0000_s1215" type="#_x0000_t120" style="position:absolute;left:8599;top:75655;width:3658;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" fillcolor="white [3201]" strokecolor="black [3200]">
                  <v:stroke joinstyle="miter"/>
                  <v:textbox>
                    <w:txbxContent>
                      <w:p w14:paraId="7890850D" w14:textId="77777777" w:rsidR="00B9124E" w:rsidRPr="00D50F7D" w:rsidRDefault="00B9124E" w:rsidP="009502E6">
                        <w:pPr>
                          <w:jc w:val="center"/>
                          <w:rPr>
                            <w:sz w:val="14"/>
                          </w:rPr>
                        </w:pPr>
                        <w:r w:rsidRPr="00D50F7D">
                          <w:rPr>
                            <w:sz w:val="14"/>
                          </w:rPr>
                          <w:t>1</w:t>
                        </w:r>
                      </w:p>
                    </w:txbxContent>
                  </v:textbox>
                </v:shape>
              </v:group>
            </w:pict>
          </mc:Fallback>
        </mc:AlternateContent>
      </w:r>
    </w:p>
    <w:p w14:paraId="23A39507" w14:textId="50C008BF" w:rsidR="0064027D" w:rsidRDefault="0064027D" w:rsidP="0064027D"/>
    <w:p w14:paraId="5598F613" w14:textId="20F14F2A" w:rsidR="0064027D" w:rsidRDefault="00905A45" w:rsidP="0064027D">
      <w:r>
        <w:rPr>
          <w:noProof/>
          <w:lang w:eastAsia="es-SV"/>
        </w:rPr>
        <mc:AlternateContent>
          <mc:Choice Requires="wps">
            <w:drawing>
              <wp:anchor distT="0" distB="0" distL="114300" distR="114300" simplePos="0" relativeHeight="251656192" behindDoc="0" locked="0" layoutInCell="1" allowOverlap="1" wp14:anchorId="48237CE1" wp14:editId="1858F1BE">
                <wp:simplePos x="0" y="0"/>
                <wp:positionH relativeFrom="column">
                  <wp:posOffset>684954</wp:posOffset>
                </wp:positionH>
                <wp:positionV relativeFrom="paragraph">
                  <wp:posOffset>109614</wp:posOffset>
                </wp:positionV>
                <wp:extent cx="0" cy="236855"/>
                <wp:effectExtent l="76200" t="0" r="57150" b="48895"/>
                <wp:wrapNone/>
                <wp:docPr id="14" name="Conector recto de flecha 14"/>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DDD3D0" id="Conector recto de flecha 14" o:spid="_x0000_s1026" type="#_x0000_t32" style="position:absolute;margin-left:53.95pt;margin-top:8.65pt;width:0;height:18.65pt;z-index:25219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" strokecolor="black [3200]" strokeweight=".5pt">
                <v:stroke endarrow="block" joinstyle="miter"/>
              </v:shape>
            </w:pict>
          </mc:Fallback>
        </mc:AlternateContent>
      </w:r>
    </w:p>
    <w:p w14:paraId="68250A25" w14:textId="40B5FE80" w:rsidR="0064027D" w:rsidRPr="00AD243D" w:rsidRDefault="0064027D" w:rsidP="0064027D"/>
    <w:p w14:paraId="1BC2E206" w14:textId="76B8B83A" w:rsidR="00A07149" w:rsidRPr="0064027D" w:rsidRDefault="00A07149" w:rsidP="00A07149">
      <w:pPr>
        <w:rPr>
          <w:lang w:eastAsia="es-ES"/>
        </w:rPr>
      </w:pPr>
    </w:p>
    <w:p w14:paraId="1E65B78E" w14:textId="21714096" w:rsidR="00AA296F" w:rsidRPr="0064027D" w:rsidRDefault="00AA296F" w:rsidP="00A07149">
      <w:pPr>
        <w:rPr>
          <w:lang w:eastAsia="es-ES"/>
        </w:rPr>
      </w:pPr>
    </w:p>
    <w:p w14:paraId="3F3F7EFB" w14:textId="77ED7412" w:rsidR="00AA296F" w:rsidRPr="0064027D" w:rsidRDefault="003B17BC" w:rsidP="00A07149">
      <w:pPr>
        <w:rPr>
          <w:lang w:eastAsia="es-ES"/>
        </w:rPr>
      </w:pPr>
      <w:r w:rsidRPr="00AD243D">
        <w:rPr>
          <w:noProof/>
          <w:lang w:eastAsia="es-SV"/>
        </w:rPr>
        <mc:AlternateContent>
          <mc:Choice Requires="wps">
            <w:drawing>
              <wp:anchor distT="0" distB="0" distL="114300" distR="114300" simplePos="0" relativeHeight="251525120" behindDoc="0" locked="0" layoutInCell="1" allowOverlap="1" wp14:anchorId="7626C566" wp14:editId="273EBF58">
                <wp:simplePos x="0" y="0"/>
                <wp:positionH relativeFrom="column">
                  <wp:posOffset>627380</wp:posOffset>
                </wp:positionH>
                <wp:positionV relativeFrom="paragraph">
                  <wp:posOffset>87630</wp:posOffset>
                </wp:positionV>
                <wp:extent cx="0" cy="236855"/>
                <wp:effectExtent l="76200" t="0" r="57150" b="48895"/>
                <wp:wrapNone/>
                <wp:docPr id="91" name="Conector recto de flecha 9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1D4463" id="Conector recto de flecha 91" o:spid="_x0000_s1026" type="#_x0000_t32" style="position:absolute;margin-left:49.4pt;margin-top:6.9pt;width:0;height:18.65pt;z-index:25136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" strokecolor="black [3200]" strokeweight=".5pt">
                <v:stroke endarrow="block" joinstyle="miter"/>
              </v:shape>
            </w:pict>
          </mc:Fallback>
        </mc:AlternateContent>
      </w:r>
    </w:p>
    <w:p w14:paraId="01F72619" w14:textId="5FB7ABBA" w:rsidR="00AA296F" w:rsidRPr="0064027D" w:rsidRDefault="00AA296F" w:rsidP="00A07149">
      <w:pPr>
        <w:rPr>
          <w:lang w:eastAsia="es-ES"/>
        </w:rPr>
      </w:pPr>
    </w:p>
    <w:p w14:paraId="017D486E" w14:textId="2F6437F4" w:rsidR="00AA296F" w:rsidRPr="0064027D" w:rsidRDefault="00905A45" w:rsidP="00A07149">
      <w:pPr>
        <w:rPr>
          <w:lang w:eastAsia="es-ES"/>
        </w:rPr>
      </w:pPr>
      <w:r>
        <w:rPr>
          <w:noProof/>
          <w:lang w:eastAsia="es-SV"/>
        </w:rPr>
        <mc:AlternateContent>
          <mc:Choice Requires="wps">
            <w:drawing>
              <wp:anchor distT="0" distB="0" distL="114300" distR="114300" simplePos="0" relativeHeight="251657216" behindDoc="0" locked="0" layoutInCell="1" allowOverlap="1" wp14:anchorId="08E76D37" wp14:editId="2D3F6B16">
                <wp:simplePos x="0" y="0"/>
                <wp:positionH relativeFrom="column">
                  <wp:posOffset>677334</wp:posOffset>
                </wp:positionH>
                <wp:positionV relativeFrom="paragraph">
                  <wp:posOffset>59413</wp:posOffset>
                </wp:positionV>
                <wp:extent cx="0" cy="236855"/>
                <wp:effectExtent l="76200" t="0" r="57150" b="48895"/>
                <wp:wrapNone/>
                <wp:docPr id="1361" name="Conector recto de flecha 136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1B5443" id="Conector recto de flecha 1361" o:spid="_x0000_s1026" type="#_x0000_t32" style="position:absolute;margin-left:53.35pt;margin-top:4.7pt;width:0;height:18.65pt;z-index:25219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" strokecolor="black [3200]" strokeweight=".5pt">
                <v:stroke endarrow="block" joinstyle="miter"/>
              </v:shape>
            </w:pict>
          </mc:Fallback>
        </mc:AlternateContent>
      </w:r>
    </w:p>
    <w:p w14:paraId="3E50520B" w14:textId="22439D22" w:rsidR="00AA296F" w:rsidRPr="0064027D" w:rsidRDefault="00AA296F" w:rsidP="00A07149">
      <w:pPr>
        <w:rPr>
          <w:lang w:eastAsia="es-ES"/>
        </w:rPr>
      </w:pPr>
    </w:p>
    <w:p w14:paraId="2A6855AB" w14:textId="1F91F2BF" w:rsidR="00AA296F" w:rsidRPr="0064027D" w:rsidRDefault="00AA296F" w:rsidP="00A07149">
      <w:pPr>
        <w:rPr>
          <w:lang w:eastAsia="es-ES"/>
        </w:rPr>
      </w:pPr>
    </w:p>
    <w:p w14:paraId="7FAB5A82" w14:textId="61BEF149" w:rsidR="00AA296F" w:rsidRPr="0064027D" w:rsidRDefault="00143EFA" w:rsidP="00A07149">
      <w:pPr>
        <w:rPr>
          <w:lang w:eastAsia="es-ES"/>
        </w:rPr>
      </w:pPr>
      <w:r w:rsidRPr="00AD243D">
        <w:rPr>
          <w:noProof/>
          <w:lang w:eastAsia="es-SV"/>
        </w:rPr>
        <mc:AlternateContent>
          <mc:Choice Requires="wps">
            <w:drawing>
              <wp:anchor distT="0" distB="0" distL="114300" distR="114300" simplePos="0" relativeHeight="251526144" behindDoc="0" locked="0" layoutInCell="1" allowOverlap="1" wp14:anchorId="0659E4A0" wp14:editId="74FBF5D8">
                <wp:simplePos x="0" y="0"/>
                <wp:positionH relativeFrom="column">
                  <wp:posOffset>617220</wp:posOffset>
                </wp:positionH>
                <wp:positionV relativeFrom="paragraph">
                  <wp:posOffset>156845</wp:posOffset>
                </wp:positionV>
                <wp:extent cx="0" cy="236855"/>
                <wp:effectExtent l="76200" t="0" r="57150" b="48895"/>
                <wp:wrapNone/>
                <wp:docPr id="93" name="Conector recto de flecha 93"/>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7F37EF" id="Conector recto de flecha 93" o:spid="_x0000_s1026" type="#_x0000_t32" style="position:absolute;margin-left:48.6pt;margin-top:12.35pt;width:0;height:18.65pt;z-index:25136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" strokecolor="black [3200]" strokeweight=".5pt">
                <v:stroke endarrow="block" joinstyle="miter"/>
              </v:shape>
            </w:pict>
          </mc:Fallback>
        </mc:AlternateContent>
      </w:r>
    </w:p>
    <w:p w14:paraId="6BBC21D0" w14:textId="31CDBEBB" w:rsidR="00AA296F" w:rsidRPr="0064027D" w:rsidRDefault="00AA296F" w:rsidP="00A07149">
      <w:pPr>
        <w:rPr>
          <w:lang w:eastAsia="es-ES"/>
        </w:rPr>
      </w:pPr>
    </w:p>
    <w:p w14:paraId="2B6A1AAE" w14:textId="5BA34481" w:rsidR="00AA296F" w:rsidRPr="0064027D" w:rsidRDefault="00AA296F" w:rsidP="00A07149">
      <w:pPr>
        <w:rPr>
          <w:lang w:eastAsia="es-ES"/>
        </w:rPr>
      </w:pPr>
    </w:p>
    <w:p w14:paraId="208E5144" w14:textId="2187EF25" w:rsidR="00AA296F" w:rsidRPr="0064027D" w:rsidRDefault="00905A45" w:rsidP="00A07149">
      <w:pPr>
        <w:rPr>
          <w:lang w:eastAsia="es-ES"/>
        </w:rPr>
      </w:pPr>
      <w:r>
        <w:rPr>
          <w:noProof/>
          <w:lang w:eastAsia="es-SV"/>
        </w:rPr>
        <mc:AlternateContent>
          <mc:Choice Requires="wps">
            <w:drawing>
              <wp:anchor distT="0" distB="0" distL="114300" distR="114300" simplePos="0" relativeHeight="251658240" behindDoc="0" locked="0" layoutInCell="1" allowOverlap="1" wp14:anchorId="0F2949AF" wp14:editId="01134AEC">
                <wp:simplePos x="0" y="0"/>
                <wp:positionH relativeFrom="column">
                  <wp:posOffset>635000</wp:posOffset>
                </wp:positionH>
                <wp:positionV relativeFrom="paragraph">
                  <wp:posOffset>93769</wp:posOffset>
                </wp:positionV>
                <wp:extent cx="0" cy="236855"/>
                <wp:effectExtent l="76200" t="0" r="57150" b="48895"/>
                <wp:wrapNone/>
                <wp:docPr id="1377" name="Conector recto de flecha 1377"/>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58EF9B" id="Conector recto de flecha 1377" o:spid="_x0000_s1026" type="#_x0000_t32" style="position:absolute;margin-left:50pt;margin-top:7.4pt;width:0;height:18.65pt;z-index:25220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" strokecolor="black [3200]" strokeweight=".5pt">
                <v:stroke endarrow="block" joinstyle="miter"/>
              </v:shape>
            </w:pict>
          </mc:Fallback>
        </mc:AlternateContent>
      </w:r>
    </w:p>
    <w:p w14:paraId="0ED05F32" w14:textId="77777777" w:rsidR="00AA296F" w:rsidRPr="0064027D" w:rsidRDefault="00AA296F" w:rsidP="00A07149">
      <w:pPr>
        <w:rPr>
          <w:lang w:eastAsia="es-ES"/>
        </w:rPr>
      </w:pPr>
    </w:p>
    <w:p w14:paraId="6AE0AB32" w14:textId="77777777" w:rsidR="00AA296F" w:rsidRPr="0064027D" w:rsidRDefault="00AA296F" w:rsidP="00A07149">
      <w:pPr>
        <w:rPr>
          <w:lang w:eastAsia="es-ES"/>
        </w:rPr>
      </w:pPr>
    </w:p>
    <w:p w14:paraId="4814998B" w14:textId="3A64E8FA" w:rsidR="00AA296F" w:rsidRPr="0064027D" w:rsidRDefault="00AA296F" w:rsidP="00A07149">
      <w:pPr>
        <w:rPr>
          <w:lang w:eastAsia="es-ES"/>
        </w:rPr>
      </w:pPr>
    </w:p>
    <w:p w14:paraId="5953576A" w14:textId="2B3181E8" w:rsidR="00A07149" w:rsidRPr="0064027D" w:rsidRDefault="0064027D" w:rsidP="00A07149">
      <w:pPr>
        <w:rPr>
          <w:lang w:eastAsia="es-ES"/>
        </w:rPr>
      </w:pPr>
      <w:r w:rsidRPr="00AD243D">
        <w:rPr>
          <w:noProof/>
          <w:lang w:eastAsia="es-SV"/>
        </w:rPr>
        <mc:AlternateContent>
          <mc:Choice Requires="wps">
            <w:drawing>
              <wp:anchor distT="0" distB="0" distL="114300" distR="114300" simplePos="0" relativeHeight="251522048" behindDoc="0" locked="0" layoutInCell="1" allowOverlap="1" wp14:anchorId="7C44993A" wp14:editId="5C2DDF21">
                <wp:simplePos x="0" y="0"/>
                <wp:positionH relativeFrom="column">
                  <wp:posOffset>1407896</wp:posOffset>
                </wp:positionH>
                <wp:positionV relativeFrom="paragraph">
                  <wp:posOffset>70061</wp:posOffset>
                </wp:positionV>
                <wp:extent cx="382155" cy="0"/>
                <wp:effectExtent l="0" t="76200" r="18415" b="95250"/>
                <wp:wrapNone/>
                <wp:docPr id="1043"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15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49D14F7" id="AutoShape 1002" o:spid="_x0000_s1026" type="#_x0000_t32" style="position:absolute;margin-left:110.85pt;margin-top:5.5pt;width:30.1pt;height:0;z-index:25134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" strokeweight=".5pt">
                <v:stroke endarrow="block"/>
              </v:shape>
            </w:pict>
          </mc:Fallback>
        </mc:AlternateContent>
      </w:r>
      <w:r w:rsidR="00143EFA" w:rsidRPr="00AD243D">
        <w:rPr>
          <w:noProof/>
          <w:lang w:eastAsia="es-SV"/>
        </w:rPr>
        <mc:AlternateContent>
          <mc:Choice Requires="wps">
            <w:drawing>
              <wp:anchor distT="0" distB="0" distL="114300" distR="114300" simplePos="0" relativeHeight="251527168" behindDoc="0" locked="0" layoutInCell="1" allowOverlap="1" wp14:anchorId="5CB3FDA5" wp14:editId="66D5D2F3">
                <wp:simplePos x="0" y="0"/>
                <wp:positionH relativeFrom="column">
                  <wp:posOffset>617220</wp:posOffset>
                </wp:positionH>
                <wp:positionV relativeFrom="paragraph">
                  <wp:posOffset>74930</wp:posOffset>
                </wp:positionV>
                <wp:extent cx="0" cy="236855"/>
                <wp:effectExtent l="76200" t="0" r="57150" b="48895"/>
                <wp:wrapNone/>
                <wp:docPr id="101" name="Conector recto de flecha 10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F4293B" id="Conector recto de flecha 101" o:spid="_x0000_s1026" type="#_x0000_t32" style="position:absolute;margin-left:48.6pt;margin-top:5.9pt;width:0;height:18.65pt;z-index:25136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" strokecolor="black [3200]" strokeweight=".5pt">
                <v:stroke endarrow="block" joinstyle="miter"/>
              </v:shape>
            </w:pict>
          </mc:Fallback>
        </mc:AlternateContent>
      </w:r>
    </w:p>
    <w:p w14:paraId="6D4D6941" w14:textId="7012F284" w:rsidR="00A07149" w:rsidRPr="0064027D" w:rsidRDefault="00A07149" w:rsidP="00A07149">
      <w:pPr>
        <w:rPr>
          <w:lang w:eastAsia="es-ES"/>
        </w:rPr>
      </w:pPr>
    </w:p>
    <w:p w14:paraId="4DCBC418" w14:textId="69B25FD2" w:rsidR="00A07149" w:rsidRPr="0064027D" w:rsidRDefault="00A07149" w:rsidP="00A07149">
      <w:pPr>
        <w:rPr>
          <w:lang w:eastAsia="es-ES"/>
        </w:rPr>
      </w:pPr>
    </w:p>
    <w:p w14:paraId="238A38AC" w14:textId="53A54881" w:rsidR="00A07149" w:rsidRPr="0064027D" w:rsidRDefault="00A07149" w:rsidP="00A07149">
      <w:pPr>
        <w:rPr>
          <w:lang w:eastAsia="es-ES"/>
        </w:rPr>
      </w:pPr>
    </w:p>
    <w:p w14:paraId="08ACE871" w14:textId="77777777" w:rsidR="00A07149" w:rsidRDefault="00A07149" w:rsidP="00A07149">
      <w:pPr>
        <w:rPr>
          <w:lang w:eastAsia="es-ES"/>
        </w:rPr>
      </w:pPr>
    </w:p>
    <w:p w14:paraId="292B4C91" w14:textId="77777777" w:rsidR="005B1A33" w:rsidRPr="0064027D" w:rsidRDefault="005B1A33" w:rsidP="00A07149">
      <w:pPr>
        <w:rPr>
          <w:lang w:eastAsia="es-ES"/>
        </w:rPr>
      </w:pPr>
    </w:p>
    <w:p w14:paraId="6C5DF53D" w14:textId="3859B34D" w:rsidR="00A07149" w:rsidRPr="0064027D" w:rsidRDefault="00A07149" w:rsidP="00A07149">
      <w:pPr>
        <w:rPr>
          <w:lang w:eastAsia="es-ES"/>
        </w:rPr>
      </w:pPr>
    </w:p>
    <w:p w14:paraId="6B961C38" w14:textId="29DF1377" w:rsidR="00A07149" w:rsidRPr="0064027D" w:rsidRDefault="00A07149" w:rsidP="00A07149">
      <w:pPr>
        <w:rPr>
          <w:lang w:eastAsia="es-ES"/>
        </w:rPr>
      </w:pPr>
    </w:p>
    <w:p w14:paraId="78C5824E" w14:textId="6DFA82CF" w:rsidR="00AA296F" w:rsidRPr="0064027D" w:rsidRDefault="005B1A33" w:rsidP="00A07149">
      <w:pPr>
        <w:rPr>
          <w:lang w:eastAsia="es-ES"/>
        </w:rPr>
      </w:pPr>
      <w:r w:rsidRPr="00AD243D">
        <w:rPr>
          <w:noProof/>
          <w:lang w:eastAsia="es-SV"/>
        </w:rPr>
        <mc:AlternateContent>
          <mc:Choice Requires="wps">
            <w:drawing>
              <wp:anchor distT="0" distB="0" distL="114300" distR="114300" simplePos="0" relativeHeight="251528192" behindDoc="0" locked="0" layoutInCell="1" allowOverlap="1" wp14:anchorId="070476EB" wp14:editId="340A910A">
                <wp:simplePos x="0" y="0"/>
                <wp:positionH relativeFrom="column">
                  <wp:posOffset>2369820</wp:posOffset>
                </wp:positionH>
                <wp:positionV relativeFrom="paragraph">
                  <wp:posOffset>4445</wp:posOffset>
                </wp:positionV>
                <wp:extent cx="0" cy="236855"/>
                <wp:effectExtent l="76200" t="0" r="57150" b="48895"/>
                <wp:wrapNone/>
                <wp:docPr id="108" name="Conector recto de flecha 108"/>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E6436B" id="Conector recto de flecha 108" o:spid="_x0000_s1026" type="#_x0000_t32" style="position:absolute;margin-left:186.6pt;margin-top:.35pt;width:0;height:18.65pt;z-index:25137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" strokecolor="black [3200]" strokeweight=".5pt">
                <v:stroke endarrow="block" joinstyle="miter"/>
              </v:shape>
            </w:pict>
          </mc:Fallback>
        </mc:AlternateContent>
      </w:r>
    </w:p>
    <w:p w14:paraId="4C24F52D" w14:textId="57C979E8" w:rsidR="00AA296F" w:rsidRPr="0064027D" w:rsidRDefault="00AA296F" w:rsidP="00A07149">
      <w:pPr>
        <w:rPr>
          <w:lang w:eastAsia="es-ES"/>
        </w:rPr>
      </w:pPr>
    </w:p>
    <w:p w14:paraId="40DEAF84" w14:textId="50A7E776" w:rsidR="00AA296F" w:rsidRPr="0064027D" w:rsidRDefault="00AA296F" w:rsidP="00A07149">
      <w:pPr>
        <w:rPr>
          <w:lang w:eastAsia="es-ES"/>
        </w:rPr>
      </w:pPr>
    </w:p>
    <w:p w14:paraId="3A003192" w14:textId="546787DC" w:rsidR="00AA296F" w:rsidRPr="0064027D" w:rsidRDefault="00905A45" w:rsidP="00A07149">
      <w:pPr>
        <w:rPr>
          <w:lang w:eastAsia="es-ES"/>
        </w:rPr>
      </w:pPr>
      <w:r w:rsidRPr="00AD243D">
        <w:rPr>
          <w:noProof/>
          <w:lang w:eastAsia="es-SV"/>
        </w:rPr>
        <mc:AlternateContent>
          <mc:Choice Requires="wps">
            <w:drawing>
              <wp:anchor distT="0" distB="0" distL="114300" distR="114300" simplePos="0" relativeHeight="251534336" behindDoc="0" locked="0" layoutInCell="1" allowOverlap="1" wp14:anchorId="77F839AE" wp14:editId="146B0188">
                <wp:simplePos x="0" y="0"/>
                <wp:positionH relativeFrom="column">
                  <wp:posOffset>4621918</wp:posOffset>
                </wp:positionH>
                <wp:positionV relativeFrom="paragraph">
                  <wp:posOffset>78317</wp:posOffset>
                </wp:positionV>
                <wp:extent cx="190500" cy="0"/>
                <wp:effectExtent l="0" t="76200" r="19050" b="95250"/>
                <wp:wrapNone/>
                <wp:docPr id="1064" name="Conector recto de flecha 1064"/>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1AB00E" id="Conector recto de flecha 1064" o:spid="_x0000_s1026" type="#_x0000_t32" style="position:absolute;margin-left:363.95pt;margin-top:6.15pt;width:15pt;height:0;z-index:25139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" strokecolor="black [3200]" strokeweight=".5pt">
                <v:stroke endarrow="block" joinstyle="miter"/>
              </v:shape>
            </w:pict>
          </mc:Fallback>
        </mc:AlternateContent>
      </w:r>
      <w:r w:rsidRPr="00AD243D">
        <w:rPr>
          <w:noProof/>
          <w:lang w:eastAsia="es-SV"/>
        </w:rPr>
        <mc:AlternateContent>
          <mc:Choice Requires="wps">
            <w:drawing>
              <wp:anchor distT="0" distB="0" distL="114300" distR="114300" simplePos="0" relativeHeight="251533312" behindDoc="0" locked="0" layoutInCell="1" allowOverlap="1" wp14:anchorId="3F8D82AB" wp14:editId="68266A2A">
                <wp:simplePos x="0" y="0"/>
                <wp:positionH relativeFrom="column">
                  <wp:posOffset>2985991</wp:posOffset>
                </wp:positionH>
                <wp:positionV relativeFrom="paragraph">
                  <wp:posOffset>80222</wp:posOffset>
                </wp:positionV>
                <wp:extent cx="190500" cy="0"/>
                <wp:effectExtent l="0" t="76200" r="19050" b="95250"/>
                <wp:wrapNone/>
                <wp:docPr id="1063" name="Conector recto de flecha 1063"/>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9EB220" id="Conector recto de flecha 1063" o:spid="_x0000_s1026" type="#_x0000_t32" style="position:absolute;margin-left:235.1pt;margin-top:6.3pt;width:15pt;height:0;z-index:25139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" strokecolor="black [3200]" strokeweight=".5pt">
                <v:stroke endarrow="block" joinstyle="miter"/>
              </v:shape>
            </w:pict>
          </mc:Fallback>
        </mc:AlternateContent>
      </w:r>
    </w:p>
    <w:p w14:paraId="347A86FB" w14:textId="797934D8" w:rsidR="00AA296F" w:rsidRPr="0064027D" w:rsidRDefault="00143EFA" w:rsidP="00A07149">
      <w:pPr>
        <w:rPr>
          <w:lang w:eastAsia="es-ES"/>
        </w:rPr>
      </w:pPr>
      <w:r w:rsidRPr="00AD243D">
        <w:rPr>
          <w:noProof/>
          <w:lang w:eastAsia="es-SV"/>
        </w:rPr>
        <mc:AlternateContent>
          <mc:Choice Requires="wps">
            <w:drawing>
              <wp:anchor distT="0" distB="0" distL="114300" distR="114300" simplePos="0" relativeHeight="251529216" behindDoc="0" locked="0" layoutInCell="1" allowOverlap="1" wp14:anchorId="724023DC" wp14:editId="24C3AA19">
                <wp:simplePos x="0" y="0"/>
                <wp:positionH relativeFrom="column">
                  <wp:posOffset>2362200</wp:posOffset>
                </wp:positionH>
                <wp:positionV relativeFrom="paragraph">
                  <wp:posOffset>5080</wp:posOffset>
                </wp:positionV>
                <wp:extent cx="0" cy="236855"/>
                <wp:effectExtent l="76200" t="0" r="57150" b="48895"/>
                <wp:wrapNone/>
                <wp:docPr id="110" name="Conector recto de flecha 11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D4057D" id="Conector recto de flecha 110" o:spid="_x0000_s1026" type="#_x0000_t32" style="position:absolute;margin-left:186pt;margin-top:.4pt;width:0;height:18.65pt;z-index:25137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" strokecolor="black [3200]" strokeweight=".5pt">
                <v:stroke endarrow="block" joinstyle="miter"/>
              </v:shape>
            </w:pict>
          </mc:Fallback>
        </mc:AlternateContent>
      </w:r>
    </w:p>
    <w:p w14:paraId="5B9915F6" w14:textId="4069E44E" w:rsidR="00AA296F" w:rsidRPr="0064027D" w:rsidRDefault="00905A45" w:rsidP="00A07149">
      <w:pPr>
        <w:rPr>
          <w:lang w:eastAsia="es-ES"/>
        </w:rPr>
      </w:pPr>
      <w:r>
        <w:rPr>
          <w:noProof/>
          <w:lang w:eastAsia="es-SV"/>
        </w:rPr>
        <mc:AlternateContent>
          <mc:Choice Requires="wps">
            <w:drawing>
              <wp:anchor distT="0" distB="0" distL="114300" distR="114300" simplePos="0" relativeHeight="251659264" behindDoc="0" locked="0" layoutInCell="1" allowOverlap="1" wp14:anchorId="23D7F5E0" wp14:editId="01613696">
                <wp:simplePos x="0" y="0"/>
                <wp:positionH relativeFrom="column">
                  <wp:posOffset>3885776</wp:posOffset>
                </wp:positionH>
                <wp:positionV relativeFrom="paragraph">
                  <wp:posOffset>92529</wp:posOffset>
                </wp:positionV>
                <wp:extent cx="0" cy="236855"/>
                <wp:effectExtent l="76200" t="0" r="57150" b="48895"/>
                <wp:wrapNone/>
                <wp:docPr id="1378" name="Conector recto de flecha 1378"/>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ADCB2C" id="Conector recto de flecha 1378" o:spid="_x0000_s1026" type="#_x0000_t32" style="position:absolute;margin-left:305.95pt;margin-top:7.3pt;width:0;height:18.65pt;z-index:25220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" strokecolor="black [3200]" strokeweight=".5pt">
                <v:stroke endarrow="block" joinstyle="miter"/>
              </v:shape>
            </w:pict>
          </mc:Fallback>
        </mc:AlternateContent>
      </w:r>
    </w:p>
    <w:p w14:paraId="1AEC62D9" w14:textId="0D516753" w:rsidR="00AA296F" w:rsidRPr="0064027D" w:rsidRDefault="00AA296F" w:rsidP="00A07149">
      <w:pPr>
        <w:rPr>
          <w:lang w:eastAsia="es-ES"/>
        </w:rPr>
      </w:pPr>
    </w:p>
    <w:p w14:paraId="7998E88F" w14:textId="6011734C" w:rsidR="00AA296F" w:rsidRPr="0064027D" w:rsidRDefault="00AA296F" w:rsidP="00A07149">
      <w:pPr>
        <w:rPr>
          <w:lang w:eastAsia="es-ES"/>
        </w:rPr>
      </w:pPr>
    </w:p>
    <w:p w14:paraId="7A1EABF5" w14:textId="51163935" w:rsidR="00AA296F" w:rsidRPr="0064027D" w:rsidRDefault="00AA296F" w:rsidP="00A07149">
      <w:pPr>
        <w:rPr>
          <w:lang w:eastAsia="es-ES"/>
        </w:rPr>
      </w:pPr>
    </w:p>
    <w:p w14:paraId="05B7D982" w14:textId="2169FDEE" w:rsidR="00AA296F" w:rsidRPr="0064027D" w:rsidRDefault="00905A45" w:rsidP="00A07149">
      <w:pPr>
        <w:rPr>
          <w:lang w:eastAsia="es-ES"/>
        </w:rPr>
      </w:pPr>
      <w:r w:rsidRPr="00AD243D">
        <w:rPr>
          <w:noProof/>
          <w:lang w:eastAsia="es-SV"/>
        </w:rPr>
        <mc:AlternateContent>
          <mc:Choice Requires="wps">
            <w:drawing>
              <wp:anchor distT="0" distB="0" distL="114300" distR="114300" simplePos="0" relativeHeight="251535360" behindDoc="0" locked="0" layoutInCell="1" allowOverlap="1" wp14:anchorId="1E829B0E" wp14:editId="0977C022">
                <wp:simplePos x="0" y="0"/>
                <wp:positionH relativeFrom="column">
                  <wp:posOffset>4621918</wp:posOffset>
                </wp:positionH>
                <wp:positionV relativeFrom="paragraph">
                  <wp:posOffset>22776</wp:posOffset>
                </wp:positionV>
                <wp:extent cx="190500" cy="0"/>
                <wp:effectExtent l="0" t="76200" r="19050" b="95250"/>
                <wp:wrapNone/>
                <wp:docPr id="1065" name="Conector recto de flecha 1065"/>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8BEBC5" id="Conector recto de flecha 1065" o:spid="_x0000_s1026" type="#_x0000_t32" style="position:absolute;margin-left:363.95pt;margin-top:1.8pt;width:15pt;height:0;z-index:25139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" strokecolor="black [3200]" strokeweight=".5pt">
                <v:stroke endarrow="block" joinstyle="miter"/>
              </v:shape>
            </w:pict>
          </mc:Fallback>
        </mc:AlternateContent>
      </w:r>
      <w:r w:rsidR="001D468A" w:rsidRPr="00AD243D">
        <w:rPr>
          <w:noProof/>
          <w:lang w:eastAsia="es-SV"/>
        </w:rPr>
        <mc:AlternateContent>
          <mc:Choice Requires="wps">
            <w:drawing>
              <wp:anchor distT="0" distB="0" distL="114300" distR="114300" simplePos="0" relativeHeight="251530240" behindDoc="0" locked="0" layoutInCell="1" allowOverlap="1" wp14:anchorId="09006F85" wp14:editId="52128F33">
                <wp:simplePos x="0" y="0"/>
                <wp:positionH relativeFrom="column">
                  <wp:posOffset>3804285</wp:posOffset>
                </wp:positionH>
                <wp:positionV relativeFrom="paragraph">
                  <wp:posOffset>154305</wp:posOffset>
                </wp:positionV>
                <wp:extent cx="0" cy="114300"/>
                <wp:effectExtent l="76200" t="0" r="57150" b="57150"/>
                <wp:wrapNone/>
                <wp:docPr id="127" name="Conector recto de flecha 127"/>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83A148" id="Conector recto de flecha 127" o:spid="_x0000_s1026" type="#_x0000_t32" style="position:absolute;margin-left:299.55pt;margin-top:12.15pt;width:0;height:9pt;z-index:25138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" strokecolor="black [3200]" strokeweight=".5pt">
                <v:stroke endarrow="block" joinstyle="miter"/>
              </v:shape>
            </w:pict>
          </mc:Fallback>
        </mc:AlternateContent>
      </w:r>
    </w:p>
    <w:p w14:paraId="791FFB4F" w14:textId="255F94B5" w:rsidR="00AA296F" w:rsidRPr="0064027D" w:rsidRDefault="00AA296F" w:rsidP="00A07149">
      <w:pPr>
        <w:rPr>
          <w:lang w:eastAsia="es-ES"/>
        </w:rPr>
      </w:pPr>
    </w:p>
    <w:p w14:paraId="5AF8F08C" w14:textId="5ED8AEFB" w:rsidR="00AA296F" w:rsidRPr="0064027D" w:rsidRDefault="00905A45" w:rsidP="00A07149">
      <w:pPr>
        <w:rPr>
          <w:lang w:eastAsia="es-ES"/>
        </w:rPr>
      </w:pPr>
      <w:r>
        <w:rPr>
          <w:noProof/>
          <w:lang w:eastAsia="es-SV"/>
        </w:rPr>
        <mc:AlternateContent>
          <mc:Choice Requires="wps">
            <w:drawing>
              <wp:anchor distT="0" distB="0" distL="114300" distR="114300" simplePos="0" relativeHeight="251660288" behindDoc="0" locked="0" layoutInCell="1" allowOverlap="1" wp14:anchorId="60CBB621" wp14:editId="2D0C7B5F">
                <wp:simplePos x="0" y="0"/>
                <wp:positionH relativeFrom="column">
                  <wp:posOffset>3903133</wp:posOffset>
                </wp:positionH>
                <wp:positionV relativeFrom="paragraph">
                  <wp:posOffset>33813</wp:posOffset>
                </wp:positionV>
                <wp:extent cx="0" cy="236855"/>
                <wp:effectExtent l="76200" t="0" r="57150" b="48895"/>
                <wp:wrapNone/>
                <wp:docPr id="1379" name="Conector recto de flecha 137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0D15A8" id="Conector recto de flecha 1379" o:spid="_x0000_s1026" type="#_x0000_t32" style="position:absolute;margin-left:307.35pt;margin-top:2.65pt;width:0;height:18.65pt;z-index:25220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" strokecolor="black [3200]" strokeweight=".5pt">
                <v:stroke endarrow="block" joinstyle="miter"/>
              </v:shape>
            </w:pict>
          </mc:Fallback>
        </mc:AlternateContent>
      </w:r>
    </w:p>
    <w:p w14:paraId="1B31059A" w14:textId="1D8AC1F0" w:rsidR="00AA296F" w:rsidRPr="0064027D" w:rsidRDefault="00AA296F" w:rsidP="00A07149">
      <w:pPr>
        <w:rPr>
          <w:lang w:eastAsia="es-ES"/>
        </w:rPr>
      </w:pPr>
    </w:p>
    <w:p w14:paraId="42B09726" w14:textId="64E907F0" w:rsidR="00AA296F" w:rsidRPr="0064027D" w:rsidRDefault="00AA296F" w:rsidP="00A07149">
      <w:pPr>
        <w:rPr>
          <w:lang w:eastAsia="es-ES"/>
        </w:rPr>
      </w:pPr>
    </w:p>
    <w:p w14:paraId="0BA35B1C" w14:textId="7A42A0D4" w:rsidR="00AA296F" w:rsidRPr="0064027D" w:rsidRDefault="00905A45" w:rsidP="00A07149">
      <w:pPr>
        <w:rPr>
          <w:lang w:eastAsia="es-ES"/>
        </w:rPr>
      </w:pPr>
      <w:r w:rsidRPr="00AD243D">
        <w:rPr>
          <w:noProof/>
          <w:lang w:eastAsia="es-SV"/>
        </w:rPr>
        <mc:AlternateContent>
          <mc:Choice Requires="wps">
            <w:drawing>
              <wp:anchor distT="0" distB="0" distL="114300" distR="114300" simplePos="0" relativeHeight="251536384" behindDoc="0" locked="0" layoutInCell="1" allowOverlap="1" wp14:anchorId="7C9A5B4A" wp14:editId="52E5B398">
                <wp:simplePos x="0" y="0"/>
                <wp:positionH relativeFrom="column">
                  <wp:posOffset>4618779</wp:posOffset>
                </wp:positionH>
                <wp:positionV relativeFrom="paragraph">
                  <wp:posOffset>102340</wp:posOffset>
                </wp:positionV>
                <wp:extent cx="190500" cy="0"/>
                <wp:effectExtent l="0" t="76200" r="19050" b="95250"/>
                <wp:wrapNone/>
                <wp:docPr id="1066" name="Conector recto de flecha 1066"/>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404911" id="Conector recto de flecha 1066" o:spid="_x0000_s1026" type="#_x0000_t32" style="position:absolute;margin-left:363.7pt;margin-top:8.05pt;width:15pt;height:0;z-index:25140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" strokecolor="black [3200]" strokeweight=".5pt">
                <v:stroke endarrow="block" joinstyle="miter"/>
              </v:shape>
            </w:pict>
          </mc:Fallback>
        </mc:AlternateContent>
      </w:r>
    </w:p>
    <w:p w14:paraId="14EAED88" w14:textId="433F4018" w:rsidR="00AA296F" w:rsidRPr="0064027D" w:rsidRDefault="001D468A" w:rsidP="00A07149">
      <w:pPr>
        <w:rPr>
          <w:lang w:eastAsia="es-ES"/>
        </w:rPr>
      </w:pPr>
      <w:r w:rsidRPr="00AD243D">
        <w:rPr>
          <w:noProof/>
          <w:lang w:eastAsia="es-SV"/>
        </w:rPr>
        <mc:AlternateContent>
          <mc:Choice Requires="wps">
            <w:drawing>
              <wp:anchor distT="0" distB="0" distL="114300" distR="114300" simplePos="0" relativeHeight="251531264" behindDoc="0" locked="0" layoutInCell="1" allowOverlap="1" wp14:anchorId="2818913C" wp14:editId="51279E04">
                <wp:simplePos x="0" y="0"/>
                <wp:positionH relativeFrom="column">
                  <wp:posOffset>3817620</wp:posOffset>
                </wp:positionH>
                <wp:positionV relativeFrom="paragraph">
                  <wp:posOffset>92075</wp:posOffset>
                </wp:positionV>
                <wp:extent cx="0" cy="114300"/>
                <wp:effectExtent l="76200" t="0" r="57150" b="57150"/>
                <wp:wrapNone/>
                <wp:docPr id="1024" name="Conector recto de flecha 1024"/>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F8A3FA" id="Conector recto de flecha 1024" o:spid="_x0000_s1026" type="#_x0000_t32" style="position:absolute;margin-left:300.6pt;margin-top:7.25pt;width:0;height:9pt;z-index:25138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" strokecolor="black [3200]" strokeweight=".5pt">
                <v:stroke endarrow="block" joinstyle="miter"/>
              </v:shape>
            </w:pict>
          </mc:Fallback>
        </mc:AlternateContent>
      </w:r>
    </w:p>
    <w:p w14:paraId="13A74244" w14:textId="1477A230" w:rsidR="00AA296F" w:rsidRPr="0064027D" w:rsidRDefault="00195631" w:rsidP="00A07149">
      <w:pPr>
        <w:rPr>
          <w:lang w:eastAsia="es-ES"/>
        </w:rPr>
      </w:pPr>
      <w:r>
        <w:rPr>
          <w:noProof/>
          <w:lang w:eastAsia="es-SV"/>
        </w:rPr>
        <mc:AlternateContent>
          <mc:Choice Requires="wps">
            <w:drawing>
              <wp:anchor distT="0" distB="0" distL="114300" distR="114300" simplePos="0" relativeHeight="251661312" behindDoc="0" locked="0" layoutInCell="1" allowOverlap="1" wp14:anchorId="61192EFD" wp14:editId="77E5EA73">
                <wp:simplePos x="0" y="0"/>
                <wp:positionH relativeFrom="column">
                  <wp:posOffset>3902710</wp:posOffset>
                </wp:positionH>
                <wp:positionV relativeFrom="paragraph">
                  <wp:posOffset>154305</wp:posOffset>
                </wp:positionV>
                <wp:extent cx="0" cy="236855"/>
                <wp:effectExtent l="76200" t="0" r="57150" b="48895"/>
                <wp:wrapNone/>
                <wp:docPr id="1380" name="Conector recto de flecha 138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FE9A7C" id="Conector recto de flecha 1380" o:spid="_x0000_s1026" type="#_x0000_t32" style="position:absolute;margin-left:307.3pt;margin-top:12.15pt;width:0;height:18.65pt;z-index:25220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" strokecolor="black [3200]" strokeweight=".5pt">
                <v:stroke endarrow="block" joinstyle="miter"/>
              </v:shape>
            </w:pict>
          </mc:Fallback>
        </mc:AlternateContent>
      </w:r>
    </w:p>
    <w:p w14:paraId="12A5E59A" w14:textId="2402A4C3" w:rsidR="00AA296F" w:rsidRPr="0064027D" w:rsidRDefault="00AA296F" w:rsidP="00A07149">
      <w:pPr>
        <w:rPr>
          <w:lang w:eastAsia="es-ES"/>
        </w:rPr>
      </w:pPr>
    </w:p>
    <w:p w14:paraId="0165EF95" w14:textId="5752D451" w:rsidR="00AA296F" w:rsidRPr="0064027D" w:rsidRDefault="00AA296F" w:rsidP="00A07149">
      <w:pPr>
        <w:rPr>
          <w:lang w:eastAsia="es-ES"/>
        </w:rPr>
      </w:pPr>
    </w:p>
    <w:p w14:paraId="3EA4E82B" w14:textId="59D1EAE5" w:rsidR="00AA296F" w:rsidRPr="0064027D" w:rsidRDefault="00AA296F" w:rsidP="00A07149">
      <w:pPr>
        <w:rPr>
          <w:lang w:eastAsia="es-ES"/>
        </w:rPr>
      </w:pPr>
    </w:p>
    <w:p w14:paraId="576B8693" w14:textId="05114D8F" w:rsidR="00AA296F" w:rsidRPr="0064027D" w:rsidRDefault="00AA296F" w:rsidP="00A07149">
      <w:pPr>
        <w:rPr>
          <w:lang w:eastAsia="es-ES"/>
        </w:rPr>
      </w:pPr>
    </w:p>
    <w:p w14:paraId="5316893F" w14:textId="04363826" w:rsidR="00A07149" w:rsidRPr="0064027D" w:rsidRDefault="001D468A" w:rsidP="00A07149">
      <w:pPr>
        <w:rPr>
          <w:lang w:eastAsia="es-ES"/>
        </w:rPr>
      </w:pPr>
      <w:r w:rsidRPr="00AD243D">
        <w:rPr>
          <w:noProof/>
          <w:lang w:eastAsia="es-SV"/>
        </w:rPr>
        <mc:AlternateContent>
          <mc:Choice Requires="wps">
            <w:drawing>
              <wp:anchor distT="0" distB="0" distL="114300" distR="114300" simplePos="0" relativeHeight="251532288" behindDoc="0" locked="0" layoutInCell="1" allowOverlap="1" wp14:anchorId="356FCD9B" wp14:editId="4A60264D">
                <wp:simplePos x="0" y="0"/>
                <wp:positionH relativeFrom="column">
                  <wp:posOffset>3825240</wp:posOffset>
                </wp:positionH>
                <wp:positionV relativeFrom="paragraph">
                  <wp:posOffset>6985</wp:posOffset>
                </wp:positionV>
                <wp:extent cx="0" cy="114300"/>
                <wp:effectExtent l="76200" t="0" r="57150" b="57150"/>
                <wp:wrapNone/>
                <wp:docPr id="1058" name="Conector recto de flecha 1058"/>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87C568" id="Conector recto de flecha 1058" o:spid="_x0000_s1026" type="#_x0000_t32" style="position:absolute;margin-left:301.2pt;margin-top:.55pt;width:0;height:9pt;z-index:25138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" strokecolor="black [3200]" strokeweight=".5pt">
                <v:stroke endarrow="block" joinstyle="miter"/>
              </v:shape>
            </w:pict>
          </mc:Fallback>
        </mc:AlternateContent>
      </w:r>
    </w:p>
    <w:p w14:paraId="229C198B" w14:textId="4D0859FD" w:rsidR="00A07149" w:rsidRPr="00BE67D0" w:rsidRDefault="00BE67D0" w:rsidP="00A07149">
      <w:pPr>
        <w:rPr>
          <w:sz w:val="18"/>
          <w:lang w:eastAsia="es-ES"/>
        </w:rPr>
      </w:pPr>
      <w:r w:rsidRPr="00BE67D0">
        <w:rPr>
          <w:sz w:val="18"/>
          <w:lang w:eastAsia="es-ES"/>
        </w:rPr>
        <w:t>Ver otros procesos</w:t>
      </w:r>
    </w:p>
    <w:p w14:paraId="598CB34D" w14:textId="7B51AE5A" w:rsidR="00A07149" w:rsidRPr="0064027D" w:rsidRDefault="00A07149" w:rsidP="00A07149">
      <w:pPr>
        <w:rPr>
          <w:lang w:eastAsia="es-ES"/>
        </w:rPr>
      </w:pPr>
    </w:p>
    <w:p w14:paraId="05C76798" w14:textId="2D9EA29A" w:rsidR="009502E6" w:rsidRPr="0064027D" w:rsidRDefault="009502E6" w:rsidP="00A07149">
      <w:pPr>
        <w:rPr>
          <w:lang w:eastAsia="es-ES"/>
        </w:rPr>
      </w:pPr>
    </w:p>
    <w:p w14:paraId="391805A5" w14:textId="3E30A895" w:rsidR="009502E6" w:rsidRDefault="005B1A33" w:rsidP="00A07149">
      <w:pPr>
        <w:rPr>
          <w:lang w:eastAsia="es-ES"/>
        </w:rPr>
      </w:pPr>
      <w:r>
        <w:rPr>
          <w:lang w:eastAsia="es-ES"/>
        </w:rPr>
        <w:t>Viene del</w:t>
      </w:r>
    </w:p>
    <w:p w14:paraId="55AE61F7" w14:textId="41E6E5C1" w:rsidR="00BE67D0" w:rsidRPr="00356DF8" w:rsidRDefault="00BE67D0" w:rsidP="00A07149">
      <w:pPr>
        <w:rPr>
          <w:lang w:eastAsia="es-ES"/>
        </w:rPr>
      </w:pPr>
      <w:r>
        <w:rPr>
          <w:noProof/>
          <w:lang w:eastAsia="es-SV"/>
        </w:rPr>
        <mc:AlternateContent>
          <mc:Choice Requires="wpg">
            <w:drawing>
              <wp:anchor distT="0" distB="0" distL="114300" distR="114300" simplePos="0" relativeHeight="251812864" behindDoc="0" locked="0" layoutInCell="1" allowOverlap="1" wp14:anchorId="5208FFB8" wp14:editId="65AA40CC">
                <wp:simplePos x="0" y="0"/>
                <wp:positionH relativeFrom="column">
                  <wp:posOffset>1347379</wp:posOffset>
                </wp:positionH>
                <wp:positionV relativeFrom="paragraph">
                  <wp:posOffset>117203</wp:posOffset>
                </wp:positionV>
                <wp:extent cx="4652827" cy="5852063"/>
                <wp:effectExtent l="0" t="0" r="14605" b="15875"/>
                <wp:wrapNone/>
                <wp:docPr id="577" name="Grupo 577"/>
                <wp:cNvGraphicFramePr/>
                <a:graphic xmlns:a="http://schemas.openxmlformats.org/drawingml/2006/main">
                  <a:graphicData uri="http://schemas.microsoft.com/office/word/2010/wordprocessingGroup">
                    <wpg:wgp>
                      <wpg:cNvGrpSpPr/>
                      <wpg:grpSpPr>
                        <a:xfrm>
                          <a:off x="0" y="0"/>
                          <a:ext cx="4652827" cy="5852063"/>
                          <a:chOff x="0" y="0"/>
                          <a:chExt cx="4652827" cy="5852063"/>
                        </a:xfrm>
                      </wpg:grpSpPr>
                      <wps:wsp>
                        <wps:cNvPr id="1082" name="AutoShape 988"/>
                        <wps:cNvSpPr>
                          <a:spLocks noChangeArrowheads="1"/>
                        </wps:cNvSpPr>
                        <wps:spPr bwMode="auto">
                          <a:xfrm>
                            <a:off x="0" y="620486"/>
                            <a:ext cx="1019810" cy="607636"/>
                          </a:xfrm>
                          <a:prstGeom prst="flowChartProcess">
                            <a:avLst/>
                          </a:prstGeom>
                          <a:solidFill>
                            <a:srgbClr val="FFFFFF"/>
                          </a:solidFill>
                          <a:ln w="9525">
                            <a:solidFill>
                              <a:srgbClr val="000000"/>
                            </a:solidFill>
                            <a:miter lim="800000"/>
                            <a:headEnd/>
                            <a:tailEnd/>
                          </a:ln>
                        </wps:spPr>
                        <wps:txbx>
                          <w:txbxContent>
                            <w:p w14:paraId="4A37EB4D" w14:textId="77777777" w:rsidR="00B9124E" w:rsidRPr="00222028" w:rsidRDefault="00B9124E" w:rsidP="009502E6">
                              <w:pPr>
                                <w:jc w:val="center"/>
                                <w:rPr>
                                  <w:sz w:val="12"/>
                                  <w:szCs w:val="12"/>
                                </w:rPr>
                              </w:pPr>
                            </w:p>
                            <w:p w14:paraId="5E4AD4F1" w14:textId="77777777" w:rsidR="00B9124E" w:rsidRPr="006E4111" w:rsidRDefault="00B9124E" w:rsidP="009502E6">
                              <w:pPr>
                                <w:jc w:val="center"/>
                                <w:rPr>
                                  <w:sz w:val="14"/>
                                  <w:szCs w:val="12"/>
                                </w:rPr>
                              </w:pPr>
                              <w:r>
                                <w:rPr>
                                  <w:sz w:val="14"/>
                                  <w:szCs w:val="12"/>
                                </w:rPr>
                                <w:t>Emite constancia de recepción de solicitud</w:t>
                              </w:r>
                              <w:r w:rsidRPr="006E4111">
                                <w:rPr>
                                  <w:sz w:val="14"/>
                                  <w:szCs w:val="12"/>
                                </w:rPr>
                                <w:t xml:space="preserve"> </w:t>
                              </w:r>
                            </w:p>
                          </w:txbxContent>
                        </wps:txbx>
                        <wps:bodyPr rot="0" vert="horz" wrap="square" lIns="91440" tIns="45720" rIns="91440" bIns="45720" anchor="t" anchorCtr="0" upright="1">
                          <a:noAutofit/>
                        </wps:bodyPr>
                      </wps:wsp>
                      <wps:wsp>
                        <wps:cNvPr id="1083" name="AutoShape 989"/>
                        <wps:cNvSpPr>
                          <a:spLocks noChangeArrowheads="1"/>
                        </wps:cNvSpPr>
                        <wps:spPr bwMode="auto">
                          <a:xfrm>
                            <a:off x="1447800" y="609600"/>
                            <a:ext cx="1020119" cy="607799"/>
                          </a:xfrm>
                          <a:prstGeom prst="flowChartProcess">
                            <a:avLst/>
                          </a:prstGeom>
                          <a:solidFill>
                            <a:srgbClr val="FFFFFF"/>
                          </a:solidFill>
                          <a:ln w="9525">
                            <a:solidFill>
                              <a:srgbClr val="000000"/>
                            </a:solidFill>
                            <a:miter lim="800000"/>
                            <a:headEnd/>
                            <a:tailEnd/>
                          </a:ln>
                        </wps:spPr>
                        <wps:txbx>
                          <w:txbxContent>
                            <w:p w14:paraId="381B2BBA" w14:textId="77777777" w:rsidR="00B9124E" w:rsidRDefault="00B9124E" w:rsidP="009502E6">
                              <w:pPr>
                                <w:jc w:val="center"/>
                                <w:rPr>
                                  <w:sz w:val="14"/>
                                  <w:szCs w:val="12"/>
                                </w:rPr>
                              </w:pPr>
                            </w:p>
                            <w:p w14:paraId="05695AD0" w14:textId="7EF72B95" w:rsidR="00B9124E" w:rsidRPr="006E4111" w:rsidRDefault="00B9124E" w:rsidP="009502E6">
                              <w:pPr>
                                <w:jc w:val="center"/>
                                <w:rPr>
                                  <w:sz w:val="14"/>
                                  <w:szCs w:val="12"/>
                                </w:rPr>
                              </w:pPr>
                              <w:r>
                                <w:rPr>
                                  <w:sz w:val="14"/>
                                  <w:szCs w:val="12"/>
                                </w:rPr>
                                <w:t>OI recibe solicitud, sellar y firma</w:t>
                              </w:r>
                            </w:p>
                          </w:txbxContent>
                        </wps:txbx>
                        <wps:bodyPr rot="0" vert="horz" wrap="square" lIns="91440" tIns="45720" rIns="91440" bIns="45720" anchor="t" anchorCtr="0" upright="1">
                          <a:noAutofit/>
                        </wps:bodyPr>
                      </wps:wsp>
                      <wps:wsp>
                        <wps:cNvPr id="645" name="AutoShape 988"/>
                        <wps:cNvSpPr>
                          <a:spLocks noChangeArrowheads="1"/>
                        </wps:cNvSpPr>
                        <wps:spPr bwMode="auto">
                          <a:xfrm>
                            <a:off x="0" y="1491343"/>
                            <a:ext cx="1019810" cy="607636"/>
                          </a:xfrm>
                          <a:prstGeom prst="flowChartProcess">
                            <a:avLst/>
                          </a:prstGeom>
                          <a:solidFill>
                            <a:srgbClr val="FFFFFF"/>
                          </a:solidFill>
                          <a:ln w="9525">
                            <a:solidFill>
                              <a:srgbClr val="000000"/>
                            </a:solidFill>
                            <a:miter lim="800000"/>
                            <a:headEnd/>
                            <a:tailEnd/>
                          </a:ln>
                        </wps:spPr>
                        <wps:txbx>
                          <w:txbxContent>
                            <w:p w14:paraId="5BA2A73A" w14:textId="77777777" w:rsidR="00B9124E" w:rsidRPr="00222028" w:rsidRDefault="00B9124E" w:rsidP="009502E6">
                              <w:pPr>
                                <w:jc w:val="center"/>
                                <w:rPr>
                                  <w:sz w:val="12"/>
                                  <w:szCs w:val="12"/>
                                </w:rPr>
                              </w:pPr>
                            </w:p>
                            <w:p w14:paraId="09F6474C" w14:textId="08DAC596" w:rsidR="00B9124E" w:rsidRPr="006E4111" w:rsidRDefault="00B9124E" w:rsidP="009502E6">
                              <w:pPr>
                                <w:jc w:val="center"/>
                                <w:rPr>
                                  <w:sz w:val="14"/>
                                  <w:szCs w:val="12"/>
                                </w:rPr>
                              </w:pPr>
                              <w:r>
                                <w:rPr>
                                  <w:sz w:val="14"/>
                                  <w:szCs w:val="12"/>
                                </w:rPr>
                                <w:t>Notificar costos de medios de entrega de información</w:t>
                              </w:r>
                              <w:r w:rsidRPr="006E4111">
                                <w:rPr>
                                  <w:sz w:val="14"/>
                                  <w:szCs w:val="12"/>
                                </w:rPr>
                                <w:t xml:space="preserve"> </w:t>
                              </w:r>
                            </w:p>
                          </w:txbxContent>
                        </wps:txbx>
                        <wps:bodyPr rot="0" vert="horz" wrap="square" lIns="91440" tIns="45720" rIns="91440" bIns="45720" anchor="t" anchorCtr="0" upright="1">
                          <a:noAutofit/>
                        </wps:bodyPr>
                      </wps:wsp>
                      <wps:wsp>
                        <wps:cNvPr id="1087" name="Cuadro de texto 2"/>
                        <wps:cNvSpPr txBox="1">
                          <a:spLocks noChangeArrowheads="1"/>
                        </wps:cNvSpPr>
                        <wps:spPr bwMode="auto">
                          <a:xfrm>
                            <a:off x="2438400" y="2492828"/>
                            <a:ext cx="360045" cy="203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8DC73" w14:textId="77777777" w:rsidR="00B9124E" w:rsidRPr="00222028" w:rsidRDefault="00B9124E" w:rsidP="009502E6">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659" name="Conector fuera de página 659"/>
                        <wps:cNvSpPr/>
                        <wps:spPr>
                          <a:xfrm>
                            <a:off x="1741715" y="0"/>
                            <a:ext cx="363855" cy="312390"/>
                          </a:xfrm>
                          <a:prstGeom prst="flowChartOffpageConnector">
                            <a:avLst/>
                          </a:prstGeom>
                          <a:solidFill>
                            <a:schemeClr val="lt1"/>
                          </a:solidFill>
                          <a:ln w="9525">
                            <a:solidFill>
                              <a:schemeClr val="dk1"/>
                            </a:solidFill>
                          </a:ln>
                        </wps:spPr>
                        <wps:style>
                          <a:lnRef idx="2">
                            <a:schemeClr val="dk1"/>
                          </a:lnRef>
                          <a:fillRef idx="1">
                            <a:schemeClr val="lt1"/>
                          </a:fillRef>
                          <a:effectRef idx="0">
                            <a:schemeClr val="dk1"/>
                          </a:effectRef>
                          <a:fontRef idx="minor">
                            <a:schemeClr val="dk1"/>
                          </a:fontRef>
                        </wps:style>
                        <wps:txbx>
                          <w:txbxContent>
                            <w:p w14:paraId="6986BFD5" w14:textId="42ECC192" w:rsidR="00B9124E" w:rsidRPr="005252C1" w:rsidRDefault="00B9124E" w:rsidP="009502E6">
                              <w:pPr>
                                <w:jc w:val="center"/>
                                <w:rPr>
                                  <w:sz w:val="16"/>
                                  <w:szCs w:val="16"/>
                                  <w14:textOutline w14:w="6350" w14:cap="rnd" w14:cmpd="sng" w14:algn="ctr">
                                    <w14:solidFill>
                                      <w14:schemeClr w14:val="tx1"/>
                                    </w14:solidFill>
                                    <w14:prstDash w14:val="solid"/>
                                    <w14:bevel/>
                                  </w14:textOutline>
                                </w:rPr>
                              </w:pPr>
                              <w:r w:rsidRPr="005252C1">
                                <w:rPr>
                                  <w:sz w:val="16"/>
                                  <w:szCs w:val="16"/>
                                  <w14:textOutline w14:w="6350" w14:cap="rnd" w14:cmpd="sng" w14:algn="ctr">
                                    <w14:solidFill>
                                      <w14:schemeClr w14:val="tx1"/>
                                    </w14:solidFill>
                                    <w14:prstDash w14:val="solid"/>
                                    <w14:bevel/>
                                  </w14:textOutline>
                                </w:rPr>
                                <w:t>1/</w:t>
                              </w:r>
                              <w:r>
                                <w:rPr>
                                  <w:sz w:val="16"/>
                                  <w:szCs w:val="16"/>
                                  <w14:textOutline w14:w="6350" w14:cap="rnd" w14:cmpd="sng" w14:algn="ctr">
                                    <w14:solidFill>
                                      <w14:schemeClr w14:val="tx1"/>
                                    </w14:solidFill>
                                    <w14:prstDash w14:val="solid"/>
                                    <w14:bevel/>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AutoShape 1008"/>
                        <wps:cNvSpPr>
                          <a:spLocks noChangeArrowheads="1"/>
                        </wps:cNvSpPr>
                        <wps:spPr bwMode="auto">
                          <a:xfrm>
                            <a:off x="1273629" y="2471057"/>
                            <a:ext cx="1321435" cy="693353"/>
                          </a:xfrm>
                          <a:prstGeom prst="flowChartDecision">
                            <a:avLst/>
                          </a:prstGeom>
                          <a:solidFill>
                            <a:srgbClr val="FFFFFF"/>
                          </a:solidFill>
                          <a:ln w="9525">
                            <a:solidFill>
                              <a:srgbClr val="000000"/>
                            </a:solidFill>
                            <a:miter lim="800000"/>
                            <a:headEnd/>
                            <a:tailEnd/>
                          </a:ln>
                        </wps:spPr>
                        <wps:txbx>
                          <w:txbxContent>
                            <w:p w14:paraId="5D6A3E87" w14:textId="77777777" w:rsidR="00B9124E" w:rsidRPr="006E4111" w:rsidRDefault="00B9124E" w:rsidP="00FA2CBD">
                              <w:pPr>
                                <w:ind w:right="-121"/>
                                <w:jc w:val="center"/>
                                <w:rPr>
                                  <w:sz w:val="12"/>
                                  <w:szCs w:val="10"/>
                                </w:rPr>
                              </w:pPr>
                              <w:r>
                                <w:rPr>
                                  <w:sz w:val="12"/>
                                  <w:szCs w:val="10"/>
                                </w:rPr>
                                <w:t>¿Existen inconsistencias?</w:t>
                              </w:r>
                            </w:p>
                          </w:txbxContent>
                        </wps:txbx>
                        <wps:bodyPr rot="0" vert="horz" wrap="square" lIns="91440" tIns="45720" rIns="91440" bIns="45720" anchor="t" anchorCtr="0" upright="1">
                          <a:noAutofit/>
                        </wps:bodyPr>
                      </wps:wsp>
                      <wps:wsp>
                        <wps:cNvPr id="1085" name="AutoShape 991"/>
                        <wps:cNvSpPr>
                          <a:spLocks noChangeArrowheads="1"/>
                        </wps:cNvSpPr>
                        <wps:spPr bwMode="auto">
                          <a:xfrm>
                            <a:off x="0" y="2503714"/>
                            <a:ext cx="1020119" cy="607799"/>
                          </a:xfrm>
                          <a:prstGeom prst="flowChartProcess">
                            <a:avLst/>
                          </a:prstGeom>
                          <a:solidFill>
                            <a:srgbClr val="FFFFFF"/>
                          </a:solidFill>
                          <a:ln w="9525">
                            <a:solidFill>
                              <a:srgbClr val="000000"/>
                            </a:solidFill>
                            <a:miter lim="800000"/>
                            <a:headEnd/>
                            <a:tailEnd/>
                          </a:ln>
                        </wps:spPr>
                        <wps:txbx>
                          <w:txbxContent>
                            <w:p w14:paraId="5B187B18" w14:textId="77777777" w:rsidR="00B9124E" w:rsidRDefault="00B9124E" w:rsidP="009502E6">
                              <w:pPr>
                                <w:jc w:val="center"/>
                                <w:rPr>
                                  <w:sz w:val="12"/>
                                  <w:szCs w:val="12"/>
                                </w:rPr>
                              </w:pPr>
                            </w:p>
                            <w:p w14:paraId="55373A6F" w14:textId="4BDAC051" w:rsidR="00B9124E" w:rsidRPr="006E4111" w:rsidRDefault="00B9124E" w:rsidP="009502E6">
                              <w:pPr>
                                <w:jc w:val="center"/>
                                <w:rPr>
                                  <w:sz w:val="14"/>
                                  <w:szCs w:val="12"/>
                                </w:rPr>
                              </w:pPr>
                              <w:r>
                                <w:rPr>
                                  <w:sz w:val="14"/>
                                  <w:szCs w:val="12"/>
                                </w:rPr>
                                <w:t>Revisar contenido de solicitud</w:t>
                              </w:r>
                            </w:p>
                          </w:txbxContent>
                        </wps:txbx>
                        <wps:bodyPr rot="0" vert="horz" wrap="square" lIns="91440" tIns="45720" rIns="91440" bIns="45720" anchor="t" anchorCtr="0" upright="1">
                          <a:noAutofit/>
                        </wps:bodyPr>
                      </wps:wsp>
                      <wps:wsp>
                        <wps:cNvPr id="667" name="AutoShape 989"/>
                        <wps:cNvSpPr>
                          <a:spLocks noChangeArrowheads="1"/>
                        </wps:cNvSpPr>
                        <wps:spPr bwMode="auto">
                          <a:xfrm>
                            <a:off x="3037115" y="2503714"/>
                            <a:ext cx="1020119" cy="607799"/>
                          </a:xfrm>
                          <a:prstGeom prst="flowChartProcess">
                            <a:avLst/>
                          </a:prstGeom>
                          <a:solidFill>
                            <a:srgbClr val="FFFFFF"/>
                          </a:solidFill>
                          <a:ln w="9525">
                            <a:solidFill>
                              <a:srgbClr val="000000"/>
                            </a:solidFill>
                            <a:miter lim="800000"/>
                            <a:headEnd/>
                            <a:tailEnd/>
                          </a:ln>
                        </wps:spPr>
                        <wps:txbx>
                          <w:txbxContent>
                            <w:p w14:paraId="49E6CCDA" w14:textId="77777777" w:rsidR="00B9124E" w:rsidRDefault="00B9124E" w:rsidP="000F15A6">
                              <w:pPr>
                                <w:jc w:val="center"/>
                                <w:rPr>
                                  <w:sz w:val="14"/>
                                  <w:szCs w:val="12"/>
                                </w:rPr>
                              </w:pPr>
                            </w:p>
                            <w:p w14:paraId="364D9EB6" w14:textId="77777777" w:rsidR="00B9124E" w:rsidRPr="006E4111" w:rsidRDefault="00B9124E" w:rsidP="000F15A6">
                              <w:pPr>
                                <w:jc w:val="center"/>
                                <w:rPr>
                                  <w:sz w:val="14"/>
                                  <w:szCs w:val="12"/>
                                </w:rPr>
                              </w:pPr>
                              <w:r>
                                <w:rPr>
                                  <w:sz w:val="14"/>
                                  <w:szCs w:val="12"/>
                                </w:rPr>
                                <w:t>Previene al solicitante (plazo 72 horas para realizar prevención)</w:t>
                              </w:r>
                            </w:p>
                          </w:txbxContent>
                        </wps:txbx>
                        <wps:bodyPr rot="0" vert="horz" wrap="square" lIns="91440" tIns="45720" rIns="91440" bIns="45720" anchor="t" anchorCtr="0" upright="1">
                          <a:noAutofit/>
                        </wps:bodyPr>
                      </wps:wsp>
                      <wps:wsp>
                        <wps:cNvPr id="679" name="Conector recto de flecha 679"/>
                        <wps:cNvCnPr/>
                        <wps:spPr>
                          <a:xfrm>
                            <a:off x="1066800" y="2797628"/>
                            <a:ext cx="158750" cy="63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0" name="Conector recto de flecha 680"/>
                        <wps:cNvCnPr/>
                        <wps:spPr>
                          <a:xfrm>
                            <a:off x="2634343" y="2808514"/>
                            <a:ext cx="158750" cy="63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86" name="Cuadro de texto 2"/>
                        <wps:cNvSpPr txBox="1">
                          <a:spLocks noChangeArrowheads="1"/>
                        </wps:cNvSpPr>
                        <wps:spPr bwMode="auto">
                          <a:xfrm>
                            <a:off x="1371600" y="3222171"/>
                            <a:ext cx="360317" cy="2028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4B8D1" w14:textId="77777777" w:rsidR="00B9124E" w:rsidRPr="00222028" w:rsidRDefault="00B9124E" w:rsidP="009502E6">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644" name="AutoShape 992"/>
                        <wps:cNvSpPr>
                          <a:spLocks noChangeArrowheads="1"/>
                        </wps:cNvSpPr>
                        <wps:spPr bwMode="auto">
                          <a:xfrm>
                            <a:off x="2819400" y="3472543"/>
                            <a:ext cx="1321943" cy="693675"/>
                          </a:xfrm>
                          <a:prstGeom prst="flowChartDecision">
                            <a:avLst/>
                          </a:prstGeom>
                          <a:solidFill>
                            <a:srgbClr val="FFFFFF"/>
                          </a:solidFill>
                          <a:ln w="9525">
                            <a:solidFill>
                              <a:srgbClr val="000000"/>
                            </a:solidFill>
                            <a:miter lim="800000"/>
                            <a:headEnd/>
                            <a:tailEnd/>
                          </a:ln>
                        </wps:spPr>
                        <wps:txbx>
                          <w:txbxContent>
                            <w:p w14:paraId="61A5519B" w14:textId="2210BF71" w:rsidR="00B9124E" w:rsidRPr="003B17BC" w:rsidRDefault="00B9124E" w:rsidP="00BC3323">
                              <w:pPr>
                                <w:ind w:right="-111"/>
                                <w:jc w:val="center"/>
                                <w:rPr>
                                  <w:sz w:val="14"/>
                                  <w:szCs w:val="10"/>
                                </w:rPr>
                              </w:pPr>
                              <w:r>
                                <w:rPr>
                                  <w:sz w:val="14"/>
                                  <w:szCs w:val="10"/>
                                </w:rPr>
                                <w:t>¿Solventar prevenciones?</w:t>
                              </w:r>
                            </w:p>
                          </w:txbxContent>
                        </wps:txbx>
                        <wps:bodyPr rot="0" vert="horz" wrap="square" lIns="91440" tIns="45720" rIns="91440" bIns="45720" anchor="t" anchorCtr="0" upright="1">
                          <a:noAutofit/>
                        </wps:bodyPr>
                      </wps:wsp>
                      <wps:wsp>
                        <wps:cNvPr id="669" name="AutoShape 991"/>
                        <wps:cNvSpPr>
                          <a:spLocks noChangeArrowheads="1"/>
                        </wps:cNvSpPr>
                        <wps:spPr bwMode="auto">
                          <a:xfrm>
                            <a:off x="1491343" y="3516086"/>
                            <a:ext cx="1020119" cy="607799"/>
                          </a:xfrm>
                          <a:prstGeom prst="flowChartProcess">
                            <a:avLst/>
                          </a:prstGeom>
                          <a:solidFill>
                            <a:srgbClr val="FFFFFF"/>
                          </a:solidFill>
                          <a:ln w="9525">
                            <a:solidFill>
                              <a:srgbClr val="000000"/>
                            </a:solidFill>
                            <a:miter lim="800000"/>
                            <a:headEnd/>
                            <a:tailEnd/>
                          </a:ln>
                        </wps:spPr>
                        <wps:txbx>
                          <w:txbxContent>
                            <w:p w14:paraId="7A68CD55" w14:textId="77777777" w:rsidR="00B9124E" w:rsidRDefault="00B9124E" w:rsidP="00CB7A1A">
                              <w:pPr>
                                <w:jc w:val="center"/>
                                <w:rPr>
                                  <w:sz w:val="12"/>
                                  <w:szCs w:val="12"/>
                                </w:rPr>
                              </w:pPr>
                            </w:p>
                            <w:p w14:paraId="219A3988" w14:textId="778D079F" w:rsidR="00B9124E" w:rsidRPr="006E4111" w:rsidRDefault="00B9124E" w:rsidP="00905A47">
                              <w:pPr>
                                <w:jc w:val="center"/>
                                <w:rPr>
                                  <w:sz w:val="14"/>
                                  <w:szCs w:val="12"/>
                                </w:rPr>
                              </w:pPr>
                              <w:r>
                                <w:rPr>
                                  <w:sz w:val="14"/>
                                  <w:szCs w:val="12"/>
                                </w:rPr>
                                <w:t>Crear expediente y asigna número</w:t>
                              </w:r>
                            </w:p>
                          </w:txbxContent>
                        </wps:txbx>
                        <wps:bodyPr rot="0" vert="horz" wrap="square" lIns="91440" tIns="45720" rIns="91440" bIns="45720" anchor="t" anchorCtr="0" upright="1">
                          <a:noAutofit/>
                        </wps:bodyPr>
                      </wps:wsp>
                      <wps:wsp>
                        <wps:cNvPr id="670" name="Cuadro de texto 2"/>
                        <wps:cNvSpPr txBox="1">
                          <a:spLocks noChangeArrowheads="1"/>
                        </wps:cNvSpPr>
                        <wps:spPr bwMode="auto">
                          <a:xfrm>
                            <a:off x="4212772" y="3581400"/>
                            <a:ext cx="360045" cy="203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FEC06" w14:textId="77777777" w:rsidR="00B9124E" w:rsidRPr="00222028" w:rsidRDefault="00B9124E" w:rsidP="0076333A">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687" name="Conector angular 687"/>
                        <wps:cNvCnPr/>
                        <wps:spPr>
                          <a:xfrm flipH="1">
                            <a:off x="2481943" y="4267200"/>
                            <a:ext cx="1005840" cy="1425575"/>
                          </a:xfrm>
                          <a:prstGeom prst="bentConnector3">
                            <a:avLst>
                              <a:gd name="adj1" fmla="val -936"/>
                            </a:avLst>
                          </a:prstGeom>
                          <a:ln>
                            <a:tailEnd type="triangle"/>
                          </a:ln>
                        </wps:spPr>
                        <wps:style>
                          <a:lnRef idx="1">
                            <a:schemeClr val="dk1"/>
                          </a:lnRef>
                          <a:fillRef idx="0">
                            <a:schemeClr val="dk1"/>
                          </a:fillRef>
                          <a:effectRef idx="0">
                            <a:schemeClr val="dk1"/>
                          </a:effectRef>
                          <a:fontRef idx="minor">
                            <a:schemeClr val="tx1"/>
                          </a:fontRef>
                        </wps:style>
                        <wps:bodyPr/>
                      </wps:wsp>
                      <wps:wsp>
                        <wps:cNvPr id="695" name="AutoShape 991"/>
                        <wps:cNvSpPr>
                          <a:spLocks noChangeArrowheads="1"/>
                        </wps:cNvSpPr>
                        <wps:spPr bwMode="auto">
                          <a:xfrm>
                            <a:off x="1415143" y="4593771"/>
                            <a:ext cx="1020119" cy="607799"/>
                          </a:xfrm>
                          <a:prstGeom prst="flowChartProcess">
                            <a:avLst/>
                          </a:prstGeom>
                          <a:solidFill>
                            <a:srgbClr val="FFFFFF"/>
                          </a:solidFill>
                          <a:ln w="9525">
                            <a:solidFill>
                              <a:srgbClr val="000000"/>
                            </a:solidFill>
                            <a:miter lim="800000"/>
                            <a:headEnd/>
                            <a:tailEnd/>
                          </a:ln>
                        </wps:spPr>
                        <wps:txbx>
                          <w:txbxContent>
                            <w:p w14:paraId="3D777FDD" w14:textId="77777777" w:rsidR="00B9124E" w:rsidRDefault="00B9124E" w:rsidP="007F42F1">
                              <w:pPr>
                                <w:jc w:val="center"/>
                                <w:rPr>
                                  <w:sz w:val="12"/>
                                  <w:szCs w:val="12"/>
                                </w:rPr>
                              </w:pPr>
                            </w:p>
                            <w:p w14:paraId="2C710AA4" w14:textId="725B68EF" w:rsidR="00B9124E" w:rsidRPr="006E4111" w:rsidRDefault="00B9124E" w:rsidP="007F42F1">
                              <w:pPr>
                                <w:jc w:val="center"/>
                                <w:rPr>
                                  <w:sz w:val="14"/>
                                  <w:szCs w:val="12"/>
                                </w:rPr>
                              </w:pPr>
                              <w:r>
                                <w:rPr>
                                  <w:sz w:val="14"/>
                                  <w:szCs w:val="12"/>
                                </w:rPr>
                                <w:t>Elaborar y enviar auto admisión</w:t>
                              </w:r>
                            </w:p>
                          </w:txbxContent>
                        </wps:txbx>
                        <wps:bodyPr rot="0" vert="horz" wrap="square" lIns="91440" tIns="45720" rIns="91440" bIns="45720" anchor="t" anchorCtr="0" upright="1">
                          <a:noAutofit/>
                        </wps:bodyPr>
                      </wps:wsp>
                      <wps:wsp>
                        <wps:cNvPr id="671" name="Cuadro de texto 2"/>
                        <wps:cNvSpPr txBox="1">
                          <a:spLocks noChangeArrowheads="1"/>
                        </wps:cNvSpPr>
                        <wps:spPr bwMode="auto">
                          <a:xfrm>
                            <a:off x="2982686" y="5431971"/>
                            <a:ext cx="360317" cy="2028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D2A4E" w14:textId="77777777" w:rsidR="00B9124E" w:rsidRPr="00222028" w:rsidRDefault="00B9124E" w:rsidP="0076333A">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1081" name="AutoShape 987"/>
                        <wps:cNvSpPr>
                          <a:spLocks noChangeArrowheads="1"/>
                        </wps:cNvSpPr>
                        <wps:spPr bwMode="auto">
                          <a:xfrm>
                            <a:off x="1458686" y="5562600"/>
                            <a:ext cx="954606" cy="289463"/>
                          </a:xfrm>
                          <a:prstGeom prst="flowChartTerminator">
                            <a:avLst/>
                          </a:prstGeom>
                          <a:solidFill>
                            <a:srgbClr val="FFFFFF"/>
                          </a:solidFill>
                          <a:ln w="9525">
                            <a:solidFill>
                              <a:srgbClr val="000000"/>
                            </a:solidFill>
                            <a:miter lim="800000"/>
                            <a:headEnd/>
                            <a:tailEnd/>
                          </a:ln>
                        </wps:spPr>
                        <wps:txbx>
                          <w:txbxContent>
                            <w:p w14:paraId="430D9D19" w14:textId="77777777" w:rsidR="00B9124E" w:rsidRPr="006E4111" w:rsidRDefault="00B9124E" w:rsidP="009502E6">
                              <w:pPr>
                                <w:jc w:val="center"/>
                                <w:rPr>
                                  <w:sz w:val="14"/>
                                  <w:szCs w:val="12"/>
                                </w:rPr>
                              </w:pPr>
                              <w:r>
                                <w:rPr>
                                  <w:sz w:val="14"/>
                                  <w:szCs w:val="12"/>
                                </w:rPr>
                                <w:t>Fin</w:t>
                              </w:r>
                            </w:p>
                          </w:txbxContent>
                        </wps:txbx>
                        <wps:bodyPr rot="0" vert="horz" wrap="square" lIns="91440" tIns="45720" rIns="91440" bIns="45720" anchor="t" anchorCtr="0" upright="1">
                          <a:noAutofit/>
                        </wps:bodyPr>
                      </wps:wsp>
                      <wps:wsp>
                        <wps:cNvPr id="86" name="Conector angular 86"/>
                        <wps:cNvCnPr/>
                        <wps:spPr>
                          <a:xfrm flipH="1">
                            <a:off x="707572" y="2220686"/>
                            <a:ext cx="3945255" cy="251460"/>
                          </a:xfrm>
                          <a:prstGeom prst="bentConnector3">
                            <a:avLst>
                              <a:gd name="adj1" fmla="val 10002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208FFB8" id="Grupo 577" o:spid="_x0000_s1216" style="position:absolute;margin-left:106.1pt;margin-top:9.25pt;width:366.35pt;height:460.8pt;z-index:251812864" coordsize="4652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">
                <v:shape id="AutoShape 988" o:spid="_x0000_s1217" type="#_x0000_t109" style="position:absolute;top:6204;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">
                  <v:textbox>
                    <w:txbxContent>
                      <w:p w14:paraId="4A37EB4D" w14:textId="77777777" w:rsidR="00B9124E" w:rsidRPr="00222028" w:rsidRDefault="00B9124E" w:rsidP="009502E6">
                        <w:pPr>
                          <w:jc w:val="center"/>
                          <w:rPr>
                            <w:sz w:val="12"/>
                            <w:szCs w:val="12"/>
                          </w:rPr>
                        </w:pPr>
                      </w:p>
                      <w:p w14:paraId="5E4AD4F1" w14:textId="77777777" w:rsidR="00B9124E" w:rsidRPr="006E4111" w:rsidRDefault="00B9124E" w:rsidP="009502E6">
                        <w:pPr>
                          <w:jc w:val="center"/>
                          <w:rPr>
                            <w:sz w:val="14"/>
                            <w:szCs w:val="12"/>
                          </w:rPr>
                        </w:pPr>
                        <w:r>
                          <w:rPr>
                            <w:sz w:val="14"/>
                            <w:szCs w:val="12"/>
                          </w:rPr>
                          <w:t>Emite constancia de recepción de solicitud</w:t>
                        </w:r>
                        <w:r w:rsidRPr="006E4111">
                          <w:rPr>
                            <w:sz w:val="14"/>
                            <w:szCs w:val="12"/>
                          </w:rPr>
                          <w:t xml:space="preserve"> </w:t>
                        </w:r>
                      </w:p>
                    </w:txbxContent>
                  </v:textbox>
                </v:shape>
                <v:shape id="AutoShape 989" o:spid="_x0000_s1218" type="#_x0000_t109" style="position:absolute;left:14478;top:6096;width:10201;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">
                  <v:textbox>
                    <w:txbxContent>
                      <w:p w14:paraId="381B2BBA" w14:textId="77777777" w:rsidR="00B9124E" w:rsidRDefault="00B9124E" w:rsidP="009502E6">
                        <w:pPr>
                          <w:jc w:val="center"/>
                          <w:rPr>
                            <w:sz w:val="14"/>
                            <w:szCs w:val="12"/>
                          </w:rPr>
                        </w:pPr>
                      </w:p>
                      <w:p w14:paraId="05695AD0" w14:textId="7EF72B95" w:rsidR="00B9124E" w:rsidRPr="006E4111" w:rsidRDefault="00B9124E" w:rsidP="009502E6">
                        <w:pPr>
                          <w:jc w:val="center"/>
                          <w:rPr>
                            <w:sz w:val="14"/>
                            <w:szCs w:val="12"/>
                          </w:rPr>
                        </w:pPr>
                        <w:r>
                          <w:rPr>
                            <w:sz w:val="14"/>
                            <w:szCs w:val="12"/>
                          </w:rPr>
                          <w:t>OI recibe solicitud, sellar y firma</w:t>
                        </w:r>
                      </w:p>
                    </w:txbxContent>
                  </v:textbox>
                </v:shape>
                <v:shape id="AutoShape 988" o:spid="_x0000_s1219" type="#_x0000_t109" style="position:absolute;top:14913;width:10198;height: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">
                  <v:textbox>
                    <w:txbxContent>
                      <w:p w14:paraId="5BA2A73A" w14:textId="77777777" w:rsidR="00B9124E" w:rsidRPr="00222028" w:rsidRDefault="00B9124E" w:rsidP="009502E6">
                        <w:pPr>
                          <w:jc w:val="center"/>
                          <w:rPr>
                            <w:sz w:val="12"/>
                            <w:szCs w:val="12"/>
                          </w:rPr>
                        </w:pPr>
                      </w:p>
                      <w:p w14:paraId="09F6474C" w14:textId="08DAC596" w:rsidR="00B9124E" w:rsidRPr="006E4111" w:rsidRDefault="00B9124E" w:rsidP="009502E6">
                        <w:pPr>
                          <w:jc w:val="center"/>
                          <w:rPr>
                            <w:sz w:val="14"/>
                            <w:szCs w:val="12"/>
                          </w:rPr>
                        </w:pPr>
                        <w:r>
                          <w:rPr>
                            <w:sz w:val="14"/>
                            <w:szCs w:val="12"/>
                          </w:rPr>
                          <w:t>Notificar costos de medios de entrega de información</w:t>
                        </w:r>
                        <w:r w:rsidRPr="006E4111">
                          <w:rPr>
                            <w:sz w:val="14"/>
                            <w:szCs w:val="12"/>
                          </w:rPr>
                          <w:t xml:space="preserve"> </w:t>
                        </w:r>
                      </w:p>
                    </w:txbxContent>
                  </v:textbox>
                </v:shape>
                <v:shape id="_x0000_s1220" type="#_x0000_t202" style="position:absolute;left:24384;top:24928;width:3600;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" stroked="f">
                  <v:textbox>
                    <w:txbxContent>
                      <w:p w14:paraId="2398DC73" w14:textId="77777777" w:rsidR="00B9124E" w:rsidRPr="00222028" w:rsidRDefault="00B9124E" w:rsidP="009502E6">
                        <w:pPr>
                          <w:rPr>
                            <w:sz w:val="12"/>
                            <w:szCs w:val="12"/>
                          </w:rPr>
                        </w:pPr>
                        <w:r w:rsidRPr="00222028">
                          <w:rPr>
                            <w:sz w:val="12"/>
                            <w:szCs w:val="12"/>
                          </w:rPr>
                          <w:t>Si</w:t>
                        </w:r>
                      </w:p>
                    </w:txbxContent>
                  </v:textbox>
                </v:shape>
                <v:shape id="Conector fuera de página 659" o:spid="_x0000_s1221" type="#_x0000_t177" style="position:absolute;left:17417;width:3638;height:3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" fillcolor="white [3201]" strokecolor="black [3200]">
                  <v:textbox>
                    <w:txbxContent>
                      <w:p w14:paraId="6986BFD5" w14:textId="42ECC192" w:rsidR="00B9124E" w:rsidRPr="005252C1" w:rsidRDefault="00B9124E" w:rsidP="009502E6">
                        <w:pPr>
                          <w:jc w:val="center"/>
                          <w:rPr>
                            <w:sz w:val="16"/>
                            <w:szCs w:val="16"/>
                            <w14:textOutline w14:w="6350" w14:cap="rnd" w14:cmpd="sng" w14:algn="ctr">
                              <w14:solidFill>
                                <w14:schemeClr w14:val="tx1"/>
                              </w14:solidFill>
                              <w14:prstDash w14:val="solid"/>
                              <w14:bevel/>
                            </w14:textOutline>
                          </w:rPr>
                        </w:pPr>
                        <w:r w:rsidRPr="005252C1">
                          <w:rPr>
                            <w:sz w:val="16"/>
                            <w:szCs w:val="16"/>
                            <w14:textOutline w14:w="6350" w14:cap="rnd" w14:cmpd="sng" w14:algn="ctr">
                              <w14:solidFill>
                                <w14:schemeClr w14:val="tx1"/>
                              </w14:solidFill>
                              <w14:prstDash w14:val="solid"/>
                              <w14:bevel/>
                            </w14:textOutline>
                          </w:rPr>
                          <w:t>1/</w:t>
                        </w:r>
                        <w:r>
                          <w:rPr>
                            <w:sz w:val="16"/>
                            <w:szCs w:val="16"/>
                            <w14:textOutline w14:w="6350" w14:cap="rnd" w14:cmpd="sng" w14:algn="ctr">
                              <w14:solidFill>
                                <w14:schemeClr w14:val="tx1"/>
                              </w14:solidFill>
                              <w14:prstDash w14:val="solid"/>
                              <w14:bevel/>
                            </w14:textOutline>
                          </w:rPr>
                          <w:t>1</w:t>
                        </w:r>
                      </w:p>
                    </w:txbxContent>
                  </v:textbox>
                </v:shape>
                <v:shape id="AutoShape 1008" o:spid="_x0000_s1222" type="#_x0000_t110" style="position:absolute;left:12736;top:24710;width:13214;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">
                  <v:textbox>
                    <w:txbxContent>
                      <w:p w14:paraId="5D6A3E87" w14:textId="77777777" w:rsidR="00B9124E" w:rsidRPr="006E4111" w:rsidRDefault="00B9124E" w:rsidP="00FA2CBD">
                        <w:pPr>
                          <w:ind w:right="-121"/>
                          <w:jc w:val="center"/>
                          <w:rPr>
                            <w:sz w:val="12"/>
                            <w:szCs w:val="10"/>
                          </w:rPr>
                        </w:pPr>
                        <w:r>
                          <w:rPr>
                            <w:sz w:val="12"/>
                            <w:szCs w:val="10"/>
                          </w:rPr>
                          <w:t>¿Existen inconsistencias?</w:t>
                        </w:r>
                      </w:p>
                    </w:txbxContent>
                  </v:textbox>
                </v:shape>
                <v:shape id="AutoShape 991" o:spid="_x0000_s1223" type="#_x0000_t109" style="position:absolute;top:25037;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">
                  <v:textbox>
                    <w:txbxContent>
                      <w:p w14:paraId="5B187B18" w14:textId="77777777" w:rsidR="00B9124E" w:rsidRDefault="00B9124E" w:rsidP="009502E6">
                        <w:pPr>
                          <w:jc w:val="center"/>
                          <w:rPr>
                            <w:sz w:val="12"/>
                            <w:szCs w:val="12"/>
                          </w:rPr>
                        </w:pPr>
                      </w:p>
                      <w:p w14:paraId="55373A6F" w14:textId="4BDAC051" w:rsidR="00B9124E" w:rsidRPr="006E4111" w:rsidRDefault="00B9124E" w:rsidP="009502E6">
                        <w:pPr>
                          <w:jc w:val="center"/>
                          <w:rPr>
                            <w:sz w:val="14"/>
                            <w:szCs w:val="12"/>
                          </w:rPr>
                        </w:pPr>
                        <w:r>
                          <w:rPr>
                            <w:sz w:val="14"/>
                            <w:szCs w:val="12"/>
                          </w:rPr>
                          <w:t>Revisar contenido de solicitud</w:t>
                        </w:r>
                      </w:p>
                    </w:txbxContent>
                  </v:textbox>
                </v:shape>
                <v:shape id="AutoShape 989" o:spid="_x0000_s1224" type="#_x0000_t109" style="position:absolute;left:30371;top:25037;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">
                  <v:textbox>
                    <w:txbxContent>
                      <w:p w14:paraId="49E6CCDA" w14:textId="77777777" w:rsidR="00B9124E" w:rsidRDefault="00B9124E" w:rsidP="000F15A6">
                        <w:pPr>
                          <w:jc w:val="center"/>
                          <w:rPr>
                            <w:sz w:val="14"/>
                            <w:szCs w:val="12"/>
                          </w:rPr>
                        </w:pPr>
                      </w:p>
                      <w:p w14:paraId="364D9EB6" w14:textId="77777777" w:rsidR="00B9124E" w:rsidRPr="006E4111" w:rsidRDefault="00B9124E" w:rsidP="000F15A6">
                        <w:pPr>
                          <w:jc w:val="center"/>
                          <w:rPr>
                            <w:sz w:val="14"/>
                            <w:szCs w:val="12"/>
                          </w:rPr>
                        </w:pPr>
                        <w:r>
                          <w:rPr>
                            <w:sz w:val="14"/>
                            <w:szCs w:val="12"/>
                          </w:rPr>
                          <w:t>Previene al solicitante (plazo 72 horas para realizar prevención)</w:t>
                        </w:r>
                      </w:p>
                    </w:txbxContent>
                  </v:textbox>
                </v:shape>
                <v:shape id="Conector recto de flecha 679" o:spid="_x0000_s1225" type="#_x0000_t32" style="position:absolute;left:10668;top:27976;width:1587;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" strokecolor="black [3200]" strokeweight=".5pt">
                  <v:stroke endarrow="block" joinstyle="miter"/>
                </v:shape>
                <v:shape id="Conector recto de flecha 680" o:spid="_x0000_s1226" type="#_x0000_t32" style="position:absolute;left:26343;top:28085;width:1587;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" strokecolor="black [3200]" strokeweight=".5pt">
                  <v:stroke endarrow="block" joinstyle="miter"/>
                </v:shape>
                <v:shape id="_x0000_s1227" type="#_x0000_t202" style="position:absolute;left:13716;top:32221;width:3603;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" stroked="f">
                  <v:textbox>
                    <w:txbxContent>
                      <w:p w14:paraId="27F4B8D1" w14:textId="77777777" w:rsidR="00B9124E" w:rsidRPr="00222028" w:rsidRDefault="00B9124E" w:rsidP="009502E6">
                        <w:pPr>
                          <w:rPr>
                            <w:sz w:val="12"/>
                            <w:szCs w:val="12"/>
                          </w:rPr>
                        </w:pPr>
                        <w:r w:rsidRPr="00222028">
                          <w:rPr>
                            <w:sz w:val="12"/>
                            <w:szCs w:val="12"/>
                          </w:rPr>
                          <w:t>No</w:t>
                        </w:r>
                      </w:p>
                    </w:txbxContent>
                  </v:textbox>
                </v:shape>
                <v:shape id="AutoShape 992" o:spid="_x0000_s1228" type="#_x0000_t110" style="position:absolute;left:28194;top:34725;width:13219;height:6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">
                  <v:textbox>
                    <w:txbxContent>
                      <w:p w14:paraId="61A5519B" w14:textId="2210BF71" w:rsidR="00B9124E" w:rsidRPr="003B17BC" w:rsidRDefault="00B9124E" w:rsidP="00BC3323">
                        <w:pPr>
                          <w:ind w:right="-111"/>
                          <w:jc w:val="center"/>
                          <w:rPr>
                            <w:sz w:val="14"/>
                            <w:szCs w:val="10"/>
                          </w:rPr>
                        </w:pPr>
                        <w:r>
                          <w:rPr>
                            <w:sz w:val="14"/>
                            <w:szCs w:val="10"/>
                          </w:rPr>
                          <w:t>¿Solventar prevenciones?</w:t>
                        </w:r>
                      </w:p>
                    </w:txbxContent>
                  </v:textbox>
                </v:shape>
                <v:shape id="AutoShape 991" o:spid="_x0000_s1229" type="#_x0000_t109" style="position:absolute;left:14913;top:35160;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">
                  <v:textbox>
                    <w:txbxContent>
                      <w:p w14:paraId="7A68CD55" w14:textId="77777777" w:rsidR="00B9124E" w:rsidRDefault="00B9124E" w:rsidP="00CB7A1A">
                        <w:pPr>
                          <w:jc w:val="center"/>
                          <w:rPr>
                            <w:sz w:val="12"/>
                            <w:szCs w:val="12"/>
                          </w:rPr>
                        </w:pPr>
                      </w:p>
                      <w:p w14:paraId="219A3988" w14:textId="778D079F" w:rsidR="00B9124E" w:rsidRPr="006E4111" w:rsidRDefault="00B9124E" w:rsidP="00905A47">
                        <w:pPr>
                          <w:jc w:val="center"/>
                          <w:rPr>
                            <w:sz w:val="14"/>
                            <w:szCs w:val="12"/>
                          </w:rPr>
                        </w:pPr>
                        <w:r>
                          <w:rPr>
                            <w:sz w:val="14"/>
                            <w:szCs w:val="12"/>
                          </w:rPr>
                          <w:t>Crear expediente y asigna número</w:t>
                        </w:r>
                      </w:p>
                    </w:txbxContent>
                  </v:textbox>
                </v:shape>
                <v:shape id="_x0000_s1230" type="#_x0000_t202" style="position:absolute;left:42127;top:35814;width:3601;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" stroked="f">
                  <v:textbox>
                    <w:txbxContent>
                      <w:p w14:paraId="144FEC06" w14:textId="77777777" w:rsidR="00B9124E" w:rsidRPr="00222028" w:rsidRDefault="00B9124E" w:rsidP="0076333A">
                        <w:pPr>
                          <w:rPr>
                            <w:sz w:val="12"/>
                            <w:szCs w:val="12"/>
                          </w:rPr>
                        </w:pPr>
                        <w:r w:rsidRPr="00222028">
                          <w:rPr>
                            <w:sz w:val="12"/>
                            <w:szCs w:val="12"/>
                          </w:rPr>
                          <w:t>Si</w:t>
                        </w:r>
                      </w:p>
                    </w:txbxContent>
                  </v:textbox>
                </v:shape>
                <v:shape id="Conector angular 687" o:spid="_x0000_s1231" type="#_x0000_t34" style="position:absolute;left:24819;top:42672;width:10058;height:1425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" adj="-202" strokecolor="black [3200]" strokeweight=".5pt">
                  <v:stroke endarrow="block"/>
                </v:shape>
                <v:shape id="AutoShape 991" o:spid="_x0000_s1232" type="#_x0000_t109" style="position:absolute;left:14151;top:45937;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">
                  <v:textbox>
                    <w:txbxContent>
                      <w:p w14:paraId="3D777FDD" w14:textId="77777777" w:rsidR="00B9124E" w:rsidRDefault="00B9124E" w:rsidP="007F42F1">
                        <w:pPr>
                          <w:jc w:val="center"/>
                          <w:rPr>
                            <w:sz w:val="12"/>
                            <w:szCs w:val="12"/>
                          </w:rPr>
                        </w:pPr>
                      </w:p>
                      <w:p w14:paraId="2C710AA4" w14:textId="725B68EF" w:rsidR="00B9124E" w:rsidRPr="006E4111" w:rsidRDefault="00B9124E" w:rsidP="007F42F1">
                        <w:pPr>
                          <w:jc w:val="center"/>
                          <w:rPr>
                            <w:sz w:val="14"/>
                            <w:szCs w:val="12"/>
                          </w:rPr>
                        </w:pPr>
                        <w:r>
                          <w:rPr>
                            <w:sz w:val="14"/>
                            <w:szCs w:val="12"/>
                          </w:rPr>
                          <w:t>Elaborar y enviar auto admisión</w:t>
                        </w:r>
                      </w:p>
                    </w:txbxContent>
                  </v:textbox>
                </v:shape>
                <v:shape id="_x0000_s1233" type="#_x0000_t202" style="position:absolute;left:29826;top:54319;width:3604;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" stroked="f">
                  <v:textbox>
                    <w:txbxContent>
                      <w:p w14:paraId="7ADD2A4E" w14:textId="77777777" w:rsidR="00B9124E" w:rsidRPr="00222028" w:rsidRDefault="00B9124E" w:rsidP="0076333A">
                        <w:pPr>
                          <w:rPr>
                            <w:sz w:val="12"/>
                            <w:szCs w:val="12"/>
                          </w:rPr>
                        </w:pPr>
                        <w:r w:rsidRPr="00222028">
                          <w:rPr>
                            <w:sz w:val="12"/>
                            <w:szCs w:val="12"/>
                          </w:rPr>
                          <w:t>No</w:t>
                        </w:r>
                      </w:p>
                    </w:txbxContent>
                  </v:textbox>
                </v:shape>
                <v:shape id="AutoShape 987" o:spid="_x0000_s1234" type="#_x0000_t116" style="position:absolute;left:14586;top:55626;width:9546;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">
                  <v:textbox>
                    <w:txbxContent>
                      <w:p w14:paraId="430D9D19" w14:textId="77777777" w:rsidR="00B9124E" w:rsidRPr="006E4111" w:rsidRDefault="00B9124E" w:rsidP="009502E6">
                        <w:pPr>
                          <w:jc w:val="center"/>
                          <w:rPr>
                            <w:sz w:val="14"/>
                            <w:szCs w:val="12"/>
                          </w:rPr>
                        </w:pPr>
                        <w:r>
                          <w:rPr>
                            <w:sz w:val="14"/>
                            <w:szCs w:val="12"/>
                          </w:rPr>
                          <w:t>Fin</w:t>
                        </w:r>
                      </w:p>
                    </w:txbxContent>
                  </v:textbox>
                </v:shape>
                <v:shape id="Conector angular 86" o:spid="_x0000_s1235" type="#_x0000_t34" style="position:absolute;left:7075;top:22206;width:39453;height:251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" adj="21605" strokecolor="black [3213]" strokeweight=".5pt">
                  <v:stroke endarrow="block"/>
                </v:shape>
              </v:group>
            </w:pict>
          </mc:Fallback>
        </mc:AlternateContent>
      </w:r>
    </w:p>
    <w:p w14:paraId="699D5A97" w14:textId="777AFC79" w:rsidR="009502E6" w:rsidRPr="00356DF8" w:rsidRDefault="009502E6" w:rsidP="00A07149">
      <w:pPr>
        <w:rPr>
          <w:lang w:eastAsia="es-ES"/>
        </w:rPr>
      </w:pPr>
    </w:p>
    <w:p w14:paraId="54A92FEA" w14:textId="493A0239" w:rsidR="009502E6" w:rsidRPr="00356DF8" w:rsidRDefault="009502E6" w:rsidP="00A07149">
      <w:pPr>
        <w:rPr>
          <w:lang w:eastAsia="es-ES"/>
        </w:rPr>
      </w:pPr>
    </w:p>
    <w:p w14:paraId="79A014C6" w14:textId="4F3F6813" w:rsidR="009502E6" w:rsidRPr="00356DF8" w:rsidRDefault="000F15A6" w:rsidP="00A07149">
      <w:pPr>
        <w:rPr>
          <w:lang w:eastAsia="es-ES"/>
        </w:rPr>
      </w:pPr>
      <w:r w:rsidRPr="00AD243D">
        <w:rPr>
          <w:noProof/>
          <w:lang w:eastAsia="es-SV"/>
        </w:rPr>
        <mc:AlternateContent>
          <mc:Choice Requires="wps">
            <w:drawing>
              <wp:anchor distT="0" distB="0" distL="114300" distR="114300" simplePos="0" relativeHeight="251537408" behindDoc="0" locked="0" layoutInCell="1" allowOverlap="1" wp14:anchorId="089673C7" wp14:editId="4F84B05E">
                <wp:simplePos x="0" y="0"/>
                <wp:positionH relativeFrom="column">
                  <wp:posOffset>3276600</wp:posOffset>
                </wp:positionH>
                <wp:positionV relativeFrom="paragraph">
                  <wp:posOffset>5715</wp:posOffset>
                </wp:positionV>
                <wp:extent cx="0" cy="236855"/>
                <wp:effectExtent l="76200" t="0" r="57150" b="48895"/>
                <wp:wrapNone/>
                <wp:docPr id="663" name="Conector recto de flecha 663"/>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87B118" id="Conector recto de flecha 663" o:spid="_x0000_s1026" type="#_x0000_t32" style="position:absolute;margin-left:258pt;margin-top:.45pt;width:0;height:18.65pt;z-index:25145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" strokecolor="black [3200]" strokeweight=".5pt">
                <v:stroke endarrow="block" joinstyle="miter"/>
              </v:shape>
            </w:pict>
          </mc:Fallback>
        </mc:AlternateContent>
      </w:r>
    </w:p>
    <w:p w14:paraId="0D49D7EF" w14:textId="57207D49" w:rsidR="009502E6" w:rsidRPr="00356DF8" w:rsidRDefault="009502E6" w:rsidP="00A07149">
      <w:pPr>
        <w:rPr>
          <w:lang w:eastAsia="es-ES"/>
        </w:rPr>
      </w:pPr>
    </w:p>
    <w:p w14:paraId="64EDA3CB" w14:textId="1D246E3A" w:rsidR="009502E6" w:rsidRPr="00356DF8" w:rsidRDefault="009502E6" w:rsidP="00A07149">
      <w:pPr>
        <w:rPr>
          <w:lang w:eastAsia="es-ES"/>
        </w:rPr>
      </w:pPr>
    </w:p>
    <w:p w14:paraId="0BB196E3" w14:textId="1001266E" w:rsidR="009502E6" w:rsidRPr="00356DF8" w:rsidRDefault="00C57A6E" w:rsidP="00A07149">
      <w:pPr>
        <w:rPr>
          <w:lang w:eastAsia="es-ES"/>
        </w:rPr>
      </w:pPr>
      <w:r w:rsidRPr="00AD243D">
        <w:rPr>
          <w:noProof/>
          <w:lang w:eastAsia="es-SV"/>
        </w:rPr>
        <mc:AlternateContent>
          <mc:Choice Requires="wps">
            <w:drawing>
              <wp:anchor distT="0" distB="0" distL="114300" distR="114300" simplePos="0" relativeHeight="251538432" behindDoc="0" locked="0" layoutInCell="1" allowOverlap="1" wp14:anchorId="69F9F55D" wp14:editId="306EF352">
                <wp:simplePos x="0" y="0"/>
                <wp:positionH relativeFrom="column">
                  <wp:posOffset>2416599</wp:posOffset>
                </wp:positionH>
                <wp:positionV relativeFrom="paragraph">
                  <wp:posOffset>86057</wp:posOffset>
                </wp:positionV>
                <wp:extent cx="298450" cy="0"/>
                <wp:effectExtent l="38100" t="76200" r="0" b="95250"/>
                <wp:wrapNone/>
                <wp:docPr id="666" name="Conector recto de flecha 666"/>
                <wp:cNvGraphicFramePr/>
                <a:graphic xmlns:a="http://schemas.openxmlformats.org/drawingml/2006/main">
                  <a:graphicData uri="http://schemas.microsoft.com/office/word/2010/wordprocessingShape">
                    <wps:wsp>
                      <wps:cNvCnPr/>
                      <wps:spPr>
                        <a:xfrm flipH="1">
                          <a:off x="0" y="0"/>
                          <a:ext cx="298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EFFF31" id="Conector recto de flecha 666" o:spid="_x0000_s1026" type="#_x0000_t32" style="position:absolute;margin-left:190.3pt;margin-top:6.8pt;width:23.5pt;height:0;flip:x;z-index:25145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" strokecolor="black [3200]" strokeweight=".5pt">
                <v:stroke endarrow="block" joinstyle="miter"/>
              </v:shape>
            </w:pict>
          </mc:Fallback>
        </mc:AlternateContent>
      </w:r>
    </w:p>
    <w:p w14:paraId="36F64AC6" w14:textId="61EAD44D" w:rsidR="009502E6" w:rsidRPr="00356DF8" w:rsidRDefault="009502E6" w:rsidP="00A07149">
      <w:pPr>
        <w:rPr>
          <w:lang w:eastAsia="es-ES"/>
        </w:rPr>
      </w:pPr>
    </w:p>
    <w:p w14:paraId="219F4C46" w14:textId="32D13487" w:rsidR="009502E6" w:rsidRPr="00356DF8" w:rsidRDefault="00CA6C47" w:rsidP="00A07149">
      <w:pPr>
        <w:rPr>
          <w:lang w:eastAsia="es-ES"/>
        </w:rPr>
      </w:pPr>
      <w:r w:rsidRPr="00AD243D">
        <w:rPr>
          <w:noProof/>
          <w:lang w:eastAsia="es-SV"/>
        </w:rPr>
        <mc:AlternateContent>
          <mc:Choice Requires="wps">
            <w:drawing>
              <wp:anchor distT="0" distB="0" distL="114300" distR="114300" simplePos="0" relativeHeight="251539456" behindDoc="0" locked="0" layoutInCell="1" allowOverlap="1" wp14:anchorId="78D80249" wp14:editId="2B795D38">
                <wp:simplePos x="0" y="0"/>
                <wp:positionH relativeFrom="column">
                  <wp:posOffset>1891665</wp:posOffset>
                </wp:positionH>
                <wp:positionV relativeFrom="paragraph">
                  <wp:posOffset>102725</wp:posOffset>
                </wp:positionV>
                <wp:extent cx="0" cy="228600"/>
                <wp:effectExtent l="76200" t="0" r="57150" b="57150"/>
                <wp:wrapNone/>
                <wp:docPr id="675" name="Conector recto de flecha 67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ACAC0B" id="Conector recto de flecha 675" o:spid="_x0000_s1026" type="#_x0000_t32" style="position:absolute;margin-left:148.95pt;margin-top:8.1pt;width:0;height:18pt;z-index:25147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" strokecolor="black [3200]" strokeweight=".5pt">
                <v:stroke endarrow="block" joinstyle="miter"/>
              </v:shape>
            </w:pict>
          </mc:Fallback>
        </mc:AlternateContent>
      </w:r>
    </w:p>
    <w:p w14:paraId="773DD1B3" w14:textId="304D9439" w:rsidR="009502E6" w:rsidRPr="00356DF8" w:rsidRDefault="009502E6" w:rsidP="00A07149">
      <w:pPr>
        <w:rPr>
          <w:lang w:eastAsia="es-ES"/>
        </w:rPr>
      </w:pPr>
    </w:p>
    <w:p w14:paraId="19A2A9AE" w14:textId="239B315D" w:rsidR="009502E6" w:rsidRPr="00356DF8" w:rsidRDefault="009502E6" w:rsidP="00A07149">
      <w:pPr>
        <w:rPr>
          <w:lang w:eastAsia="es-ES"/>
        </w:rPr>
      </w:pPr>
    </w:p>
    <w:p w14:paraId="10543030" w14:textId="2DA1A71E" w:rsidR="009502E6" w:rsidRPr="00356DF8" w:rsidRDefault="009502E6" w:rsidP="00A07149">
      <w:pPr>
        <w:rPr>
          <w:lang w:eastAsia="es-ES"/>
        </w:rPr>
      </w:pPr>
    </w:p>
    <w:p w14:paraId="08C948DA" w14:textId="4B08C657" w:rsidR="009502E6" w:rsidRPr="00356DF8" w:rsidRDefault="009502E6" w:rsidP="00A07149">
      <w:pPr>
        <w:rPr>
          <w:lang w:eastAsia="es-ES"/>
        </w:rPr>
      </w:pPr>
    </w:p>
    <w:p w14:paraId="2CFC9B81" w14:textId="0827A099" w:rsidR="009502E6" w:rsidRPr="00356DF8" w:rsidRDefault="009502E6" w:rsidP="00A07149">
      <w:pPr>
        <w:rPr>
          <w:lang w:eastAsia="es-ES"/>
        </w:rPr>
      </w:pPr>
    </w:p>
    <w:p w14:paraId="71E66233" w14:textId="5C5F1714" w:rsidR="009502E6" w:rsidRPr="00356DF8" w:rsidRDefault="00BE67D0" w:rsidP="00A07149">
      <w:pPr>
        <w:rPr>
          <w:lang w:eastAsia="es-ES"/>
        </w:rPr>
      </w:pPr>
      <w:r>
        <w:rPr>
          <w:noProof/>
          <w:lang w:eastAsia="es-SV"/>
        </w:rPr>
        <mc:AlternateContent>
          <mc:Choice Requires="wps">
            <w:drawing>
              <wp:anchor distT="0" distB="0" distL="114300" distR="114300" simplePos="0" relativeHeight="251811840" behindDoc="0" locked="0" layoutInCell="1" allowOverlap="1" wp14:anchorId="3F2EB572" wp14:editId="69F9EB4F">
                <wp:simplePos x="0" y="0"/>
                <wp:positionH relativeFrom="column">
                  <wp:posOffset>5998845</wp:posOffset>
                </wp:positionH>
                <wp:positionV relativeFrom="paragraph">
                  <wp:posOffset>88265</wp:posOffset>
                </wp:positionV>
                <wp:extent cx="0" cy="1607820"/>
                <wp:effectExtent l="0" t="0" r="19050" b="11430"/>
                <wp:wrapNone/>
                <wp:docPr id="83" name="Conector recto 83"/>
                <wp:cNvGraphicFramePr/>
                <a:graphic xmlns:a="http://schemas.openxmlformats.org/drawingml/2006/main">
                  <a:graphicData uri="http://schemas.microsoft.com/office/word/2010/wordprocessingShape">
                    <wps:wsp>
                      <wps:cNvCnPr/>
                      <wps:spPr>
                        <a:xfrm flipV="1">
                          <a:off x="0" y="0"/>
                          <a:ext cx="0" cy="16078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452014" id="Conector recto 83" o:spid="_x0000_s1026" style="position:absolute;flip:y;z-index:252427776;visibility:visible;mso-wrap-style:square;mso-wrap-distance-left:9pt;mso-wrap-distance-top:0;mso-wrap-distance-right:9pt;mso-wrap-distance-bottom:0;mso-position-horizontal:absolute;mso-position-horizontal-relative:text;mso-position-vertical:absolute;mso-position-vertical-relative:text" from="472.35pt,6.95pt" to="472.35pt,1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" strokecolor="black [3213]" strokeweight=".5pt">
                <v:stroke joinstyle="miter"/>
              </v:line>
            </w:pict>
          </mc:Fallback>
        </mc:AlternateContent>
      </w:r>
      <w:r w:rsidR="00C57A6E" w:rsidRPr="00AD243D">
        <w:rPr>
          <w:noProof/>
          <w:lang w:eastAsia="es-SV"/>
        </w:rPr>
        <mc:AlternateContent>
          <mc:Choice Requires="wps">
            <w:drawing>
              <wp:anchor distT="0" distB="0" distL="114300" distR="114300" simplePos="0" relativeHeight="251558912" behindDoc="0" locked="0" layoutInCell="1" allowOverlap="1" wp14:anchorId="0D8D2196" wp14:editId="33C517DB">
                <wp:simplePos x="0" y="0"/>
                <wp:positionH relativeFrom="column">
                  <wp:posOffset>1881294</wp:posOffset>
                </wp:positionH>
                <wp:positionV relativeFrom="paragraph">
                  <wp:posOffset>41487</wp:posOffset>
                </wp:positionV>
                <wp:extent cx="0" cy="228600"/>
                <wp:effectExtent l="76200" t="0" r="57150" b="57150"/>
                <wp:wrapNone/>
                <wp:docPr id="1165" name="Conector recto de flecha 116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D3CF51" id="Conector recto de flecha 1165" o:spid="_x0000_s1026" type="#_x0000_t32" style="position:absolute;margin-left:148.15pt;margin-top:3.25pt;width:0;height:18pt;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" strokecolor="black [3200]" strokeweight=".5pt">
                <v:stroke endarrow="block" joinstyle="miter"/>
              </v:shape>
            </w:pict>
          </mc:Fallback>
        </mc:AlternateContent>
      </w:r>
    </w:p>
    <w:p w14:paraId="2E524387" w14:textId="21E4E62E" w:rsidR="00CA6C47" w:rsidRPr="00356DF8" w:rsidRDefault="00CA6C47" w:rsidP="00A07149">
      <w:pPr>
        <w:rPr>
          <w:lang w:eastAsia="es-ES"/>
        </w:rPr>
      </w:pPr>
    </w:p>
    <w:p w14:paraId="24F55568" w14:textId="63C59798" w:rsidR="009502E6" w:rsidRPr="00356DF8" w:rsidRDefault="009502E6" w:rsidP="00A07149">
      <w:pPr>
        <w:rPr>
          <w:lang w:eastAsia="es-ES"/>
        </w:rPr>
      </w:pPr>
    </w:p>
    <w:p w14:paraId="72DA3592" w14:textId="62FFF6C2" w:rsidR="009502E6" w:rsidRPr="00356DF8" w:rsidRDefault="009502E6" w:rsidP="00A07149">
      <w:pPr>
        <w:rPr>
          <w:lang w:eastAsia="es-ES"/>
        </w:rPr>
      </w:pPr>
    </w:p>
    <w:p w14:paraId="3846041F" w14:textId="345B39AF" w:rsidR="009502E6" w:rsidRPr="00356DF8" w:rsidRDefault="009502E6" w:rsidP="00A07149">
      <w:pPr>
        <w:rPr>
          <w:lang w:eastAsia="es-ES"/>
        </w:rPr>
      </w:pPr>
    </w:p>
    <w:p w14:paraId="7118EA42" w14:textId="039D6CE2" w:rsidR="009502E6" w:rsidRPr="00356DF8" w:rsidRDefault="009502E6" w:rsidP="00A07149">
      <w:pPr>
        <w:rPr>
          <w:lang w:eastAsia="es-ES"/>
        </w:rPr>
      </w:pPr>
    </w:p>
    <w:p w14:paraId="63DFCD60" w14:textId="2840CC48" w:rsidR="009502E6" w:rsidRPr="00356DF8" w:rsidRDefault="00BE67D0" w:rsidP="00A07149">
      <w:pPr>
        <w:rPr>
          <w:lang w:eastAsia="es-ES"/>
        </w:rPr>
      </w:pPr>
      <w:r w:rsidRPr="00AD243D">
        <w:rPr>
          <w:noProof/>
          <w:lang w:eastAsia="es-SV"/>
        </w:rPr>
        <mc:AlternateContent>
          <mc:Choice Requires="wps">
            <w:drawing>
              <wp:anchor distT="0" distB="0" distL="114300" distR="114300" simplePos="0" relativeHeight="251809792" behindDoc="0" locked="0" layoutInCell="1" allowOverlap="1" wp14:anchorId="16C7C997" wp14:editId="2B310473">
                <wp:simplePos x="0" y="0"/>
                <wp:positionH relativeFrom="column">
                  <wp:posOffset>4823460</wp:posOffset>
                </wp:positionH>
                <wp:positionV relativeFrom="paragraph">
                  <wp:posOffset>95885</wp:posOffset>
                </wp:positionV>
                <wp:extent cx="0" cy="228600"/>
                <wp:effectExtent l="76200" t="0" r="57150" b="57150"/>
                <wp:wrapNone/>
                <wp:docPr id="76" name="Conector recto de flecha 7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BD7AA3" id="Conector recto de flecha 76" o:spid="_x0000_s1026" type="#_x0000_t32" style="position:absolute;margin-left:379.8pt;margin-top:7.55pt;width:0;height:18pt;z-index:25242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" strokecolor="black [3200]" strokeweight=".5pt">
                <v:stroke endarrow="block" joinstyle="miter"/>
              </v:shape>
            </w:pict>
          </mc:Fallback>
        </mc:AlternateContent>
      </w:r>
      <w:r w:rsidR="001F64F8" w:rsidRPr="00AD243D">
        <w:rPr>
          <w:noProof/>
          <w:lang w:eastAsia="es-SV"/>
        </w:rPr>
        <mc:AlternateContent>
          <mc:Choice Requires="wps">
            <w:drawing>
              <wp:anchor distT="0" distB="0" distL="114300" distR="114300" simplePos="0" relativeHeight="251541504" behindDoc="0" locked="0" layoutInCell="1" allowOverlap="1" wp14:anchorId="7474BB4A" wp14:editId="12848C18">
                <wp:simplePos x="0" y="0"/>
                <wp:positionH relativeFrom="column">
                  <wp:posOffset>3295650</wp:posOffset>
                </wp:positionH>
                <wp:positionV relativeFrom="paragraph">
                  <wp:posOffset>144145</wp:posOffset>
                </wp:positionV>
                <wp:extent cx="0" cy="228600"/>
                <wp:effectExtent l="76200" t="0" r="57150" b="57150"/>
                <wp:wrapNone/>
                <wp:docPr id="678" name="Conector recto de flecha 678"/>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F2D170" id="Conector recto de flecha 678" o:spid="_x0000_s1026" type="#_x0000_t32" style="position:absolute;margin-left:259.5pt;margin-top:11.35pt;width:0;height:18pt;z-index:25147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" strokecolor="black [3200]" strokeweight=".5pt">
                <v:stroke endarrow="block" joinstyle="miter"/>
              </v:shape>
            </w:pict>
          </mc:Fallback>
        </mc:AlternateContent>
      </w:r>
    </w:p>
    <w:p w14:paraId="1BD6CF31" w14:textId="5A1ACB17" w:rsidR="009502E6" w:rsidRPr="00356DF8" w:rsidRDefault="009502E6" w:rsidP="00A07149">
      <w:pPr>
        <w:rPr>
          <w:lang w:eastAsia="es-ES"/>
        </w:rPr>
      </w:pPr>
    </w:p>
    <w:p w14:paraId="1AD7532F" w14:textId="3C18E98B" w:rsidR="009502E6" w:rsidRPr="00356DF8" w:rsidRDefault="009502E6" w:rsidP="00A07149">
      <w:pPr>
        <w:rPr>
          <w:lang w:eastAsia="es-ES"/>
        </w:rPr>
      </w:pPr>
    </w:p>
    <w:p w14:paraId="519EF762" w14:textId="204C6484" w:rsidR="009502E6" w:rsidRPr="00356DF8" w:rsidRDefault="009502E6" w:rsidP="00A07149">
      <w:pPr>
        <w:rPr>
          <w:lang w:eastAsia="es-ES"/>
        </w:rPr>
      </w:pPr>
    </w:p>
    <w:p w14:paraId="5A85451D" w14:textId="04942666" w:rsidR="009502E6" w:rsidRPr="00356DF8" w:rsidRDefault="00BE67D0" w:rsidP="00A07149">
      <w:pPr>
        <w:rPr>
          <w:lang w:eastAsia="es-ES"/>
        </w:rPr>
      </w:pPr>
      <w:r>
        <w:rPr>
          <w:noProof/>
          <w:lang w:eastAsia="es-SV"/>
        </w:rPr>
        <mc:AlternateContent>
          <mc:Choice Requires="wps">
            <w:drawing>
              <wp:anchor distT="0" distB="0" distL="114300" distR="114300" simplePos="0" relativeHeight="251810816" behindDoc="0" locked="0" layoutInCell="1" allowOverlap="1" wp14:anchorId="4291CEA7" wp14:editId="01FF1FCE">
                <wp:simplePos x="0" y="0"/>
                <wp:positionH relativeFrom="column">
                  <wp:posOffset>5541645</wp:posOffset>
                </wp:positionH>
                <wp:positionV relativeFrom="paragraph">
                  <wp:posOffset>91440</wp:posOffset>
                </wp:positionV>
                <wp:extent cx="457200" cy="0"/>
                <wp:effectExtent l="0" t="0" r="19050" b="19050"/>
                <wp:wrapNone/>
                <wp:docPr id="82" name="Conector recto 82"/>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62491B" id="Conector recto 82" o:spid="_x0000_s1026" style="position:absolute;z-index:252426752;visibility:visible;mso-wrap-style:square;mso-wrap-distance-left:9pt;mso-wrap-distance-top:0;mso-wrap-distance-right:9pt;mso-wrap-distance-bottom:0;mso-position-horizontal:absolute;mso-position-horizontal-relative:text;mso-position-vertical:absolute;mso-position-vertical-relative:text" from="436.35pt,7.2pt" to="472.3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" strokecolor="black [3213]" strokeweight=".5pt">
                <v:stroke joinstyle="miter"/>
              </v:line>
            </w:pict>
          </mc:Fallback>
        </mc:AlternateContent>
      </w:r>
    </w:p>
    <w:p w14:paraId="45B9538F" w14:textId="601B5154" w:rsidR="009502E6" w:rsidRPr="00356DF8" w:rsidRDefault="009502E6" w:rsidP="00A07149">
      <w:pPr>
        <w:rPr>
          <w:lang w:eastAsia="es-ES"/>
        </w:rPr>
      </w:pPr>
    </w:p>
    <w:p w14:paraId="71C76F9C" w14:textId="69CC26A7" w:rsidR="009502E6" w:rsidRPr="00356DF8" w:rsidRDefault="009502E6" w:rsidP="00A07149">
      <w:pPr>
        <w:rPr>
          <w:lang w:eastAsia="es-ES"/>
        </w:rPr>
      </w:pPr>
    </w:p>
    <w:p w14:paraId="0B11ABA3" w14:textId="720B7118" w:rsidR="009502E6" w:rsidRPr="00356DF8" w:rsidRDefault="007F42F1" w:rsidP="00A07149">
      <w:pPr>
        <w:rPr>
          <w:lang w:eastAsia="es-ES"/>
        </w:rPr>
      </w:pPr>
      <w:r w:rsidRPr="00AD243D">
        <w:rPr>
          <w:noProof/>
          <w:lang w:eastAsia="es-SV"/>
        </w:rPr>
        <mc:AlternateContent>
          <mc:Choice Requires="wps">
            <w:drawing>
              <wp:anchor distT="0" distB="0" distL="114300" distR="114300" simplePos="0" relativeHeight="251540480" behindDoc="0" locked="0" layoutInCell="1" allowOverlap="1" wp14:anchorId="507DB7F0" wp14:editId="3373E652">
                <wp:simplePos x="0" y="0"/>
                <wp:positionH relativeFrom="column">
                  <wp:posOffset>3290570</wp:posOffset>
                </wp:positionH>
                <wp:positionV relativeFrom="paragraph">
                  <wp:posOffset>47625</wp:posOffset>
                </wp:positionV>
                <wp:extent cx="0" cy="228600"/>
                <wp:effectExtent l="76200" t="0" r="57150" b="57150"/>
                <wp:wrapNone/>
                <wp:docPr id="677" name="Conector recto de flecha 677"/>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45CF82" id="Conector recto de flecha 677" o:spid="_x0000_s1026" type="#_x0000_t32" style="position:absolute;margin-left:259.1pt;margin-top:3.75pt;width:0;height:18pt;z-index:25147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" strokecolor="black [3200]" strokeweight=".5pt">
                <v:stroke endarrow="block" joinstyle="miter"/>
              </v:shape>
            </w:pict>
          </mc:Fallback>
        </mc:AlternateContent>
      </w:r>
    </w:p>
    <w:p w14:paraId="3FF23859" w14:textId="54BC5D47" w:rsidR="009502E6" w:rsidRPr="00356DF8" w:rsidRDefault="009502E6" w:rsidP="00A07149">
      <w:pPr>
        <w:rPr>
          <w:lang w:eastAsia="es-ES"/>
        </w:rPr>
      </w:pPr>
    </w:p>
    <w:p w14:paraId="4A6887A5" w14:textId="58555E6F" w:rsidR="009502E6" w:rsidRPr="00356DF8" w:rsidRDefault="009502E6" w:rsidP="00A07149">
      <w:pPr>
        <w:rPr>
          <w:lang w:eastAsia="es-ES"/>
        </w:rPr>
      </w:pPr>
    </w:p>
    <w:p w14:paraId="2728B290" w14:textId="39D4B9E8" w:rsidR="009502E6" w:rsidRPr="00356DF8" w:rsidRDefault="009502E6" w:rsidP="00A07149">
      <w:pPr>
        <w:rPr>
          <w:lang w:eastAsia="es-ES"/>
        </w:rPr>
      </w:pPr>
    </w:p>
    <w:p w14:paraId="5F570E2F" w14:textId="3F9D61A9" w:rsidR="009502E6" w:rsidRPr="00356DF8" w:rsidRDefault="009502E6" w:rsidP="00A07149">
      <w:pPr>
        <w:rPr>
          <w:lang w:eastAsia="es-ES"/>
        </w:rPr>
      </w:pPr>
    </w:p>
    <w:p w14:paraId="29C8130B" w14:textId="58958B51" w:rsidR="009502E6" w:rsidRPr="00356DF8" w:rsidRDefault="009502E6" w:rsidP="00A07149">
      <w:pPr>
        <w:rPr>
          <w:lang w:eastAsia="es-ES"/>
        </w:rPr>
      </w:pPr>
    </w:p>
    <w:p w14:paraId="7B8F4B09" w14:textId="3CFD8141" w:rsidR="009502E6" w:rsidRPr="00356DF8" w:rsidRDefault="007F42F1" w:rsidP="00A07149">
      <w:pPr>
        <w:rPr>
          <w:lang w:eastAsia="es-ES"/>
        </w:rPr>
      </w:pPr>
      <w:r w:rsidRPr="00AD243D">
        <w:rPr>
          <w:noProof/>
          <w:lang w:eastAsia="es-SV"/>
        </w:rPr>
        <mc:AlternateContent>
          <mc:Choice Requires="wps">
            <w:drawing>
              <wp:anchor distT="0" distB="0" distL="114300" distR="114300" simplePos="0" relativeHeight="251547648" behindDoc="0" locked="0" layoutInCell="1" allowOverlap="1" wp14:anchorId="486885A7" wp14:editId="0057B262">
                <wp:simplePos x="0" y="0"/>
                <wp:positionH relativeFrom="column">
                  <wp:posOffset>3291840</wp:posOffset>
                </wp:positionH>
                <wp:positionV relativeFrom="paragraph">
                  <wp:posOffset>107315</wp:posOffset>
                </wp:positionV>
                <wp:extent cx="0" cy="228600"/>
                <wp:effectExtent l="76200" t="0" r="57150" b="57150"/>
                <wp:wrapNone/>
                <wp:docPr id="696" name="Conector recto de flecha 69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296965" id="Conector recto de flecha 696" o:spid="_x0000_s1026" type="#_x0000_t32" style="position:absolute;margin-left:259.2pt;margin-top:8.45pt;width:0;height:18pt;z-index:25155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" strokecolor="black [3200]" strokeweight=".5pt">
                <v:stroke endarrow="block" joinstyle="miter"/>
              </v:shape>
            </w:pict>
          </mc:Fallback>
        </mc:AlternateContent>
      </w:r>
    </w:p>
    <w:p w14:paraId="433E8165" w14:textId="4E713F91" w:rsidR="009502E6" w:rsidRPr="00356DF8" w:rsidRDefault="009502E6" w:rsidP="00A07149">
      <w:pPr>
        <w:rPr>
          <w:lang w:eastAsia="es-ES"/>
        </w:rPr>
      </w:pPr>
    </w:p>
    <w:p w14:paraId="4FF6D389" w14:textId="6DC1131A" w:rsidR="007F42F1" w:rsidRPr="00356DF8" w:rsidRDefault="007F42F1" w:rsidP="00A07149">
      <w:pPr>
        <w:rPr>
          <w:lang w:eastAsia="es-ES"/>
        </w:rPr>
      </w:pPr>
    </w:p>
    <w:p w14:paraId="4B1E126C" w14:textId="1B673EF2" w:rsidR="007F42F1" w:rsidRPr="00356DF8" w:rsidRDefault="007F42F1" w:rsidP="00A07149">
      <w:pPr>
        <w:rPr>
          <w:lang w:eastAsia="es-ES"/>
        </w:rPr>
      </w:pPr>
    </w:p>
    <w:p w14:paraId="5BB5A967" w14:textId="7227A4E6" w:rsidR="007F42F1" w:rsidRPr="00356DF8" w:rsidRDefault="007F42F1" w:rsidP="00A07149">
      <w:pPr>
        <w:rPr>
          <w:lang w:eastAsia="es-ES"/>
        </w:rPr>
      </w:pPr>
    </w:p>
    <w:p w14:paraId="6330AB09" w14:textId="77777777" w:rsidR="007F42F1" w:rsidRPr="00356DF8" w:rsidRDefault="007F42F1" w:rsidP="00A07149">
      <w:pPr>
        <w:rPr>
          <w:lang w:eastAsia="es-ES"/>
        </w:rPr>
      </w:pPr>
    </w:p>
    <w:p w14:paraId="5D1E5135" w14:textId="77777777" w:rsidR="007F42F1" w:rsidRPr="00356DF8" w:rsidRDefault="007F42F1" w:rsidP="00A07149">
      <w:pPr>
        <w:rPr>
          <w:lang w:eastAsia="es-ES"/>
        </w:rPr>
      </w:pPr>
    </w:p>
    <w:p w14:paraId="6F1E4F65" w14:textId="77777777" w:rsidR="009502E6" w:rsidRPr="00356DF8" w:rsidRDefault="009502E6" w:rsidP="00A07149">
      <w:pPr>
        <w:rPr>
          <w:lang w:eastAsia="es-ES"/>
        </w:rPr>
      </w:pPr>
    </w:p>
    <w:p w14:paraId="78D8BA2B" w14:textId="77777777" w:rsidR="009502E6" w:rsidRPr="00356DF8" w:rsidRDefault="009502E6" w:rsidP="00A07149">
      <w:pPr>
        <w:rPr>
          <w:lang w:eastAsia="es-ES"/>
        </w:rPr>
      </w:pPr>
    </w:p>
    <w:p w14:paraId="2D6AF3CA" w14:textId="77777777" w:rsidR="00BF6194" w:rsidRPr="00356DF8" w:rsidRDefault="00BF6194">
      <w:pPr>
        <w:rPr>
          <w:lang w:eastAsia="es-ES"/>
        </w:rPr>
      </w:pPr>
      <w:r w:rsidRPr="00356DF8">
        <w:rPr>
          <w:lang w:eastAsia="es-ES"/>
        </w:rPr>
        <w:br w:type="page"/>
      </w:r>
    </w:p>
    <w:p w14:paraId="7B176312" w14:textId="4C0E0BB2" w:rsidR="003E5E71" w:rsidRPr="00356DF8" w:rsidRDefault="003E5E71" w:rsidP="003E5E71">
      <w:pPr>
        <w:pStyle w:val="Ttulo3"/>
        <w:rPr>
          <w:szCs w:val="22"/>
          <w:lang w:val="es-SV"/>
        </w:rPr>
      </w:pPr>
      <w:bookmarkStart w:id="26" w:name="_Toc50031836"/>
      <w:r w:rsidRPr="00356DF8">
        <w:rPr>
          <w:szCs w:val="22"/>
          <w:lang w:val="es-SV"/>
        </w:rPr>
        <w:lastRenderedPageBreak/>
        <w:t>4.2.</w:t>
      </w:r>
      <w:r w:rsidR="000D22F4" w:rsidRPr="00356DF8">
        <w:rPr>
          <w:szCs w:val="22"/>
          <w:lang w:val="es-SV"/>
        </w:rPr>
        <w:t>3</w:t>
      </w:r>
      <w:r w:rsidRPr="00356DF8">
        <w:rPr>
          <w:szCs w:val="22"/>
          <w:lang w:val="es-SV"/>
        </w:rPr>
        <w:t xml:space="preserve">. Gestión interna de información </w:t>
      </w:r>
      <w:r w:rsidR="00631139" w:rsidRPr="00356DF8">
        <w:rPr>
          <w:szCs w:val="22"/>
          <w:lang w:val="es-SV"/>
        </w:rPr>
        <w:t>n</w:t>
      </w:r>
      <w:r w:rsidRPr="00356DF8">
        <w:rPr>
          <w:szCs w:val="22"/>
          <w:lang w:val="es-SV"/>
        </w:rPr>
        <w:t>o oficiosa</w:t>
      </w:r>
      <w:bookmarkEnd w:id="26"/>
    </w:p>
    <w:p w14:paraId="4B40AFCF" w14:textId="77777777" w:rsidR="003E5E71" w:rsidRPr="00195631" w:rsidRDefault="003E5E71" w:rsidP="00195631">
      <w:pPr>
        <w:ind w:left="567"/>
        <w:rPr>
          <w:b/>
          <w:i/>
        </w:rPr>
      </w:pPr>
      <w:r w:rsidRPr="00195631">
        <w:rPr>
          <w:b/>
          <w:i/>
        </w:rPr>
        <w:t>Propósito del procedimiento</w:t>
      </w:r>
    </w:p>
    <w:p w14:paraId="0BA58539" w14:textId="387996F9" w:rsidR="003E5E71" w:rsidRPr="00AD243D" w:rsidRDefault="003E5E71" w:rsidP="00195631">
      <w:pPr>
        <w:ind w:left="567"/>
        <w:jc w:val="both"/>
      </w:pPr>
      <w:r w:rsidRPr="00AD243D">
        <w:t>Establece</w:t>
      </w:r>
      <w:r w:rsidR="00010736" w:rsidRPr="00AD243D">
        <w:t>r</w:t>
      </w:r>
      <w:r w:rsidRPr="00AD243D">
        <w:t xml:space="preserve"> los pasos a seguir para garantizar </w:t>
      </w:r>
      <w:r w:rsidR="00010736" w:rsidRPr="00AD243D">
        <w:t xml:space="preserve">que </w:t>
      </w:r>
      <w:r w:rsidR="00FD09AE" w:rsidRPr="00AD243D">
        <w:t>la gestión interna de la información se</w:t>
      </w:r>
      <w:r w:rsidR="0027364C">
        <w:t xml:space="preserve"> realice</w:t>
      </w:r>
      <w:r w:rsidR="00FD09AE" w:rsidRPr="00AD243D">
        <w:t xml:space="preserve"> cumpliendo los principios establecidos por la LAIP.</w:t>
      </w:r>
    </w:p>
    <w:p w14:paraId="67F49A32" w14:textId="77777777" w:rsidR="003E5E71" w:rsidRPr="00AD243D" w:rsidRDefault="003E5E71" w:rsidP="00195631">
      <w:pPr>
        <w:ind w:left="567"/>
      </w:pPr>
    </w:p>
    <w:p w14:paraId="2DCC5CBD" w14:textId="77777777" w:rsidR="003E5E71" w:rsidRPr="00195631" w:rsidRDefault="003E5E71" w:rsidP="00195631">
      <w:pPr>
        <w:ind w:left="567"/>
        <w:rPr>
          <w:b/>
          <w:i/>
        </w:rPr>
      </w:pPr>
      <w:r w:rsidRPr="00195631">
        <w:rPr>
          <w:b/>
          <w:i/>
        </w:rPr>
        <w:t>Alcance</w:t>
      </w:r>
    </w:p>
    <w:p w14:paraId="140E79B5" w14:textId="2BA194D1" w:rsidR="003E5E71" w:rsidRPr="00195631" w:rsidRDefault="003E5E71" w:rsidP="00195631">
      <w:pPr>
        <w:pStyle w:val="Prrafodelista"/>
        <w:ind w:left="567"/>
        <w:jc w:val="both"/>
        <w:rPr>
          <w:rFonts w:cs="Times New Roman"/>
          <w:lang w:val="es-SV"/>
        </w:rPr>
      </w:pPr>
      <w:r w:rsidRPr="00195631">
        <w:rPr>
          <w:rFonts w:cs="Times New Roman"/>
          <w:lang w:val="es-SV"/>
        </w:rPr>
        <w:t xml:space="preserve">Este procedimiento será aplicado por la </w:t>
      </w:r>
      <w:r w:rsidR="0027364C">
        <w:rPr>
          <w:rFonts w:cs="Times New Roman"/>
          <w:lang w:val="es-SV"/>
        </w:rPr>
        <w:t>Unidad</w:t>
      </w:r>
      <w:r w:rsidR="0027364C" w:rsidRPr="00195631">
        <w:rPr>
          <w:rFonts w:cs="Times New Roman"/>
          <w:lang w:val="es-SV"/>
        </w:rPr>
        <w:t xml:space="preserve"> </w:t>
      </w:r>
      <w:r w:rsidRPr="00195631">
        <w:rPr>
          <w:rFonts w:cs="Times New Roman"/>
          <w:lang w:val="es-SV"/>
        </w:rPr>
        <w:t xml:space="preserve">de Acceso a la Información Pública y </w:t>
      </w:r>
      <w:r w:rsidR="003A3B26" w:rsidRPr="00195631">
        <w:rPr>
          <w:rFonts w:cs="Times New Roman"/>
          <w:lang w:val="es-SV"/>
        </w:rPr>
        <w:t>por la</w:t>
      </w:r>
      <w:r w:rsidR="0027364C">
        <w:rPr>
          <w:rFonts w:cs="Times New Roman"/>
          <w:lang w:val="es-SV"/>
        </w:rPr>
        <w:t>s</w:t>
      </w:r>
      <w:r w:rsidR="003A3B26" w:rsidRPr="00195631">
        <w:rPr>
          <w:rFonts w:cs="Times New Roman"/>
          <w:lang w:val="es-SV"/>
        </w:rPr>
        <w:t xml:space="preserve"> </w:t>
      </w:r>
      <w:r w:rsidR="0027364C" w:rsidRPr="00195631">
        <w:rPr>
          <w:rFonts w:cs="Times New Roman"/>
          <w:lang w:val="es-SV"/>
        </w:rPr>
        <w:t>unidades administrativas de la municipalidad</w:t>
      </w:r>
      <w:r w:rsidRPr="00195631">
        <w:rPr>
          <w:rFonts w:cs="Times New Roman"/>
          <w:lang w:val="es-SV"/>
        </w:rPr>
        <w:t>.</w:t>
      </w:r>
    </w:p>
    <w:p w14:paraId="0A5FCD54" w14:textId="77777777" w:rsidR="003E5E71" w:rsidRPr="00AD243D" w:rsidRDefault="003E5E71" w:rsidP="00195631">
      <w:pPr>
        <w:ind w:left="567"/>
      </w:pPr>
    </w:p>
    <w:p w14:paraId="41562D7F" w14:textId="77777777" w:rsidR="00195631" w:rsidRPr="00195631" w:rsidRDefault="00195631" w:rsidP="00195631">
      <w:pPr>
        <w:pStyle w:val="Prrafodelista"/>
        <w:spacing w:line="276" w:lineRule="auto"/>
        <w:ind w:left="567"/>
        <w:rPr>
          <w:b/>
          <w:i/>
        </w:rPr>
      </w:pPr>
      <w:r w:rsidRPr="00195631">
        <w:rPr>
          <w:b/>
          <w:i/>
        </w:rPr>
        <w:t>Documentos de referencia</w:t>
      </w:r>
    </w:p>
    <w:p w14:paraId="079572C4" w14:textId="70D6DEE7" w:rsidR="003E5E71" w:rsidRPr="00510BB7" w:rsidRDefault="00510BB7" w:rsidP="00270F2D">
      <w:pPr>
        <w:pStyle w:val="Prrafodelista"/>
        <w:numPr>
          <w:ilvl w:val="0"/>
          <w:numId w:val="43"/>
        </w:numPr>
        <w:ind w:left="993"/>
        <w:rPr>
          <w:rFonts w:cs="Times New Roman"/>
          <w:lang w:val="es-SV"/>
        </w:rPr>
      </w:pPr>
      <w:r w:rsidRPr="00510BB7">
        <w:t>Memorando de solicitud de información</w:t>
      </w:r>
      <w:r w:rsidRPr="00510BB7">
        <w:rPr>
          <w:rFonts w:cs="Times New Roman"/>
          <w:lang w:val="es-SV"/>
        </w:rPr>
        <w:t xml:space="preserve"> </w:t>
      </w:r>
      <w:r w:rsidR="00052297">
        <w:rPr>
          <w:rFonts w:cs="Times New Roman"/>
          <w:lang w:val="es-SV"/>
        </w:rPr>
        <w:t>interna (ver anexo 2</w:t>
      </w:r>
      <w:r w:rsidR="006F4FD5">
        <w:rPr>
          <w:rFonts w:cs="Times New Roman"/>
          <w:lang w:val="es-SV"/>
        </w:rPr>
        <w:t>3</w:t>
      </w:r>
      <w:r w:rsidR="003E5E71" w:rsidRPr="00510BB7">
        <w:rPr>
          <w:rFonts w:cs="Times New Roman"/>
          <w:lang w:val="es-SV"/>
        </w:rPr>
        <w:t>)</w:t>
      </w:r>
      <w:r w:rsidR="00050B7C">
        <w:rPr>
          <w:rFonts w:cs="Times New Roman"/>
          <w:lang w:val="es-SV"/>
        </w:rPr>
        <w:t>.</w:t>
      </w:r>
    </w:p>
    <w:p w14:paraId="0B608A8B" w14:textId="7E3240F8" w:rsidR="003E5E71" w:rsidRPr="00052297" w:rsidRDefault="00C333CD" w:rsidP="00270F2D">
      <w:pPr>
        <w:pStyle w:val="Prrafodelista"/>
        <w:numPr>
          <w:ilvl w:val="0"/>
          <w:numId w:val="43"/>
        </w:numPr>
        <w:ind w:left="993"/>
        <w:rPr>
          <w:rFonts w:cs="Times New Roman"/>
          <w:lang w:val="es-SV"/>
        </w:rPr>
      </w:pPr>
      <w:r w:rsidRPr="00052297">
        <w:rPr>
          <w:rFonts w:cs="Times New Roman"/>
          <w:lang w:val="es-SV"/>
        </w:rPr>
        <w:t>Calendario de plazo por tipo de solicitud</w:t>
      </w:r>
      <w:r w:rsidR="00052297" w:rsidRPr="00052297">
        <w:rPr>
          <w:rFonts w:cs="Times New Roman"/>
          <w:lang w:val="es-SV"/>
        </w:rPr>
        <w:t xml:space="preserve"> (ver a</w:t>
      </w:r>
      <w:r w:rsidR="003E5E71" w:rsidRPr="00052297">
        <w:rPr>
          <w:rFonts w:cs="Times New Roman"/>
          <w:lang w:val="es-SV"/>
        </w:rPr>
        <w:t xml:space="preserve">nexo </w:t>
      </w:r>
      <w:r w:rsidR="00052297" w:rsidRPr="00052297">
        <w:rPr>
          <w:rFonts w:cs="Times New Roman"/>
          <w:lang w:val="es-SV"/>
        </w:rPr>
        <w:t>2</w:t>
      </w:r>
      <w:r w:rsidR="00DD7AC5">
        <w:rPr>
          <w:rFonts w:cs="Times New Roman"/>
          <w:lang w:val="es-SV"/>
        </w:rPr>
        <w:t>4</w:t>
      </w:r>
      <w:r w:rsidR="003E5E71" w:rsidRPr="00052297">
        <w:rPr>
          <w:rFonts w:cs="Times New Roman"/>
          <w:lang w:val="es-SV"/>
        </w:rPr>
        <w:t>)</w:t>
      </w:r>
      <w:r w:rsidR="00050B7C">
        <w:rPr>
          <w:rFonts w:cs="Times New Roman"/>
          <w:lang w:val="es-SV"/>
        </w:rPr>
        <w:t>.</w:t>
      </w:r>
    </w:p>
    <w:p w14:paraId="700AC7D8" w14:textId="68F37070" w:rsidR="00494672" w:rsidRPr="00052297" w:rsidRDefault="00494672" w:rsidP="00270F2D">
      <w:pPr>
        <w:pStyle w:val="Prrafodelista"/>
        <w:numPr>
          <w:ilvl w:val="0"/>
          <w:numId w:val="43"/>
        </w:numPr>
        <w:ind w:left="993"/>
        <w:rPr>
          <w:rFonts w:cs="Times New Roman"/>
          <w:lang w:val="es-SV"/>
        </w:rPr>
      </w:pPr>
      <w:r w:rsidRPr="00052297">
        <w:rPr>
          <w:rFonts w:cs="Times New Roman"/>
          <w:lang w:val="es-SV"/>
        </w:rPr>
        <w:t>Recordatorio de informaci</w:t>
      </w:r>
      <w:r w:rsidR="00052297" w:rsidRPr="00052297">
        <w:rPr>
          <w:rFonts w:cs="Times New Roman"/>
          <w:lang w:val="es-SV"/>
        </w:rPr>
        <w:t>ón (ver anexo 2</w:t>
      </w:r>
      <w:r w:rsidR="00DD7AC5">
        <w:rPr>
          <w:rFonts w:cs="Times New Roman"/>
          <w:lang w:val="es-SV"/>
        </w:rPr>
        <w:t>5</w:t>
      </w:r>
      <w:r w:rsidRPr="00052297">
        <w:rPr>
          <w:rFonts w:cs="Times New Roman"/>
          <w:lang w:val="es-SV"/>
        </w:rPr>
        <w:t>)</w:t>
      </w:r>
      <w:r w:rsidR="00050B7C">
        <w:rPr>
          <w:rFonts w:cs="Times New Roman"/>
          <w:lang w:val="es-SV"/>
        </w:rPr>
        <w:t>.</w:t>
      </w:r>
    </w:p>
    <w:p w14:paraId="17975FAA" w14:textId="5E2D6CC0" w:rsidR="00494672" w:rsidRPr="00052297" w:rsidRDefault="00913E04" w:rsidP="00270F2D">
      <w:pPr>
        <w:pStyle w:val="Prrafodelista"/>
        <w:numPr>
          <w:ilvl w:val="0"/>
          <w:numId w:val="43"/>
        </w:numPr>
        <w:ind w:left="993"/>
        <w:rPr>
          <w:rFonts w:cs="Times New Roman"/>
          <w:lang w:val="es-SV"/>
        </w:rPr>
      </w:pPr>
      <w:r w:rsidRPr="00052297">
        <w:rPr>
          <w:rFonts w:cs="Times New Roman"/>
          <w:lang w:val="es-SV"/>
        </w:rPr>
        <w:t>S</w:t>
      </w:r>
      <w:r w:rsidR="00494672" w:rsidRPr="00052297">
        <w:rPr>
          <w:rFonts w:cs="Times New Roman"/>
          <w:lang w:val="es-SV"/>
        </w:rPr>
        <w:t>ol</w:t>
      </w:r>
      <w:r w:rsidR="00052297" w:rsidRPr="00052297">
        <w:rPr>
          <w:rFonts w:cs="Times New Roman"/>
          <w:lang w:val="es-SV"/>
        </w:rPr>
        <w:t>icitud de ampliación de plazo (ver anexo 2</w:t>
      </w:r>
      <w:r w:rsidR="00DD7AC5">
        <w:rPr>
          <w:rFonts w:cs="Times New Roman"/>
          <w:lang w:val="es-SV"/>
        </w:rPr>
        <w:t>6</w:t>
      </w:r>
      <w:r w:rsidR="00494672" w:rsidRPr="00052297">
        <w:rPr>
          <w:rFonts w:cs="Times New Roman"/>
          <w:lang w:val="es-SV"/>
        </w:rPr>
        <w:t>)</w:t>
      </w:r>
      <w:r w:rsidR="00050B7C">
        <w:rPr>
          <w:rFonts w:cs="Times New Roman"/>
          <w:lang w:val="es-SV"/>
        </w:rPr>
        <w:t>.</w:t>
      </w:r>
    </w:p>
    <w:p w14:paraId="4AD2E301" w14:textId="3755C99A" w:rsidR="00494672" w:rsidRPr="00946553" w:rsidRDefault="00913E04" w:rsidP="00270F2D">
      <w:pPr>
        <w:pStyle w:val="Prrafodelista"/>
        <w:numPr>
          <w:ilvl w:val="0"/>
          <w:numId w:val="43"/>
        </w:numPr>
        <w:ind w:left="993"/>
        <w:rPr>
          <w:rFonts w:cs="Times New Roman"/>
          <w:lang w:val="es-SV"/>
        </w:rPr>
      </w:pPr>
      <w:r w:rsidRPr="00946553">
        <w:rPr>
          <w:rFonts w:cs="Times New Roman"/>
          <w:lang w:val="es-SV"/>
        </w:rPr>
        <w:t>Notificación a solicitante de ampliación de pr</w:t>
      </w:r>
      <w:r w:rsidR="0027364C">
        <w:rPr>
          <w:rFonts w:cs="Times New Roman"/>
          <w:lang w:val="es-SV"/>
        </w:rPr>
        <w:t>ó</w:t>
      </w:r>
      <w:r w:rsidRPr="00946553">
        <w:rPr>
          <w:rFonts w:cs="Times New Roman"/>
          <w:lang w:val="es-SV"/>
        </w:rPr>
        <w:t>rroga otorgada</w:t>
      </w:r>
      <w:r w:rsidR="004F4DA1" w:rsidRPr="00946553">
        <w:rPr>
          <w:rFonts w:cs="Times New Roman"/>
          <w:lang w:val="es-SV"/>
        </w:rPr>
        <w:t xml:space="preserve"> </w:t>
      </w:r>
      <w:r w:rsidR="00494672" w:rsidRPr="00946553">
        <w:rPr>
          <w:rFonts w:cs="Times New Roman"/>
          <w:lang w:val="es-SV"/>
        </w:rPr>
        <w:t>(</w:t>
      </w:r>
      <w:r w:rsidR="00946553" w:rsidRPr="00946553">
        <w:rPr>
          <w:rFonts w:cs="Times New Roman"/>
          <w:lang w:val="es-SV"/>
        </w:rPr>
        <w:t>ver anexo 2</w:t>
      </w:r>
      <w:r w:rsidR="00DD7AC5">
        <w:rPr>
          <w:rFonts w:cs="Times New Roman"/>
          <w:lang w:val="es-SV"/>
        </w:rPr>
        <w:t>7</w:t>
      </w:r>
      <w:r w:rsidR="00494672" w:rsidRPr="00946553">
        <w:rPr>
          <w:rFonts w:cs="Times New Roman"/>
          <w:lang w:val="es-SV"/>
        </w:rPr>
        <w:t>)</w:t>
      </w:r>
      <w:r w:rsidR="00050B7C">
        <w:rPr>
          <w:rFonts w:cs="Times New Roman"/>
          <w:lang w:val="es-SV"/>
        </w:rPr>
        <w:t>.</w:t>
      </w:r>
    </w:p>
    <w:p w14:paraId="3E079083" w14:textId="72D1A1AE" w:rsidR="004F4DA1" w:rsidRPr="00AD243D" w:rsidRDefault="004F4DA1" w:rsidP="00195631">
      <w:pPr>
        <w:ind w:left="567"/>
        <w:rPr>
          <w:strike/>
        </w:rPr>
      </w:pPr>
    </w:p>
    <w:p w14:paraId="7F6983C7" w14:textId="77777777" w:rsidR="003E5E71" w:rsidRPr="00195631" w:rsidRDefault="003E5E71" w:rsidP="00195631">
      <w:pPr>
        <w:ind w:left="567"/>
        <w:rPr>
          <w:b/>
          <w:i/>
        </w:rPr>
      </w:pPr>
      <w:r w:rsidRPr="00195631">
        <w:rPr>
          <w:b/>
          <w:i/>
        </w:rPr>
        <w:t>Actores</w:t>
      </w:r>
    </w:p>
    <w:p w14:paraId="0DF171D1" w14:textId="77777777" w:rsidR="003E5E71" w:rsidRPr="00195631" w:rsidRDefault="003E5E71" w:rsidP="00195631">
      <w:pPr>
        <w:pStyle w:val="Prrafodelista"/>
        <w:ind w:left="567"/>
        <w:rPr>
          <w:rFonts w:cs="Times New Roman"/>
          <w:lang w:val="es-SV"/>
        </w:rPr>
      </w:pPr>
      <w:r w:rsidRPr="00195631">
        <w:rPr>
          <w:rFonts w:cs="Times New Roman"/>
          <w:lang w:val="es-SV"/>
        </w:rPr>
        <w:t xml:space="preserve">Oficial de Información. </w:t>
      </w:r>
    </w:p>
    <w:p w14:paraId="02A8109B" w14:textId="7123F734" w:rsidR="003E5E71" w:rsidRPr="00195631" w:rsidRDefault="003E5E71" w:rsidP="00195631">
      <w:pPr>
        <w:pStyle w:val="Prrafodelista"/>
        <w:ind w:left="567"/>
        <w:rPr>
          <w:rFonts w:cs="Times New Roman"/>
          <w:lang w:val="es-SV"/>
        </w:rPr>
      </w:pPr>
      <w:r w:rsidRPr="00195631">
        <w:rPr>
          <w:rFonts w:cs="Times New Roman"/>
          <w:lang w:val="es-SV"/>
        </w:rPr>
        <w:t xml:space="preserve">Unidades </w:t>
      </w:r>
      <w:r w:rsidR="0027364C">
        <w:rPr>
          <w:rFonts w:cs="Times New Roman"/>
          <w:lang w:val="es-SV"/>
        </w:rPr>
        <w:t>a</w:t>
      </w:r>
      <w:r w:rsidRPr="00195631">
        <w:rPr>
          <w:rFonts w:cs="Times New Roman"/>
          <w:lang w:val="es-SV"/>
        </w:rPr>
        <w:t xml:space="preserve">dministrativas. </w:t>
      </w:r>
    </w:p>
    <w:p w14:paraId="0491CE33" w14:textId="77777777" w:rsidR="003E5E71" w:rsidRPr="00AD243D" w:rsidRDefault="003E5E71" w:rsidP="00195631">
      <w:pPr>
        <w:ind w:left="567"/>
      </w:pPr>
    </w:p>
    <w:p w14:paraId="68A01D5F" w14:textId="77777777" w:rsidR="003E5E71" w:rsidRPr="00195631" w:rsidRDefault="003E5E71" w:rsidP="00195631">
      <w:pPr>
        <w:ind w:left="567"/>
        <w:rPr>
          <w:b/>
          <w:i/>
        </w:rPr>
      </w:pPr>
      <w:r w:rsidRPr="00195631">
        <w:rPr>
          <w:b/>
          <w:i/>
        </w:rPr>
        <w:t>Marco legal</w:t>
      </w:r>
    </w:p>
    <w:p w14:paraId="6193A1BD" w14:textId="326C60CB" w:rsidR="003E5E71" w:rsidRPr="00195631" w:rsidRDefault="003E5E71" w:rsidP="00195631">
      <w:pPr>
        <w:pStyle w:val="Prrafodelista"/>
        <w:ind w:left="567"/>
        <w:rPr>
          <w:rFonts w:cs="Times New Roman"/>
          <w:lang w:val="es-SV"/>
        </w:rPr>
      </w:pPr>
      <w:r w:rsidRPr="00195631">
        <w:rPr>
          <w:rFonts w:cs="Times New Roman"/>
          <w:lang w:val="es-SV"/>
        </w:rPr>
        <w:t>Ley de Acceso a la Información Pública</w:t>
      </w:r>
      <w:r w:rsidR="00E04EEA">
        <w:rPr>
          <w:rFonts w:cs="Times New Roman"/>
          <w:lang w:val="es-SV"/>
        </w:rPr>
        <w:t>.</w:t>
      </w:r>
      <w:r w:rsidRPr="00195631">
        <w:rPr>
          <w:rFonts w:cs="Times New Roman"/>
          <w:lang w:val="es-SV"/>
        </w:rPr>
        <w:t xml:space="preserve"> </w:t>
      </w:r>
    </w:p>
    <w:p w14:paraId="77B0B137" w14:textId="02CA298F" w:rsidR="003E5E71" w:rsidRPr="00195631" w:rsidRDefault="003E5E71" w:rsidP="00195631">
      <w:pPr>
        <w:pStyle w:val="Prrafodelista"/>
        <w:ind w:left="567"/>
        <w:rPr>
          <w:rFonts w:cs="Times New Roman"/>
          <w:lang w:val="es-SV"/>
        </w:rPr>
      </w:pPr>
      <w:r w:rsidRPr="00195631">
        <w:rPr>
          <w:rFonts w:cs="Times New Roman"/>
          <w:lang w:val="es-SV"/>
        </w:rPr>
        <w:t>Reglamento de la Ley de Acceso a la Información Pública</w:t>
      </w:r>
      <w:r w:rsidR="00E04EEA">
        <w:rPr>
          <w:rFonts w:cs="Times New Roman"/>
          <w:lang w:val="es-SV"/>
        </w:rPr>
        <w:t>.</w:t>
      </w:r>
    </w:p>
    <w:p w14:paraId="508B77DA" w14:textId="77777777" w:rsidR="00BF6194" w:rsidRPr="00195631" w:rsidRDefault="00BF6194" w:rsidP="00195631">
      <w:pPr>
        <w:ind w:left="567"/>
        <w:rPr>
          <w:lang w:eastAsia="es-ES"/>
        </w:rPr>
      </w:pPr>
    </w:p>
    <w:p w14:paraId="1181BD31" w14:textId="64147E9A" w:rsidR="00C333CD" w:rsidRPr="00195631" w:rsidRDefault="00C333CD" w:rsidP="00195631">
      <w:pPr>
        <w:pStyle w:val="Prrafodelista"/>
        <w:ind w:left="567"/>
        <w:rPr>
          <w:rFonts w:cs="Times New Roman"/>
          <w:b/>
          <w:i/>
          <w:lang w:val="es-SV"/>
        </w:rPr>
      </w:pPr>
      <w:r w:rsidRPr="00195631">
        <w:rPr>
          <w:rFonts w:cs="Times New Roman"/>
          <w:b/>
          <w:i/>
          <w:lang w:val="es-SV"/>
        </w:rPr>
        <w:t xml:space="preserve">Descripción de </w:t>
      </w:r>
      <w:r w:rsidR="00D62EAD" w:rsidRPr="00195631">
        <w:rPr>
          <w:rFonts w:cs="Times New Roman"/>
          <w:b/>
          <w:i/>
          <w:lang w:val="es-SV"/>
        </w:rPr>
        <w:t>a</w:t>
      </w:r>
      <w:r w:rsidRPr="00195631">
        <w:rPr>
          <w:rFonts w:cs="Times New Roman"/>
          <w:b/>
          <w:i/>
          <w:lang w:val="es-SV"/>
        </w:rPr>
        <w:t>ctividades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559"/>
        <w:gridCol w:w="3578"/>
        <w:gridCol w:w="1561"/>
        <w:gridCol w:w="1709"/>
      </w:tblGrid>
      <w:tr w:rsidR="00C333CD" w:rsidRPr="00AD243D" w14:paraId="55AB6709" w14:textId="77777777" w:rsidTr="00195631">
        <w:trPr>
          <w:tblHeader/>
        </w:trPr>
        <w:tc>
          <w:tcPr>
            <w:tcW w:w="709" w:type="dxa"/>
            <w:shd w:val="clear" w:color="auto" w:fill="006699"/>
          </w:tcPr>
          <w:p w14:paraId="3943AFDB" w14:textId="77777777" w:rsidR="00C333CD" w:rsidRPr="00AD243D" w:rsidRDefault="00C333CD" w:rsidP="003875F4">
            <w:pPr>
              <w:pStyle w:val="Prrafodelista"/>
              <w:ind w:left="0"/>
              <w:jc w:val="center"/>
              <w:rPr>
                <w:rFonts w:cs="Times New Roman"/>
                <w:b/>
                <w:color w:val="FFFFFF"/>
                <w:lang w:val="es-SV"/>
              </w:rPr>
            </w:pPr>
            <w:r w:rsidRPr="00AD243D">
              <w:rPr>
                <w:rFonts w:cs="Times New Roman"/>
                <w:b/>
                <w:color w:val="FFFFFF"/>
                <w:lang w:val="es-SV"/>
              </w:rPr>
              <w:t>Paso</w:t>
            </w:r>
          </w:p>
        </w:tc>
        <w:tc>
          <w:tcPr>
            <w:tcW w:w="1559" w:type="dxa"/>
            <w:shd w:val="clear" w:color="auto" w:fill="006699"/>
          </w:tcPr>
          <w:p w14:paraId="74BE4118" w14:textId="77777777" w:rsidR="00C333CD" w:rsidRPr="00AD243D" w:rsidRDefault="00C333CD" w:rsidP="003875F4">
            <w:pPr>
              <w:pStyle w:val="Prrafodelista"/>
              <w:ind w:left="0"/>
              <w:jc w:val="center"/>
              <w:rPr>
                <w:rFonts w:cs="Times New Roman"/>
                <w:b/>
                <w:color w:val="FFFFFF"/>
                <w:lang w:val="es-SV"/>
              </w:rPr>
            </w:pPr>
            <w:r w:rsidRPr="00AD243D">
              <w:rPr>
                <w:rFonts w:cs="Times New Roman"/>
                <w:b/>
                <w:color w:val="FFFFFF"/>
                <w:lang w:val="es-SV"/>
              </w:rPr>
              <w:t>Responsable</w:t>
            </w:r>
          </w:p>
        </w:tc>
        <w:tc>
          <w:tcPr>
            <w:tcW w:w="3578" w:type="dxa"/>
            <w:shd w:val="clear" w:color="auto" w:fill="006699"/>
          </w:tcPr>
          <w:p w14:paraId="41D41C12" w14:textId="77777777" w:rsidR="00C333CD" w:rsidRPr="00AD243D" w:rsidRDefault="00C333CD" w:rsidP="003875F4">
            <w:pPr>
              <w:pStyle w:val="Prrafodelista"/>
              <w:ind w:left="0"/>
              <w:jc w:val="center"/>
              <w:rPr>
                <w:rFonts w:cs="Times New Roman"/>
                <w:b/>
                <w:color w:val="FFFFFF"/>
                <w:lang w:val="es-SV"/>
              </w:rPr>
            </w:pPr>
            <w:r w:rsidRPr="00AD243D">
              <w:rPr>
                <w:rFonts w:cs="Times New Roman"/>
                <w:b/>
                <w:color w:val="FFFFFF"/>
                <w:lang w:val="es-SV"/>
              </w:rPr>
              <w:t>Actividad</w:t>
            </w:r>
          </w:p>
        </w:tc>
        <w:tc>
          <w:tcPr>
            <w:tcW w:w="1561" w:type="dxa"/>
            <w:shd w:val="clear" w:color="auto" w:fill="006699"/>
          </w:tcPr>
          <w:p w14:paraId="0145BD2D" w14:textId="77777777" w:rsidR="00C333CD" w:rsidRPr="00AD243D" w:rsidRDefault="00C333CD" w:rsidP="003875F4">
            <w:pPr>
              <w:pStyle w:val="Prrafodelista"/>
              <w:ind w:left="0"/>
              <w:jc w:val="center"/>
              <w:rPr>
                <w:rFonts w:cs="Times New Roman"/>
                <w:b/>
                <w:color w:val="FFFFFF"/>
                <w:lang w:val="es-SV"/>
              </w:rPr>
            </w:pPr>
            <w:r w:rsidRPr="00AD243D">
              <w:rPr>
                <w:rFonts w:cs="Times New Roman"/>
                <w:b/>
                <w:color w:val="FFFFFF"/>
                <w:lang w:val="es-SV"/>
              </w:rPr>
              <w:t>Documento de trabajo</w:t>
            </w:r>
          </w:p>
        </w:tc>
        <w:tc>
          <w:tcPr>
            <w:tcW w:w="1709" w:type="dxa"/>
            <w:shd w:val="clear" w:color="auto" w:fill="006699"/>
          </w:tcPr>
          <w:p w14:paraId="6B772AA2" w14:textId="77777777" w:rsidR="00C333CD" w:rsidRPr="00AD243D" w:rsidRDefault="00C333CD" w:rsidP="003875F4">
            <w:pPr>
              <w:pStyle w:val="Prrafodelista"/>
              <w:ind w:left="0"/>
              <w:jc w:val="center"/>
              <w:rPr>
                <w:rFonts w:cs="Times New Roman"/>
                <w:b/>
                <w:color w:val="FFFFFF"/>
                <w:lang w:val="es-SV"/>
              </w:rPr>
            </w:pPr>
            <w:r w:rsidRPr="00AD243D">
              <w:rPr>
                <w:rFonts w:cs="Times New Roman"/>
                <w:b/>
                <w:color w:val="FFFFFF"/>
                <w:lang w:val="es-SV"/>
              </w:rPr>
              <w:t>observación</w:t>
            </w:r>
          </w:p>
        </w:tc>
      </w:tr>
      <w:tr w:rsidR="00C333CD" w:rsidRPr="00AD243D" w14:paraId="2031B0D7" w14:textId="77777777" w:rsidTr="00195631">
        <w:tc>
          <w:tcPr>
            <w:tcW w:w="709" w:type="dxa"/>
            <w:shd w:val="clear" w:color="auto" w:fill="auto"/>
          </w:tcPr>
          <w:p w14:paraId="2B9CB616" w14:textId="77777777" w:rsidR="00C333CD" w:rsidRPr="00AD243D" w:rsidRDefault="00C333CD" w:rsidP="003875F4">
            <w:pPr>
              <w:pStyle w:val="Prrafodelista"/>
              <w:ind w:left="0"/>
              <w:rPr>
                <w:rFonts w:cs="Times New Roman"/>
                <w:lang w:val="es-SV"/>
              </w:rPr>
            </w:pPr>
            <w:r w:rsidRPr="00AD243D">
              <w:rPr>
                <w:rFonts w:cs="Times New Roman"/>
                <w:lang w:val="es-SV"/>
              </w:rPr>
              <w:t>1</w:t>
            </w:r>
          </w:p>
        </w:tc>
        <w:tc>
          <w:tcPr>
            <w:tcW w:w="1559" w:type="dxa"/>
            <w:shd w:val="clear" w:color="auto" w:fill="auto"/>
          </w:tcPr>
          <w:p w14:paraId="36024076" w14:textId="77777777" w:rsidR="00C333CD" w:rsidRPr="00AD243D" w:rsidRDefault="00C333CD" w:rsidP="003875F4">
            <w:pPr>
              <w:pStyle w:val="Prrafodelista"/>
              <w:ind w:left="0"/>
              <w:rPr>
                <w:rFonts w:cs="Times New Roman"/>
                <w:lang w:val="es-SV"/>
              </w:rPr>
            </w:pPr>
            <w:r w:rsidRPr="00AD243D">
              <w:rPr>
                <w:rFonts w:cs="Times New Roman"/>
                <w:lang w:val="es-SV"/>
              </w:rPr>
              <w:t xml:space="preserve">Oficial de Información </w:t>
            </w:r>
          </w:p>
        </w:tc>
        <w:tc>
          <w:tcPr>
            <w:tcW w:w="3578" w:type="dxa"/>
            <w:shd w:val="clear" w:color="auto" w:fill="auto"/>
          </w:tcPr>
          <w:p w14:paraId="0F6FB9E0" w14:textId="029A2A5D" w:rsidR="00C333CD" w:rsidRPr="00AD243D" w:rsidRDefault="00E60D77" w:rsidP="003875F4">
            <w:pPr>
              <w:jc w:val="both"/>
            </w:pPr>
            <w:r w:rsidRPr="00AD243D">
              <w:t xml:space="preserve">Verificar la </w:t>
            </w:r>
            <w:r w:rsidR="0027364C">
              <w:t>u</w:t>
            </w:r>
            <w:r w:rsidRPr="00AD243D">
              <w:t xml:space="preserve">nidad </w:t>
            </w:r>
            <w:r w:rsidR="0027364C">
              <w:t>a</w:t>
            </w:r>
            <w:r w:rsidRPr="00AD243D">
              <w:t>dministrativa propietaria de la información</w:t>
            </w:r>
            <w:r w:rsidR="00E04EEA">
              <w:t>:</w:t>
            </w:r>
          </w:p>
          <w:p w14:paraId="4C3A7308" w14:textId="342790F3" w:rsidR="00E60D77" w:rsidRPr="00AD243D" w:rsidRDefault="00E60D77" w:rsidP="00255EA6">
            <w:pPr>
              <w:pStyle w:val="Prrafodelista"/>
              <w:numPr>
                <w:ilvl w:val="1"/>
                <w:numId w:val="10"/>
              </w:numPr>
              <w:jc w:val="both"/>
              <w:rPr>
                <w:rFonts w:cs="Times New Roman"/>
                <w:lang w:val="es-SV"/>
              </w:rPr>
            </w:pPr>
            <w:r w:rsidRPr="00AD243D">
              <w:rPr>
                <w:rFonts w:cs="Times New Roman"/>
                <w:lang w:val="es-SV"/>
              </w:rPr>
              <w:t xml:space="preserve">Verificación de tipo de información y la unidad </w:t>
            </w:r>
            <w:r w:rsidR="0027364C">
              <w:rPr>
                <w:rFonts w:cs="Times New Roman"/>
                <w:lang w:val="es-SV"/>
              </w:rPr>
              <w:t>a</w:t>
            </w:r>
            <w:r w:rsidRPr="00AD243D">
              <w:rPr>
                <w:rFonts w:cs="Times New Roman"/>
                <w:lang w:val="es-SV"/>
              </w:rPr>
              <w:t>dministrativa propietaria de</w:t>
            </w:r>
            <w:r w:rsidR="00FA05A9">
              <w:rPr>
                <w:rFonts w:cs="Times New Roman"/>
                <w:lang w:val="es-SV"/>
              </w:rPr>
              <w:t xml:space="preserve"> </w:t>
            </w:r>
            <w:r w:rsidRPr="00AD243D">
              <w:rPr>
                <w:rFonts w:cs="Times New Roman"/>
                <w:lang w:val="es-SV"/>
              </w:rPr>
              <w:t>la misma</w:t>
            </w:r>
            <w:r w:rsidR="00E04EEA">
              <w:rPr>
                <w:rFonts w:cs="Times New Roman"/>
                <w:lang w:val="es-SV"/>
              </w:rPr>
              <w:t>.</w:t>
            </w:r>
          </w:p>
          <w:p w14:paraId="795BDDA2" w14:textId="1657C3C2" w:rsidR="00E60D77" w:rsidRPr="00AD243D" w:rsidRDefault="00E60D77" w:rsidP="00255EA6">
            <w:pPr>
              <w:pStyle w:val="Prrafodelista"/>
              <w:numPr>
                <w:ilvl w:val="1"/>
                <w:numId w:val="10"/>
              </w:numPr>
              <w:jc w:val="both"/>
              <w:rPr>
                <w:rFonts w:cs="Times New Roman"/>
                <w:lang w:val="es-SV"/>
              </w:rPr>
            </w:pPr>
            <w:r w:rsidRPr="00AD243D">
              <w:rPr>
                <w:rFonts w:cs="Times New Roman"/>
                <w:lang w:val="es-SV"/>
              </w:rPr>
              <w:t xml:space="preserve">Llamada telefónica a la </w:t>
            </w:r>
            <w:r w:rsidR="00D62EAD" w:rsidRPr="00AD243D">
              <w:rPr>
                <w:rFonts w:cs="Times New Roman"/>
                <w:lang w:val="es-SV"/>
              </w:rPr>
              <w:t>unidad administrativa</w:t>
            </w:r>
            <w:r w:rsidR="00E04EEA">
              <w:rPr>
                <w:rFonts w:cs="Times New Roman"/>
                <w:lang w:val="es-SV"/>
              </w:rPr>
              <w:t>.</w:t>
            </w:r>
          </w:p>
        </w:tc>
        <w:tc>
          <w:tcPr>
            <w:tcW w:w="1561" w:type="dxa"/>
            <w:shd w:val="clear" w:color="auto" w:fill="auto"/>
          </w:tcPr>
          <w:p w14:paraId="545286FD" w14:textId="77777777" w:rsidR="00C333CD" w:rsidRPr="00AD243D" w:rsidRDefault="00853D74" w:rsidP="003875F4">
            <w:r w:rsidRPr="00AD243D">
              <w:t>Reporte de información de las unidades administrativas según origen</w:t>
            </w:r>
          </w:p>
        </w:tc>
        <w:tc>
          <w:tcPr>
            <w:tcW w:w="1709" w:type="dxa"/>
            <w:shd w:val="clear" w:color="auto" w:fill="auto"/>
          </w:tcPr>
          <w:p w14:paraId="7D116A8D" w14:textId="77777777" w:rsidR="00C333CD" w:rsidRPr="00AD243D" w:rsidRDefault="008E1A8B" w:rsidP="003875F4">
            <w:pPr>
              <w:pStyle w:val="Prrafodelista"/>
              <w:ind w:left="0"/>
              <w:jc w:val="both"/>
              <w:rPr>
                <w:rFonts w:cs="Times New Roman"/>
                <w:lang w:val="es-SV"/>
              </w:rPr>
            </w:pPr>
            <w:r w:rsidRPr="00AD243D">
              <w:rPr>
                <w:rFonts w:cs="Times New Roman"/>
                <w:lang w:val="es-SV"/>
              </w:rPr>
              <w:t>El paso 1.2 se realiza únicamente en caso de necesitar confirmación de algún dato</w:t>
            </w:r>
          </w:p>
        </w:tc>
      </w:tr>
      <w:tr w:rsidR="00C333CD" w:rsidRPr="00AD243D" w14:paraId="77AAD93D" w14:textId="77777777" w:rsidTr="00195631">
        <w:tc>
          <w:tcPr>
            <w:tcW w:w="709" w:type="dxa"/>
            <w:shd w:val="clear" w:color="auto" w:fill="auto"/>
          </w:tcPr>
          <w:p w14:paraId="2D59E746" w14:textId="77777777" w:rsidR="00C333CD" w:rsidRPr="00AD243D" w:rsidRDefault="00C333CD" w:rsidP="003875F4">
            <w:pPr>
              <w:pStyle w:val="Prrafodelista"/>
              <w:ind w:left="0"/>
              <w:rPr>
                <w:rFonts w:cs="Times New Roman"/>
                <w:lang w:val="es-SV"/>
              </w:rPr>
            </w:pPr>
            <w:r w:rsidRPr="00AD243D">
              <w:rPr>
                <w:rFonts w:cs="Times New Roman"/>
                <w:lang w:val="es-SV"/>
              </w:rPr>
              <w:t>2</w:t>
            </w:r>
          </w:p>
        </w:tc>
        <w:tc>
          <w:tcPr>
            <w:tcW w:w="1559" w:type="dxa"/>
            <w:shd w:val="clear" w:color="auto" w:fill="auto"/>
          </w:tcPr>
          <w:p w14:paraId="6D0A20A0" w14:textId="77777777" w:rsidR="00C333CD" w:rsidRPr="00AD243D" w:rsidRDefault="00C333CD" w:rsidP="003875F4">
            <w:r w:rsidRPr="00AD243D">
              <w:t>Oficial de Información</w:t>
            </w:r>
          </w:p>
        </w:tc>
        <w:tc>
          <w:tcPr>
            <w:tcW w:w="3578" w:type="dxa"/>
            <w:shd w:val="clear" w:color="auto" w:fill="auto"/>
          </w:tcPr>
          <w:p w14:paraId="38927CCE" w14:textId="47B21837" w:rsidR="00C333CD" w:rsidRPr="00AD243D" w:rsidRDefault="00604F0C" w:rsidP="000D22F4">
            <w:pPr>
              <w:pStyle w:val="Prrafodelista"/>
              <w:ind w:left="0"/>
              <w:jc w:val="both"/>
              <w:rPr>
                <w:rFonts w:cs="Times New Roman"/>
                <w:lang w:val="es-SV"/>
              </w:rPr>
            </w:pPr>
            <w:r w:rsidRPr="00AD243D">
              <w:rPr>
                <w:rFonts w:cs="Times New Roman"/>
                <w:lang w:val="es-SV"/>
              </w:rPr>
              <w:t>Elabora</w:t>
            </w:r>
            <w:r w:rsidR="000D22F4" w:rsidRPr="00AD243D">
              <w:rPr>
                <w:rFonts w:cs="Times New Roman"/>
                <w:lang w:val="es-SV"/>
              </w:rPr>
              <w:t>r e</w:t>
            </w:r>
            <w:r w:rsidRPr="00AD243D">
              <w:rPr>
                <w:rFonts w:cs="Times New Roman"/>
                <w:lang w:val="es-SV"/>
              </w:rPr>
              <w:t xml:space="preserve">l </w:t>
            </w:r>
            <w:r w:rsidR="00D62EAD" w:rsidRPr="00AD243D">
              <w:rPr>
                <w:rFonts w:cs="Times New Roman"/>
                <w:lang w:val="es-SV"/>
              </w:rPr>
              <w:t>m</w:t>
            </w:r>
            <w:r w:rsidR="007866F3" w:rsidRPr="00AD243D">
              <w:rPr>
                <w:rFonts w:cs="Times New Roman"/>
                <w:lang w:val="es-SV"/>
              </w:rPr>
              <w:t>emorando</w:t>
            </w:r>
            <w:r w:rsidRPr="00AD243D">
              <w:rPr>
                <w:rFonts w:cs="Times New Roman"/>
                <w:lang w:val="es-SV"/>
              </w:rPr>
              <w:t xml:space="preserve"> de solicitud de información interna a la </w:t>
            </w:r>
            <w:r w:rsidR="00D62EAD" w:rsidRPr="00AD243D">
              <w:rPr>
                <w:rFonts w:cs="Times New Roman"/>
                <w:lang w:val="es-SV"/>
              </w:rPr>
              <w:t>unidad administrativa</w:t>
            </w:r>
            <w:r w:rsidR="00E04EEA">
              <w:rPr>
                <w:rFonts w:cs="Times New Roman"/>
                <w:lang w:val="es-SV"/>
              </w:rPr>
              <w:t>.</w:t>
            </w:r>
          </w:p>
        </w:tc>
        <w:tc>
          <w:tcPr>
            <w:tcW w:w="1561" w:type="dxa"/>
            <w:shd w:val="clear" w:color="auto" w:fill="auto"/>
          </w:tcPr>
          <w:p w14:paraId="66CACD37" w14:textId="77777777" w:rsidR="00C333CD" w:rsidRPr="00AD243D" w:rsidRDefault="007866F3" w:rsidP="003875F4">
            <w:pPr>
              <w:pStyle w:val="Prrafodelista"/>
              <w:ind w:left="0"/>
              <w:jc w:val="both"/>
              <w:rPr>
                <w:rFonts w:cs="Times New Roman"/>
                <w:lang w:val="es-SV"/>
              </w:rPr>
            </w:pPr>
            <w:r w:rsidRPr="00AD243D">
              <w:rPr>
                <w:rFonts w:cs="Times New Roman"/>
                <w:lang w:val="es-SV"/>
              </w:rPr>
              <w:t>Memorando</w:t>
            </w:r>
          </w:p>
        </w:tc>
        <w:tc>
          <w:tcPr>
            <w:tcW w:w="1709" w:type="dxa"/>
            <w:shd w:val="clear" w:color="auto" w:fill="auto"/>
          </w:tcPr>
          <w:p w14:paraId="0D2FA3C8" w14:textId="75EFFA42" w:rsidR="00C333CD" w:rsidRPr="00AD243D" w:rsidRDefault="00E82CF2" w:rsidP="003875F4">
            <w:pPr>
              <w:pStyle w:val="Prrafodelista"/>
              <w:ind w:left="0"/>
              <w:jc w:val="both"/>
              <w:rPr>
                <w:rFonts w:cs="Times New Roman"/>
                <w:lang w:val="es-SV"/>
              </w:rPr>
            </w:pPr>
            <w:r w:rsidRPr="00AD243D">
              <w:rPr>
                <w:rFonts w:cs="Times New Roman"/>
                <w:lang w:val="es-SV"/>
              </w:rPr>
              <w:t xml:space="preserve">Definir plazos perentorios según </w:t>
            </w:r>
            <w:r w:rsidR="0027364C">
              <w:rPr>
                <w:rFonts w:cs="Times New Roman"/>
                <w:lang w:val="es-SV"/>
              </w:rPr>
              <w:t xml:space="preserve">la </w:t>
            </w:r>
            <w:r w:rsidRPr="00AD243D">
              <w:rPr>
                <w:rFonts w:cs="Times New Roman"/>
                <w:lang w:val="es-SV"/>
              </w:rPr>
              <w:t>LAIP</w:t>
            </w:r>
          </w:p>
        </w:tc>
      </w:tr>
      <w:tr w:rsidR="00C333CD" w:rsidRPr="00AD243D" w14:paraId="6693C11E" w14:textId="77777777" w:rsidTr="00195631">
        <w:tc>
          <w:tcPr>
            <w:tcW w:w="709" w:type="dxa"/>
            <w:shd w:val="clear" w:color="auto" w:fill="auto"/>
          </w:tcPr>
          <w:p w14:paraId="705CF218" w14:textId="77777777" w:rsidR="00C333CD" w:rsidRPr="00AD243D" w:rsidRDefault="00C333CD" w:rsidP="003875F4">
            <w:pPr>
              <w:pStyle w:val="Prrafodelista"/>
              <w:ind w:left="0"/>
              <w:rPr>
                <w:rFonts w:cs="Times New Roman"/>
                <w:lang w:val="es-SV"/>
              </w:rPr>
            </w:pPr>
            <w:r w:rsidRPr="00AD243D">
              <w:rPr>
                <w:rFonts w:cs="Times New Roman"/>
                <w:lang w:val="es-SV"/>
              </w:rPr>
              <w:t>3</w:t>
            </w:r>
          </w:p>
        </w:tc>
        <w:tc>
          <w:tcPr>
            <w:tcW w:w="1559" w:type="dxa"/>
            <w:shd w:val="clear" w:color="auto" w:fill="auto"/>
          </w:tcPr>
          <w:p w14:paraId="38C06327" w14:textId="77777777" w:rsidR="00C333CD" w:rsidRPr="00AD243D" w:rsidRDefault="00C333CD" w:rsidP="003875F4">
            <w:r w:rsidRPr="00AD243D">
              <w:t>Oficial de Información</w:t>
            </w:r>
          </w:p>
        </w:tc>
        <w:tc>
          <w:tcPr>
            <w:tcW w:w="3578" w:type="dxa"/>
            <w:shd w:val="clear" w:color="auto" w:fill="auto"/>
          </w:tcPr>
          <w:p w14:paraId="47A8A051" w14:textId="2ED8A155" w:rsidR="00C333CD" w:rsidRPr="00AD243D" w:rsidRDefault="006D5442" w:rsidP="000D22F4">
            <w:pPr>
              <w:pStyle w:val="Prrafodelista"/>
              <w:ind w:left="0"/>
              <w:jc w:val="both"/>
              <w:rPr>
                <w:rFonts w:cs="Times New Roman"/>
                <w:lang w:val="es-SV"/>
              </w:rPr>
            </w:pPr>
            <w:r w:rsidRPr="00AD243D">
              <w:rPr>
                <w:rFonts w:cs="Times New Roman"/>
                <w:lang w:val="es-SV"/>
              </w:rPr>
              <w:t>Envi</w:t>
            </w:r>
            <w:r w:rsidR="000D22F4" w:rsidRPr="00AD243D">
              <w:rPr>
                <w:rFonts w:cs="Times New Roman"/>
                <w:lang w:val="es-SV"/>
              </w:rPr>
              <w:t>ar</w:t>
            </w:r>
            <w:r w:rsidRPr="00AD243D">
              <w:rPr>
                <w:rFonts w:cs="Times New Roman"/>
                <w:lang w:val="es-SV"/>
              </w:rPr>
              <w:t xml:space="preserve"> </w:t>
            </w:r>
            <w:r w:rsidR="00D62EAD" w:rsidRPr="00AD243D">
              <w:rPr>
                <w:rFonts w:cs="Times New Roman"/>
                <w:lang w:val="es-SV"/>
              </w:rPr>
              <w:t>m</w:t>
            </w:r>
            <w:r w:rsidR="007866F3" w:rsidRPr="00AD243D">
              <w:rPr>
                <w:rFonts w:cs="Times New Roman"/>
                <w:lang w:val="es-SV"/>
              </w:rPr>
              <w:t>emorando</w:t>
            </w:r>
            <w:r w:rsidRPr="00AD243D">
              <w:rPr>
                <w:rFonts w:cs="Times New Roman"/>
                <w:lang w:val="es-SV"/>
              </w:rPr>
              <w:t xml:space="preserve"> de solicitud de información interna, a la </w:t>
            </w:r>
            <w:r w:rsidR="0027364C" w:rsidRPr="00AD243D">
              <w:rPr>
                <w:rFonts w:cs="Times New Roman"/>
                <w:lang w:val="es-SV"/>
              </w:rPr>
              <w:t xml:space="preserve">unidad </w:t>
            </w:r>
            <w:r w:rsidR="0027364C">
              <w:rPr>
                <w:rFonts w:cs="Times New Roman"/>
                <w:lang w:val="es-SV"/>
              </w:rPr>
              <w:t>a</w:t>
            </w:r>
            <w:r w:rsidR="0027364C" w:rsidRPr="00AD243D">
              <w:rPr>
                <w:rFonts w:cs="Times New Roman"/>
                <w:lang w:val="es-SV"/>
              </w:rPr>
              <w:t>dministrativa</w:t>
            </w:r>
            <w:r w:rsidR="00E04EEA">
              <w:rPr>
                <w:rFonts w:cs="Times New Roman"/>
                <w:lang w:val="es-SV"/>
              </w:rPr>
              <w:t>.</w:t>
            </w:r>
          </w:p>
        </w:tc>
        <w:tc>
          <w:tcPr>
            <w:tcW w:w="1561" w:type="dxa"/>
            <w:shd w:val="clear" w:color="auto" w:fill="auto"/>
          </w:tcPr>
          <w:p w14:paraId="2B1B1267" w14:textId="6F57EA0E" w:rsidR="00C333CD" w:rsidRPr="00AD243D" w:rsidRDefault="006D5442" w:rsidP="003875F4">
            <w:pPr>
              <w:pStyle w:val="Prrafodelista"/>
              <w:ind w:left="0"/>
              <w:rPr>
                <w:rFonts w:cs="Times New Roman"/>
                <w:lang w:val="es-SV"/>
              </w:rPr>
            </w:pPr>
            <w:r w:rsidRPr="00AD243D">
              <w:rPr>
                <w:rFonts w:cs="Times New Roman"/>
                <w:lang w:val="es-SV"/>
              </w:rPr>
              <w:t xml:space="preserve">Copia de </w:t>
            </w:r>
            <w:r w:rsidR="0027364C">
              <w:rPr>
                <w:rFonts w:cs="Times New Roman"/>
                <w:lang w:val="es-SV"/>
              </w:rPr>
              <w:t>m</w:t>
            </w:r>
            <w:r w:rsidR="007866F3" w:rsidRPr="00AD243D">
              <w:rPr>
                <w:rFonts w:cs="Times New Roman"/>
                <w:lang w:val="es-SV"/>
              </w:rPr>
              <w:t>emorando</w:t>
            </w:r>
            <w:r w:rsidRPr="00AD243D">
              <w:rPr>
                <w:rFonts w:cs="Times New Roman"/>
                <w:lang w:val="es-SV"/>
              </w:rPr>
              <w:t xml:space="preserve"> firmado, fecha y sellado de recibido</w:t>
            </w:r>
          </w:p>
        </w:tc>
        <w:tc>
          <w:tcPr>
            <w:tcW w:w="1709" w:type="dxa"/>
            <w:shd w:val="clear" w:color="auto" w:fill="auto"/>
          </w:tcPr>
          <w:p w14:paraId="489DBE21" w14:textId="1ABB04BD" w:rsidR="00C333CD" w:rsidRPr="00AD243D" w:rsidRDefault="006D5442" w:rsidP="003875F4">
            <w:pPr>
              <w:pStyle w:val="Prrafodelista"/>
              <w:ind w:left="0"/>
              <w:jc w:val="both"/>
              <w:rPr>
                <w:rFonts w:cs="Times New Roman"/>
                <w:lang w:val="es-SV"/>
              </w:rPr>
            </w:pPr>
            <w:r w:rsidRPr="00AD243D">
              <w:rPr>
                <w:rFonts w:cs="Times New Roman"/>
                <w:lang w:val="es-SV"/>
              </w:rPr>
              <w:t xml:space="preserve">Debe quedarle constancia a la UAIP que </w:t>
            </w:r>
            <w:r w:rsidR="00D62EAD" w:rsidRPr="00AD243D">
              <w:rPr>
                <w:rFonts w:cs="Times New Roman"/>
                <w:lang w:val="es-SV"/>
              </w:rPr>
              <w:t xml:space="preserve">recibió memorando </w:t>
            </w:r>
            <w:r w:rsidRPr="00AD243D">
              <w:rPr>
                <w:rFonts w:cs="Times New Roman"/>
                <w:lang w:val="es-SV"/>
              </w:rPr>
              <w:t xml:space="preserve">la </w:t>
            </w:r>
            <w:r w:rsidR="0027364C" w:rsidRPr="00AD243D">
              <w:rPr>
                <w:rFonts w:cs="Times New Roman"/>
                <w:lang w:val="es-SV"/>
              </w:rPr>
              <w:t xml:space="preserve">unidad </w:t>
            </w:r>
            <w:r w:rsidR="0027364C">
              <w:rPr>
                <w:rFonts w:cs="Times New Roman"/>
                <w:lang w:val="es-SV"/>
              </w:rPr>
              <w:t>a</w:t>
            </w:r>
            <w:r w:rsidR="0027364C" w:rsidRPr="00AD243D">
              <w:rPr>
                <w:rFonts w:cs="Times New Roman"/>
                <w:lang w:val="es-SV"/>
              </w:rPr>
              <w:t>dministrativa</w:t>
            </w:r>
          </w:p>
        </w:tc>
      </w:tr>
      <w:tr w:rsidR="00C333CD" w:rsidRPr="00AD243D" w14:paraId="3B960E6C" w14:textId="77777777" w:rsidTr="00195631">
        <w:tc>
          <w:tcPr>
            <w:tcW w:w="709" w:type="dxa"/>
            <w:shd w:val="clear" w:color="auto" w:fill="auto"/>
          </w:tcPr>
          <w:p w14:paraId="4D648087" w14:textId="77777777" w:rsidR="00C333CD" w:rsidRPr="00AD243D" w:rsidRDefault="00C333CD" w:rsidP="003875F4">
            <w:pPr>
              <w:pStyle w:val="Prrafodelista"/>
              <w:ind w:left="0"/>
              <w:rPr>
                <w:rFonts w:cs="Times New Roman"/>
                <w:lang w:val="es-SV"/>
              </w:rPr>
            </w:pPr>
            <w:r w:rsidRPr="00AD243D">
              <w:rPr>
                <w:rFonts w:cs="Times New Roman"/>
                <w:lang w:val="es-SV"/>
              </w:rPr>
              <w:t>4</w:t>
            </w:r>
          </w:p>
        </w:tc>
        <w:tc>
          <w:tcPr>
            <w:tcW w:w="1559" w:type="dxa"/>
            <w:shd w:val="clear" w:color="auto" w:fill="auto"/>
          </w:tcPr>
          <w:p w14:paraId="23A392B6" w14:textId="77777777" w:rsidR="00C333CD" w:rsidRPr="00AD243D" w:rsidRDefault="00C333CD" w:rsidP="003875F4">
            <w:r w:rsidRPr="00AD243D">
              <w:t>Oficial de Información</w:t>
            </w:r>
          </w:p>
        </w:tc>
        <w:tc>
          <w:tcPr>
            <w:tcW w:w="3578" w:type="dxa"/>
            <w:shd w:val="clear" w:color="auto" w:fill="auto"/>
          </w:tcPr>
          <w:p w14:paraId="55401786" w14:textId="77777777" w:rsidR="00C333CD" w:rsidRPr="00AD243D" w:rsidRDefault="001B1E9B" w:rsidP="003875F4">
            <w:pPr>
              <w:jc w:val="both"/>
            </w:pPr>
            <w:r w:rsidRPr="00AD243D">
              <w:t>Monitoreo de solicitud de información</w:t>
            </w:r>
          </w:p>
          <w:p w14:paraId="16D34D7E" w14:textId="75F78FD7" w:rsidR="001B1E9B" w:rsidRPr="00AD243D" w:rsidRDefault="001B1E9B" w:rsidP="003875F4">
            <w:pPr>
              <w:jc w:val="both"/>
            </w:pPr>
            <w:r w:rsidRPr="00AD243D">
              <w:t xml:space="preserve">4.1 Recordatorio </w:t>
            </w:r>
            <w:r w:rsidR="00226507">
              <w:t>por</w:t>
            </w:r>
            <w:r w:rsidR="00226507" w:rsidRPr="00AD243D">
              <w:t xml:space="preserve"> </w:t>
            </w:r>
            <w:r w:rsidRPr="00AD243D">
              <w:t>escrit</w:t>
            </w:r>
            <w:r w:rsidR="00226507">
              <w:t>o</w:t>
            </w:r>
            <w:r w:rsidR="00E04EEA">
              <w:t>.</w:t>
            </w:r>
          </w:p>
          <w:p w14:paraId="43509E22" w14:textId="603BECC8" w:rsidR="001B1E9B" w:rsidRPr="00AD243D" w:rsidRDefault="001B1E9B" w:rsidP="003875F4">
            <w:pPr>
              <w:jc w:val="both"/>
            </w:pPr>
            <w:r w:rsidRPr="00AD243D">
              <w:t>4.2 Establecimiento de nueva fecha si solicita pr</w:t>
            </w:r>
            <w:r w:rsidR="0027364C">
              <w:t>ó</w:t>
            </w:r>
            <w:r w:rsidRPr="00AD243D">
              <w:t>rroga</w:t>
            </w:r>
            <w:r w:rsidR="00E04EEA">
              <w:t>.</w:t>
            </w:r>
          </w:p>
        </w:tc>
        <w:tc>
          <w:tcPr>
            <w:tcW w:w="1561" w:type="dxa"/>
            <w:shd w:val="clear" w:color="auto" w:fill="auto"/>
          </w:tcPr>
          <w:p w14:paraId="06CF6382" w14:textId="77777777" w:rsidR="00C333CD" w:rsidRPr="00AD243D" w:rsidRDefault="001B1E9B" w:rsidP="003875F4">
            <w:r w:rsidRPr="00AD243D">
              <w:t>Calendario de plazo por tipo de solicitud</w:t>
            </w:r>
          </w:p>
          <w:p w14:paraId="5D292DF1" w14:textId="77777777" w:rsidR="00943214" w:rsidRPr="00AD243D" w:rsidRDefault="00943214" w:rsidP="003875F4"/>
          <w:p w14:paraId="0FD46DD7" w14:textId="77777777" w:rsidR="00943214" w:rsidRPr="00AD243D" w:rsidRDefault="00943214" w:rsidP="003875F4">
            <w:r w:rsidRPr="00AD243D">
              <w:lastRenderedPageBreak/>
              <w:t>Recordatorio de información</w:t>
            </w:r>
          </w:p>
        </w:tc>
        <w:tc>
          <w:tcPr>
            <w:tcW w:w="1709" w:type="dxa"/>
            <w:shd w:val="clear" w:color="auto" w:fill="auto"/>
          </w:tcPr>
          <w:p w14:paraId="63868B2C" w14:textId="77777777" w:rsidR="00C333CD" w:rsidRPr="00AD243D" w:rsidRDefault="00C333CD" w:rsidP="003875F4">
            <w:pPr>
              <w:jc w:val="both"/>
            </w:pPr>
          </w:p>
        </w:tc>
      </w:tr>
      <w:tr w:rsidR="00C333CD" w:rsidRPr="00AD243D" w14:paraId="083DDC58" w14:textId="77777777" w:rsidTr="00195631">
        <w:tc>
          <w:tcPr>
            <w:tcW w:w="709" w:type="dxa"/>
            <w:shd w:val="clear" w:color="auto" w:fill="auto"/>
          </w:tcPr>
          <w:p w14:paraId="06B40D3F" w14:textId="77777777" w:rsidR="00C333CD" w:rsidRPr="00AD243D" w:rsidRDefault="00C333CD" w:rsidP="003875F4">
            <w:pPr>
              <w:pStyle w:val="Prrafodelista"/>
              <w:ind w:left="0"/>
              <w:rPr>
                <w:rFonts w:cs="Times New Roman"/>
                <w:lang w:val="es-SV"/>
              </w:rPr>
            </w:pPr>
            <w:r w:rsidRPr="00AD243D">
              <w:rPr>
                <w:rFonts w:cs="Times New Roman"/>
                <w:lang w:val="es-SV"/>
              </w:rPr>
              <w:t>5</w:t>
            </w:r>
          </w:p>
        </w:tc>
        <w:tc>
          <w:tcPr>
            <w:tcW w:w="1559" w:type="dxa"/>
            <w:shd w:val="clear" w:color="auto" w:fill="auto"/>
          </w:tcPr>
          <w:p w14:paraId="446CCC5B" w14:textId="49FC4D2B" w:rsidR="00C333CD" w:rsidRPr="00AD243D" w:rsidRDefault="006314AB" w:rsidP="003875F4">
            <w:r w:rsidRPr="00AD243D">
              <w:t>Unidad Administrativa</w:t>
            </w:r>
          </w:p>
        </w:tc>
        <w:tc>
          <w:tcPr>
            <w:tcW w:w="3578" w:type="dxa"/>
            <w:shd w:val="clear" w:color="auto" w:fill="auto"/>
          </w:tcPr>
          <w:p w14:paraId="1CE887D1" w14:textId="70DCC344" w:rsidR="00C333CD" w:rsidRPr="00AD243D" w:rsidRDefault="000D22F4" w:rsidP="000D22F4">
            <w:pPr>
              <w:pStyle w:val="Prrafodelista"/>
              <w:ind w:left="0"/>
              <w:jc w:val="both"/>
              <w:rPr>
                <w:rFonts w:cs="Times New Roman"/>
                <w:lang w:val="es-SV"/>
              </w:rPr>
            </w:pPr>
            <w:r w:rsidRPr="00AD243D">
              <w:rPr>
                <w:rFonts w:cs="Times New Roman"/>
                <w:lang w:val="es-SV"/>
              </w:rPr>
              <w:t>Tramitar s</w:t>
            </w:r>
            <w:r w:rsidR="006314AB" w:rsidRPr="00AD243D">
              <w:rPr>
                <w:rFonts w:cs="Times New Roman"/>
                <w:lang w:val="es-SV"/>
              </w:rPr>
              <w:t xml:space="preserve">olicitud de </w:t>
            </w:r>
            <w:r w:rsidR="00913E04" w:rsidRPr="00AD243D">
              <w:rPr>
                <w:rFonts w:cs="Times New Roman"/>
                <w:lang w:val="es-SV"/>
              </w:rPr>
              <w:t xml:space="preserve">ampliación de plazo </w:t>
            </w:r>
            <w:r w:rsidR="006314AB" w:rsidRPr="00AD243D">
              <w:rPr>
                <w:rFonts w:cs="Times New Roman"/>
                <w:lang w:val="es-SV"/>
              </w:rPr>
              <w:t>para entrega de la información</w:t>
            </w:r>
            <w:r w:rsidR="00E04EEA">
              <w:rPr>
                <w:rFonts w:cs="Times New Roman"/>
                <w:lang w:val="es-SV"/>
              </w:rPr>
              <w:t>.</w:t>
            </w:r>
          </w:p>
        </w:tc>
        <w:tc>
          <w:tcPr>
            <w:tcW w:w="1561" w:type="dxa"/>
            <w:shd w:val="clear" w:color="auto" w:fill="auto"/>
          </w:tcPr>
          <w:p w14:paraId="1FAF1EB7" w14:textId="54D944D0" w:rsidR="00C333CD" w:rsidRPr="00AD243D" w:rsidRDefault="00913E04" w:rsidP="003875F4">
            <w:pPr>
              <w:pStyle w:val="Prrafodelista"/>
              <w:ind w:left="0"/>
              <w:rPr>
                <w:rFonts w:cs="Times New Roman"/>
                <w:lang w:val="es-SV"/>
              </w:rPr>
            </w:pPr>
            <w:r w:rsidRPr="00AD243D">
              <w:rPr>
                <w:rFonts w:cs="Times New Roman"/>
                <w:lang w:val="es-SV"/>
              </w:rPr>
              <w:t xml:space="preserve">Memorando </w:t>
            </w:r>
            <w:r w:rsidR="00970120" w:rsidRPr="00AD243D">
              <w:rPr>
                <w:rFonts w:cs="Times New Roman"/>
                <w:lang w:val="es-SV"/>
              </w:rPr>
              <w:t xml:space="preserve">de solicitud de </w:t>
            </w:r>
            <w:r w:rsidRPr="00AD243D">
              <w:rPr>
                <w:rFonts w:cs="Times New Roman"/>
                <w:lang w:val="es-SV"/>
              </w:rPr>
              <w:t>ampliación de plazo</w:t>
            </w:r>
          </w:p>
          <w:p w14:paraId="1C3A1864" w14:textId="77777777" w:rsidR="00970120" w:rsidRPr="00AD243D" w:rsidRDefault="00970120" w:rsidP="003875F4">
            <w:pPr>
              <w:pStyle w:val="Prrafodelista"/>
              <w:ind w:left="0"/>
              <w:rPr>
                <w:rFonts w:cs="Times New Roman"/>
                <w:lang w:val="es-SV"/>
              </w:rPr>
            </w:pPr>
          </w:p>
        </w:tc>
        <w:tc>
          <w:tcPr>
            <w:tcW w:w="1709" w:type="dxa"/>
            <w:shd w:val="clear" w:color="auto" w:fill="auto"/>
          </w:tcPr>
          <w:p w14:paraId="7BC679DC" w14:textId="48F4043F" w:rsidR="00C333CD" w:rsidRPr="00AD243D" w:rsidRDefault="006314AB" w:rsidP="003875F4">
            <w:pPr>
              <w:pStyle w:val="Prrafodelista"/>
              <w:ind w:left="0"/>
              <w:jc w:val="both"/>
              <w:rPr>
                <w:rFonts w:cs="Times New Roman"/>
                <w:lang w:val="es-SV"/>
              </w:rPr>
            </w:pPr>
            <w:r w:rsidRPr="00AD243D">
              <w:rPr>
                <w:rFonts w:cs="Times New Roman"/>
                <w:lang w:val="es-SV"/>
              </w:rPr>
              <w:t>Debe ser realizada por escrito, a más tardar al día nueve y justificada</w:t>
            </w:r>
          </w:p>
        </w:tc>
      </w:tr>
      <w:tr w:rsidR="00C333CD" w:rsidRPr="00AD243D" w14:paraId="126750AF" w14:textId="77777777" w:rsidTr="00195631">
        <w:tc>
          <w:tcPr>
            <w:tcW w:w="709" w:type="dxa"/>
            <w:shd w:val="clear" w:color="auto" w:fill="auto"/>
          </w:tcPr>
          <w:p w14:paraId="483AD357" w14:textId="77777777" w:rsidR="00C333CD" w:rsidRPr="00AD243D" w:rsidRDefault="00C333CD" w:rsidP="003875F4">
            <w:pPr>
              <w:pStyle w:val="Prrafodelista"/>
              <w:ind w:left="0"/>
              <w:rPr>
                <w:rFonts w:cs="Times New Roman"/>
                <w:lang w:val="es-SV"/>
              </w:rPr>
            </w:pPr>
            <w:r w:rsidRPr="00AD243D">
              <w:rPr>
                <w:rFonts w:cs="Times New Roman"/>
                <w:lang w:val="es-SV"/>
              </w:rPr>
              <w:t>6</w:t>
            </w:r>
          </w:p>
        </w:tc>
        <w:tc>
          <w:tcPr>
            <w:tcW w:w="1559" w:type="dxa"/>
            <w:shd w:val="clear" w:color="auto" w:fill="auto"/>
          </w:tcPr>
          <w:p w14:paraId="13CA935D" w14:textId="77777777" w:rsidR="00C333CD" w:rsidRPr="00AD243D" w:rsidRDefault="00C333CD" w:rsidP="003875F4">
            <w:r w:rsidRPr="00AD243D">
              <w:t>Oficial de Información</w:t>
            </w:r>
          </w:p>
        </w:tc>
        <w:tc>
          <w:tcPr>
            <w:tcW w:w="3578" w:type="dxa"/>
            <w:shd w:val="clear" w:color="auto" w:fill="auto"/>
          </w:tcPr>
          <w:p w14:paraId="5D8419B2" w14:textId="2FB94019" w:rsidR="00C333CD" w:rsidRPr="00AD243D" w:rsidRDefault="001248B3" w:rsidP="00913E04">
            <w:pPr>
              <w:pStyle w:val="Prrafodelista"/>
              <w:ind w:left="0"/>
              <w:jc w:val="both"/>
              <w:rPr>
                <w:rFonts w:cs="Times New Roman"/>
                <w:lang w:val="es-SV"/>
              </w:rPr>
            </w:pPr>
            <w:r w:rsidRPr="00AD243D">
              <w:rPr>
                <w:rFonts w:cs="Times New Roman"/>
                <w:lang w:val="es-SV"/>
              </w:rPr>
              <w:t>Notifica</w:t>
            </w:r>
            <w:r w:rsidR="000D22F4" w:rsidRPr="00AD243D">
              <w:rPr>
                <w:rFonts w:cs="Times New Roman"/>
                <w:lang w:val="es-SV"/>
              </w:rPr>
              <w:t>r</w:t>
            </w:r>
            <w:r w:rsidRPr="00AD243D">
              <w:rPr>
                <w:rFonts w:cs="Times New Roman"/>
                <w:lang w:val="es-SV"/>
              </w:rPr>
              <w:t xml:space="preserve"> a</w:t>
            </w:r>
            <w:r w:rsidR="00970120" w:rsidRPr="00AD243D">
              <w:rPr>
                <w:rFonts w:cs="Times New Roman"/>
                <w:lang w:val="es-SV"/>
              </w:rPr>
              <w:t xml:space="preserve"> </w:t>
            </w:r>
            <w:r w:rsidRPr="00AD243D">
              <w:rPr>
                <w:rFonts w:cs="Times New Roman"/>
                <w:lang w:val="es-SV"/>
              </w:rPr>
              <w:t>l</w:t>
            </w:r>
            <w:r w:rsidR="00970120" w:rsidRPr="00AD243D">
              <w:rPr>
                <w:rFonts w:cs="Times New Roman"/>
                <w:lang w:val="es-SV"/>
              </w:rPr>
              <w:t xml:space="preserve">a </w:t>
            </w:r>
            <w:r w:rsidR="00D62EAD" w:rsidRPr="00AD243D">
              <w:rPr>
                <w:rFonts w:cs="Times New Roman"/>
                <w:lang w:val="es-SV"/>
              </w:rPr>
              <w:t>unidad administrativa de la ampliación otorgada</w:t>
            </w:r>
            <w:r w:rsidR="00E04EEA">
              <w:rPr>
                <w:rFonts w:cs="Times New Roman"/>
                <w:lang w:val="es-SV"/>
              </w:rPr>
              <w:t>.</w:t>
            </w:r>
          </w:p>
        </w:tc>
        <w:tc>
          <w:tcPr>
            <w:tcW w:w="1561" w:type="dxa"/>
            <w:shd w:val="clear" w:color="auto" w:fill="auto"/>
          </w:tcPr>
          <w:p w14:paraId="2FDAA35F" w14:textId="29C96F22" w:rsidR="00C333CD" w:rsidRPr="00AD243D" w:rsidRDefault="00913E04" w:rsidP="00913E04">
            <w:pPr>
              <w:pStyle w:val="Prrafodelista"/>
              <w:ind w:left="0"/>
              <w:rPr>
                <w:rFonts w:cs="Times New Roman"/>
                <w:lang w:val="es-SV"/>
              </w:rPr>
            </w:pPr>
            <w:r w:rsidRPr="00AD243D">
              <w:rPr>
                <w:rFonts w:cs="Times New Roman"/>
                <w:lang w:val="es-SV"/>
              </w:rPr>
              <w:t xml:space="preserve">Memorando </w:t>
            </w:r>
            <w:r w:rsidR="00575E47" w:rsidRPr="00AD243D">
              <w:rPr>
                <w:rFonts w:cs="Times New Roman"/>
                <w:lang w:val="es-SV"/>
              </w:rPr>
              <w:t>de pr</w:t>
            </w:r>
            <w:r w:rsidR="00700584">
              <w:rPr>
                <w:rFonts w:cs="Times New Roman"/>
                <w:lang w:val="es-SV"/>
              </w:rPr>
              <w:t>ó</w:t>
            </w:r>
            <w:r w:rsidR="00575E47" w:rsidRPr="00AD243D">
              <w:rPr>
                <w:rFonts w:cs="Times New Roman"/>
                <w:lang w:val="es-SV"/>
              </w:rPr>
              <w:t>rroga otorgada</w:t>
            </w:r>
            <w:r w:rsidR="00B60D01" w:rsidRPr="00AD243D">
              <w:rPr>
                <w:rFonts w:cs="Times New Roman"/>
                <w:lang w:val="es-SV"/>
              </w:rPr>
              <w:t xml:space="preserve"> a la </w:t>
            </w:r>
            <w:r w:rsidR="00700584">
              <w:rPr>
                <w:rFonts w:cs="Times New Roman"/>
                <w:lang w:val="es-SV"/>
              </w:rPr>
              <w:t>u</w:t>
            </w:r>
            <w:r w:rsidR="00B60D01" w:rsidRPr="00AD243D">
              <w:rPr>
                <w:rFonts w:cs="Times New Roman"/>
                <w:lang w:val="es-SV"/>
              </w:rPr>
              <w:t xml:space="preserve">nidad </w:t>
            </w:r>
            <w:r w:rsidR="00700584">
              <w:rPr>
                <w:rFonts w:cs="Times New Roman"/>
                <w:lang w:val="es-SV"/>
              </w:rPr>
              <w:t>a</w:t>
            </w:r>
            <w:r w:rsidR="00B60D01" w:rsidRPr="00AD243D">
              <w:rPr>
                <w:rFonts w:cs="Times New Roman"/>
                <w:lang w:val="es-SV"/>
              </w:rPr>
              <w:t>dministrativa</w:t>
            </w:r>
          </w:p>
        </w:tc>
        <w:tc>
          <w:tcPr>
            <w:tcW w:w="1709" w:type="dxa"/>
            <w:shd w:val="clear" w:color="auto" w:fill="auto"/>
          </w:tcPr>
          <w:p w14:paraId="71BA47F4" w14:textId="1B471C81" w:rsidR="00C333CD" w:rsidRPr="00AD243D" w:rsidRDefault="003C0A28" w:rsidP="00913E04">
            <w:pPr>
              <w:pStyle w:val="Prrafodelista"/>
              <w:ind w:left="0"/>
              <w:jc w:val="both"/>
              <w:rPr>
                <w:rFonts w:cs="Times New Roman"/>
                <w:lang w:val="es-SV"/>
              </w:rPr>
            </w:pPr>
            <w:r w:rsidRPr="00AD243D">
              <w:rPr>
                <w:rFonts w:cs="Times New Roman"/>
                <w:lang w:val="es-SV"/>
              </w:rPr>
              <w:t xml:space="preserve">Si se da prórroga </w:t>
            </w:r>
            <w:r w:rsidR="00913E04" w:rsidRPr="00AD243D">
              <w:rPr>
                <w:rFonts w:cs="Times New Roman"/>
                <w:lang w:val="es-SV"/>
              </w:rPr>
              <w:t xml:space="preserve">y se modifica plazo de entrega </w:t>
            </w:r>
          </w:p>
        </w:tc>
      </w:tr>
      <w:tr w:rsidR="00913E04" w:rsidRPr="00AD243D" w14:paraId="505E8B97" w14:textId="77777777" w:rsidTr="00195631">
        <w:tc>
          <w:tcPr>
            <w:tcW w:w="709" w:type="dxa"/>
            <w:shd w:val="clear" w:color="auto" w:fill="auto"/>
          </w:tcPr>
          <w:p w14:paraId="561B5312" w14:textId="7F5F149A" w:rsidR="00913E04" w:rsidRPr="00AD243D" w:rsidRDefault="00913E04" w:rsidP="003875F4">
            <w:pPr>
              <w:pStyle w:val="Prrafodelista"/>
              <w:ind w:left="0"/>
              <w:rPr>
                <w:rFonts w:cs="Times New Roman"/>
                <w:lang w:val="es-SV"/>
              </w:rPr>
            </w:pPr>
            <w:r w:rsidRPr="00AD243D">
              <w:rPr>
                <w:rFonts w:cs="Times New Roman"/>
                <w:lang w:val="es-SV"/>
              </w:rPr>
              <w:t>7</w:t>
            </w:r>
          </w:p>
        </w:tc>
        <w:tc>
          <w:tcPr>
            <w:tcW w:w="1559" w:type="dxa"/>
            <w:shd w:val="clear" w:color="auto" w:fill="auto"/>
          </w:tcPr>
          <w:p w14:paraId="714EB89F" w14:textId="301F0090" w:rsidR="00913E04" w:rsidRPr="00AD243D" w:rsidRDefault="00913E04" w:rsidP="003875F4">
            <w:r w:rsidRPr="00AD243D">
              <w:t>Oficial de Información</w:t>
            </w:r>
          </w:p>
        </w:tc>
        <w:tc>
          <w:tcPr>
            <w:tcW w:w="3578" w:type="dxa"/>
            <w:shd w:val="clear" w:color="auto" w:fill="auto"/>
          </w:tcPr>
          <w:p w14:paraId="740D98DB" w14:textId="7CE074EA" w:rsidR="00913E04" w:rsidRPr="00AD243D" w:rsidRDefault="00913E04" w:rsidP="00913E04">
            <w:pPr>
              <w:pStyle w:val="Prrafodelista"/>
              <w:ind w:left="0"/>
              <w:jc w:val="both"/>
              <w:rPr>
                <w:rFonts w:cs="Times New Roman"/>
                <w:lang w:val="es-SV"/>
              </w:rPr>
            </w:pPr>
            <w:r w:rsidRPr="00AD243D">
              <w:rPr>
                <w:rFonts w:cs="Times New Roman"/>
                <w:lang w:val="es-SV"/>
              </w:rPr>
              <w:t>Ela</w:t>
            </w:r>
            <w:r w:rsidR="006E4ABC" w:rsidRPr="00AD243D">
              <w:rPr>
                <w:rFonts w:cs="Times New Roman"/>
                <w:lang w:val="es-SV"/>
              </w:rPr>
              <w:t>bora</w:t>
            </w:r>
            <w:r w:rsidR="000D22F4" w:rsidRPr="00AD243D">
              <w:rPr>
                <w:rFonts w:cs="Times New Roman"/>
                <w:lang w:val="es-SV"/>
              </w:rPr>
              <w:t>r</w:t>
            </w:r>
            <w:r w:rsidR="006E4ABC" w:rsidRPr="00AD243D">
              <w:rPr>
                <w:rFonts w:cs="Times New Roman"/>
                <w:lang w:val="es-SV"/>
              </w:rPr>
              <w:t xml:space="preserve"> y notifica</w:t>
            </w:r>
            <w:r w:rsidR="000D22F4" w:rsidRPr="00AD243D">
              <w:rPr>
                <w:rFonts w:cs="Times New Roman"/>
                <w:lang w:val="es-SV"/>
              </w:rPr>
              <w:t>r</w:t>
            </w:r>
            <w:r w:rsidR="006E4ABC" w:rsidRPr="00AD243D">
              <w:rPr>
                <w:rFonts w:cs="Times New Roman"/>
                <w:lang w:val="es-SV"/>
              </w:rPr>
              <w:t xml:space="preserve"> al solicitante </w:t>
            </w:r>
            <w:r w:rsidRPr="00AD243D">
              <w:rPr>
                <w:rFonts w:cs="Times New Roman"/>
                <w:lang w:val="es-SV"/>
              </w:rPr>
              <w:t>el auto de resolución en el que se ha otorgado ampliación de plazo, conforme a lo establecido en el art. 71 de la LAIP y se le informa del nuevo plazo.</w:t>
            </w:r>
          </w:p>
        </w:tc>
        <w:tc>
          <w:tcPr>
            <w:tcW w:w="1561" w:type="dxa"/>
            <w:shd w:val="clear" w:color="auto" w:fill="auto"/>
          </w:tcPr>
          <w:p w14:paraId="48ADF561" w14:textId="6B955474" w:rsidR="00913E04" w:rsidRPr="00AD243D" w:rsidRDefault="00913E04" w:rsidP="003875F4">
            <w:pPr>
              <w:pStyle w:val="Prrafodelista"/>
              <w:ind w:left="0"/>
              <w:rPr>
                <w:rFonts w:cs="Times New Roman"/>
                <w:lang w:val="es-SV"/>
              </w:rPr>
            </w:pPr>
            <w:r w:rsidRPr="00AD243D">
              <w:rPr>
                <w:rFonts w:cs="Times New Roman"/>
                <w:lang w:val="es-SV"/>
              </w:rPr>
              <w:t xml:space="preserve">Auto de ampliación de plazo </w:t>
            </w:r>
          </w:p>
        </w:tc>
        <w:tc>
          <w:tcPr>
            <w:tcW w:w="1709" w:type="dxa"/>
            <w:shd w:val="clear" w:color="auto" w:fill="auto"/>
          </w:tcPr>
          <w:p w14:paraId="54AB72C3" w14:textId="77777777" w:rsidR="00913E04" w:rsidRPr="00AD243D" w:rsidRDefault="00913E04" w:rsidP="003875F4">
            <w:pPr>
              <w:pStyle w:val="Prrafodelista"/>
              <w:ind w:left="0"/>
              <w:jc w:val="both"/>
              <w:rPr>
                <w:rFonts w:cs="Times New Roman"/>
                <w:lang w:val="es-SV"/>
              </w:rPr>
            </w:pPr>
          </w:p>
        </w:tc>
      </w:tr>
    </w:tbl>
    <w:p w14:paraId="34B520FB" w14:textId="77777777" w:rsidR="00C333CD" w:rsidRPr="00195631" w:rsidRDefault="00C333CD" w:rsidP="00C333CD">
      <w:pPr>
        <w:pStyle w:val="Prrafodelista"/>
        <w:rPr>
          <w:rFonts w:cs="Times New Roman"/>
          <w:lang w:val="es-SV"/>
        </w:rPr>
      </w:pPr>
      <w:r w:rsidRPr="00195631">
        <w:rPr>
          <w:rFonts w:cs="Times New Roman"/>
          <w:lang w:val="es-SV"/>
        </w:rPr>
        <w:br w:type="page"/>
      </w:r>
    </w:p>
    <w:p w14:paraId="23BF09B0" w14:textId="0544B65F" w:rsidR="00C333CD" w:rsidRPr="00E04EEA" w:rsidRDefault="00C333CD" w:rsidP="00E04EEA">
      <w:pPr>
        <w:ind w:left="720"/>
        <w:rPr>
          <w:b/>
          <w:i/>
        </w:rPr>
      </w:pPr>
      <w:r w:rsidRPr="00E04EEA">
        <w:rPr>
          <w:b/>
          <w:i/>
        </w:rPr>
        <w:lastRenderedPageBreak/>
        <w:t>Diagrama de Flujo</w:t>
      </w:r>
    </w:p>
    <w:p w14:paraId="72E369DE" w14:textId="63060183" w:rsidR="00A07149" w:rsidRPr="00195631" w:rsidRDefault="00A07149" w:rsidP="00A07149">
      <w:pPr>
        <w:rPr>
          <w:lang w:eastAsia="es-ES"/>
        </w:rPr>
      </w:pPr>
    </w:p>
    <w:p w14:paraId="19616E0D" w14:textId="7874DC19" w:rsidR="00A07149" w:rsidRPr="00195631" w:rsidRDefault="00FD6A4C" w:rsidP="00A07149">
      <w:pPr>
        <w:rPr>
          <w:lang w:eastAsia="es-ES"/>
        </w:rPr>
      </w:pPr>
      <w:r w:rsidRPr="00AD243D">
        <w:rPr>
          <w:noProof/>
          <w:lang w:eastAsia="es-SV"/>
        </w:rPr>
        <mc:AlternateContent>
          <mc:Choice Requires="wpg">
            <w:drawing>
              <wp:anchor distT="0" distB="0" distL="114300" distR="114300" simplePos="0" relativeHeight="251577344" behindDoc="0" locked="0" layoutInCell="1" allowOverlap="1" wp14:anchorId="06C1C5CA" wp14:editId="3F6314DF">
                <wp:simplePos x="0" y="0"/>
                <wp:positionH relativeFrom="margin">
                  <wp:posOffset>158115</wp:posOffset>
                </wp:positionH>
                <wp:positionV relativeFrom="paragraph">
                  <wp:posOffset>55125</wp:posOffset>
                </wp:positionV>
                <wp:extent cx="5673090" cy="7260240"/>
                <wp:effectExtent l="19050" t="0" r="22860" b="17145"/>
                <wp:wrapNone/>
                <wp:docPr id="1193" name="Grupo 1193"/>
                <wp:cNvGraphicFramePr/>
                <a:graphic xmlns:a="http://schemas.openxmlformats.org/drawingml/2006/main">
                  <a:graphicData uri="http://schemas.microsoft.com/office/word/2010/wordprocessingGroup">
                    <wpg:wgp>
                      <wpg:cNvGrpSpPr/>
                      <wpg:grpSpPr>
                        <a:xfrm>
                          <a:off x="0" y="0"/>
                          <a:ext cx="5673090" cy="7260240"/>
                          <a:chOff x="0" y="0"/>
                          <a:chExt cx="5673648" cy="7260382"/>
                        </a:xfrm>
                      </wpg:grpSpPr>
                      <wps:wsp>
                        <wps:cNvPr id="1075" name="AutoShape 987"/>
                        <wps:cNvSpPr>
                          <a:spLocks noChangeArrowheads="1"/>
                        </wps:cNvSpPr>
                        <wps:spPr bwMode="auto">
                          <a:xfrm>
                            <a:off x="237066" y="0"/>
                            <a:ext cx="954606" cy="289491"/>
                          </a:xfrm>
                          <a:prstGeom prst="flowChartTerminator">
                            <a:avLst/>
                          </a:prstGeom>
                          <a:solidFill>
                            <a:srgbClr val="FFFFFF"/>
                          </a:solidFill>
                          <a:ln w="9525">
                            <a:solidFill>
                              <a:srgbClr val="000000"/>
                            </a:solidFill>
                            <a:miter lim="800000"/>
                            <a:headEnd/>
                            <a:tailEnd/>
                          </a:ln>
                        </wps:spPr>
                        <wps:txbx>
                          <w:txbxContent>
                            <w:p w14:paraId="5406790D" w14:textId="77777777" w:rsidR="00B9124E" w:rsidRPr="00FD6A4C" w:rsidRDefault="00B9124E" w:rsidP="000622E6">
                              <w:pPr>
                                <w:jc w:val="center"/>
                                <w:rPr>
                                  <w:sz w:val="16"/>
                                  <w:szCs w:val="12"/>
                                </w:rPr>
                              </w:pPr>
                              <w:r w:rsidRPr="00FD6A4C">
                                <w:rPr>
                                  <w:sz w:val="16"/>
                                  <w:szCs w:val="12"/>
                                </w:rPr>
                                <w:t>Inicio</w:t>
                              </w:r>
                            </w:p>
                          </w:txbxContent>
                        </wps:txbx>
                        <wps:bodyPr rot="0" vert="horz" wrap="square" lIns="91440" tIns="45720" rIns="91440" bIns="45720" anchor="t" anchorCtr="0" upright="1">
                          <a:noAutofit/>
                        </wps:bodyPr>
                      </wps:wsp>
                      <wps:wsp>
                        <wps:cNvPr id="1080" name="AutoShape 988"/>
                        <wps:cNvSpPr>
                          <a:spLocks noChangeArrowheads="1"/>
                        </wps:cNvSpPr>
                        <wps:spPr bwMode="auto">
                          <a:xfrm>
                            <a:off x="169333" y="581378"/>
                            <a:ext cx="1019810" cy="607695"/>
                          </a:xfrm>
                          <a:prstGeom prst="flowChartProcess">
                            <a:avLst/>
                          </a:prstGeom>
                          <a:solidFill>
                            <a:srgbClr val="FFFFFF"/>
                          </a:solidFill>
                          <a:ln w="9525">
                            <a:solidFill>
                              <a:srgbClr val="000000"/>
                            </a:solidFill>
                            <a:miter lim="800000"/>
                            <a:headEnd/>
                            <a:tailEnd/>
                          </a:ln>
                        </wps:spPr>
                        <wps:txbx>
                          <w:txbxContent>
                            <w:p w14:paraId="2C5C3EA5" w14:textId="23198518" w:rsidR="00B9124E" w:rsidRPr="00FD6A4C" w:rsidRDefault="00B9124E" w:rsidP="000622E6">
                              <w:pPr>
                                <w:jc w:val="center"/>
                                <w:rPr>
                                  <w:sz w:val="16"/>
                                  <w:szCs w:val="16"/>
                                </w:rPr>
                              </w:pPr>
                              <w:r w:rsidRPr="00FD6A4C">
                                <w:rPr>
                                  <w:sz w:val="16"/>
                                  <w:szCs w:val="16"/>
                                </w:rPr>
                                <w:t>Verificar la unidad administrativa responsable</w:t>
                              </w:r>
                            </w:p>
                          </w:txbxContent>
                        </wps:txbx>
                        <wps:bodyPr rot="0" vert="horz" wrap="square" lIns="91440" tIns="45720" rIns="91440" bIns="45720" anchor="t" anchorCtr="0" upright="1">
                          <a:noAutofit/>
                        </wps:bodyPr>
                      </wps:wsp>
                      <wps:wsp>
                        <wps:cNvPr id="1084" name="AutoShape 989"/>
                        <wps:cNvSpPr>
                          <a:spLocks noChangeArrowheads="1"/>
                        </wps:cNvSpPr>
                        <wps:spPr bwMode="auto">
                          <a:xfrm>
                            <a:off x="1667932" y="1588834"/>
                            <a:ext cx="1020119" cy="676614"/>
                          </a:xfrm>
                          <a:prstGeom prst="flowChartProcess">
                            <a:avLst/>
                          </a:prstGeom>
                          <a:solidFill>
                            <a:srgbClr val="FFFFFF"/>
                          </a:solidFill>
                          <a:ln w="9525">
                            <a:solidFill>
                              <a:srgbClr val="000000"/>
                            </a:solidFill>
                            <a:miter lim="800000"/>
                            <a:headEnd/>
                            <a:tailEnd/>
                          </a:ln>
                        </wps:spPr>
                        <wps:txbx>
                          <w:txbxContent>
                            <w:p w14:paraId="151DABF3" w14:textId="06EB5DD7" w:rsidR="00B9124E" w:rsidRPr="00FD6A4C" w:rsidRDefault="00B9124E" w:rsidP="000622E6">
                              <w:pPr>
                                <w:jc w:val="center"/>
                                <w:rPr>
                                  <w:sz w:val="14"/>
                                  <w:szCs w:val="14"/>
                                </w:rPr>
                              </w:pPr>
                              <w:r w:rsidRPr="00FD6A4C">
                                <w:rPr>
                                  <w:sz w:val="14"/>
                                  <w:szCs w:val="14"/>
                                </w:rPr>
                                <w:t>Confirmación telefónica</w:t>
                              </w:r>
                              <w:r>
                                <w:rPr>
                                  <w:sz w:val="14"/>
                                  <w:szCs w:val="14"/>
                                </w:rPr>
                                <w:t xml:space="preserve"> para verificar la información identificada</w:t>
                              </w:r>
                            </w:p>
                          </w:txbxContent>
                        </wps:txbx>
                        <wps:bodyPr rot="0" vert="horz" wrap="square" lIns="91440" tIns="45720" rIns="91440" bIns="45720" anchor="t" anchorCtr="0" upright="1">
                          <a:noAutofit/>
                        </wps:bodyPr>
                      </wps:wsp>
                      <wps:wsp>
                        <wps:cNvPr id="652" name="AutoShape 992"/>
                        <wps:cNvSpPr>
                          <a:spLocks noChangeArrowheads="1"/>
                        </wps:cNvSpPr>
                        <wps:spPr bwMode="auto">
                          <a:xfrm>
                            <a:off x="0" y="1512705"/>
                            <a:ext cx="1320800" cy="694055"/>
                          </a:xfrm>
                          <a:prstGeom prst="flowChartDecision">
                            <a:avLst/>
                          </a:prstGeom>
                          <a:solidFill>
                            <a:srgbClr val="FFFFFF"/>
                          </a:solidFill>
                          <a:ln w="9525">
                            <a:solidFill>
                              <a:srgbClr val="000000"/>
                            </a:solidFill>
                            <a:miter lim="800000"/>
                            <a:headEnd/>
                            <a:tailEnd/>
                          </a:ln>
                        </wps:spPr>
                        <wps:txbx>
                          <w:txbxContent>
                            <w:p w14:paraId="5AEFDAB6" w14:textId="77777777" w:rsidR="00B9124E" w:rsidRPr="00FD6A4C" w:rsidRDefault="00B9124E" w:rsidP="000577CB">
                              <w:pPr>
                                <w:ind w:right="-104"/>
                                <w:jc w:val="center"/>
                                <w:rPr>
                                  <w:sz w:val="14"/>
                                  <w:szCs w:val="10"/>
                                </w:rPr>
                              </w:pPr>
                              <w:r w:rsidRPr="00FD6A4C">
                                <w:rPr>
                                  <w:sz w:val="14"/>
                                  <w:szCs w:val="10"/>
                                </w:rPr>
                                <w:t>¿Identificación clara de UA?</w:t>
                              </w:r>
                            </w:p>
                          </w:txbxContent>
                        </wps:txbx>
                        <wps:bodyPr rot="0" vert="horz" wrap="square" lIns="91440" tIns="45720" rIns="91440" bIns="45720" anchor="t" anchorCtr="0" upright="1">
                          <a:noAutofit/>
                        </wps:bodyPr>
                      </wps:wsp>
                      <wps:wsp>
                        <wps:cNvPr id="653" name="AutoShape 988"/>
                        <wps:cNvSpPr>
                          <a:spLocks noChangeArrowheads="1"/>
                        </wps:cNvSpPr>
                        <wps:spPr bwMode="auto">
                          <a:xfrm>
                            <a:off x="127000" y="2497661"/>
                            <a:ext cx="1019810" cy="607695"/>
                          </a:xfrm>
                          <a:prstGeom prst="flowChartProcess">
                            <a:avLst/>
                          </a:prstGeom>
                          <a:solidFill>
                            <a:srgbClr val="FFFFFF"/>
                          </a:solidFill>
                          <a:ln w="9525">
                            <a:solidFill>
                              <a:srgbClr val="000000"/>
                            </a:solidFill>
                            <a:miter lim="800000"/>
                            <a:headEnd/>
                            <a:tailEnd/>
                          </a:ln>
                        </wps:spPr>
                        <wps:txbx>
                          <w:txbxContent>
                            <w:p w14:paraId="0CFC3D2E" w14:textId="77777777" w:rsidR="00B9124E" w:rsidRPr="00FD6A4C" w:rsidRDefault="00B9124E" w:rsidP="000622E6">
                              <w:pPr>
                                <w:jc w:val="center"/>
                                <w:rPr>
                                  <w:sz w:val="12"/>
                                  <w:szCs w:val="12"/>
                                </w:rPr>
                              </w:pPr>
                            </w:p>
                            <w:p w14:paraId="43C3C994" w14:textId="7EDDFDAD" w:rsidR="00B9124E" w:rsidRPr="00FD6A4C" w:rsidRDefault="00B9124E" w:rsidP="000622E6">
                              <w:pPr>
                                <w:jc w:val="center"/>
                                <w:rPr>
                                  <w:sz w:val="14"/>
                                  <w:szCs w:val="14"/>
                                </w:rPr>
                              </w:pPr>
                              <w:r w:rsidRPr="00FD6A4C">
                                <w:rPr>
                                  <w:sz w:val="14"/>
                                  <w:szCs w:val="14"/>
                                </w:rPr>
                                <w:t>Elaborar, revisar y firmar memorando</w:t>
                              </w:r>
                            </w:p>
                          </w:txbxContent>
                        </wps:txbx>
                        <wps:bodyPr rot="0" vert="horz" wrap="square" lIns="91440" tIns="45720" rIns="91440" bIns="45720" anchor="t" anchorCtr="0" upright="1">
                          <a:noAutofit/>
                        </wps:bodyPr>
                      </wps:wsp>
                      <wps:wsp>
                        <wps:cNvPr id="649" name="AutoShape 1008"/>
                        <wps:cNvSpPr>
                          <a:spLocks noChangeArrowheads="1"/>
                        </wps:cNvSpPr>
                        <wps:spPr bwMode="auto">
                          <a:xfrm>
                            <a:off x="2912533" y="3208866"/>
                            <a:ext cx="1321943" cy="693742"/>
                          </a:xfrm>
                          <a:prstGeom prst="flowChartDecision">
                            <a:avLst/>
                          </a:prstGeom>
                          <a:solidFill>
                            <a:srgbClr val="FFFFFF"/>
                          </a:solidFill>
                          <a:ln w="9525">
                            <a:solidFill>
                              <a:srgbClr val="000000"/>
                            </a:solidFill>
                            <a:miter lim="800000"/>
                            <a:headEnd/>
                            <a:tailEnd/>
                          </a:ln>
                        </wps:spPr>
                        <wps:txbx>
                          <w:txbxContent>
                            <w:p w14:paraId="61C5FF50" w14:textId="35CA1C3A" w:rsidR="00B9124E" w:rsidRPr="00FD6A4C" w:rsidRDefault="00B9124E" w:rsidP="00387B38">
                              <w:pPr>
                                <w:jc w:val="center"/>
                                <w:rPr>
                                  <w:sz w:val="14"/>
                                  <w:szCs w:val="14"/>
                                </w:rPr>
                              </w:pPr>
                              <w:r w:rsidRPr="00FD6A4C">
                                <w:rPr>
                                  <w:sz w:val="14"/>
                                  <w:szCs w:val="14"/>
                                </w:rPr>
                                <w:t>¿Solicitar prórroga?</w:t>
                              </w:r>
                            </w:p>
                            <w:p w14:paraId="03E09840" w14:textId="77777777" w:rsidR="00B9124E" w:rsidRPr="00FD6A4C" w:rsidRDefault="00B9124E" w:rsidP="000622E6">
                              <w:pPr>
                                <w:jc w:val="center"/>
                                <w:rPr>
                                  <w:sz w:val="12"/>
                                  <w:szCs w:val="10"/>
                                </w:rPr>
                              </w:pPr>
                            </w:p>
                          </w:txbxContent>
                        </wps:txbx>
                        <wps:bodyPr rot="0" vert="horz" wrap="square" lIns="91440" tIns="45720" rIns="91440" bIns="45720" anchor="t" anchorCtr="0" upright="1">
                          <a:noAutofit/>
                        </wps:bodyPr>
                      </wps:wsp>
                      <wps:wsp>
                        <wps:cNvPr id="651" name="AutoShape 1013"/>
                        <wps:cNvSpPr>
                          <a:spLocks noChangeArrowheads="1"/>
                        </wps:cNvSpPr>
                        <wps:spPr bwMode="auto">
                          <a:xfrm>
                            <a:off x="1490133" y="2497661"/>
                            <a:ext cx="1019810" cy="607695"/>
                          </a:xfrm>
                          <a:prstGeom prst="flowChartProcess">
                            <a:avLst/>
                          </a:prstGeom>
                          <a:solidFill>
                            <a:srgbClr val="FFFFFF"/>
                          </a:solidFill>
                          <a:ln w="9525">
                            <a:solidFill>
                              <a:srgbClr val="000000"/>
                            </a:solidFill>
                            <a:miter lim="800000"/>
                            <a:headEnd/>
                            <a:tailEnd/>
                          </a:ln>
                        </wps:spPr>
                        <wps:txbx>
                          <w:txbxContent>
                            <w:p w14:paraId="1C7D51BD" w14:textId="77777777" w:rsidR="00B9124E" w:rsidRPr="00700584" w:rsidRDefault="00B9124E" w:rsidP="000622E6">
                              <w:pPr>
                                <w:jc w:val="center"/>
                                <w:rPr>
                                  <w:sz w:val="14"/>
                                  <w:szCs w:val="14"/>
                                </w:rPr>
                              </w:pPr>
                              <w:r w:rsidRPr="00700584">
                                <w:rPr>
                                  <w:sz w:val="14"/>
                                  <w:szCs w:val="14"/>
                                </w:rPr>
                                <w:t>Enviar memorando</w:t>
                              </w:r>
                            </w:p>
                            <w:p w14:paraId="06D253F8" w14:textId="7C6D2517" w:rsidR="00B9124E" w:rsidRPr="00700584" w:rsidRDefault="00B9124E" w:rsidP="000622E6">
                              <w:pPr>
                                <w:jc w:val="center"/>
                                <w:rPr>
                                  <w:sz w:val="14"/>
                                  <w:szCs w:val="14"/>
                                </w:rPr>
                              </w:pPr>
                              <w:r w:rsidRPr="00F27B61">
                                <w:rPr>
                                  <w:sz w:val="14"/>
                                  <w:szCs w:val="14"/>
                                </w:rPr>
                                <w:t xml:space="preserve"> de solicitud de información</w:t>
                              </w:r>
                              <w:r w:rsidRPr="00B01A33">
                                <w:rPr>
                                  <w:sz w:val="14"/>
                                  <w:szCs w:val="14"/>
                                </w:rPr>
                                <w:t xml:space="preserve"> a la </w:t>
                              </w:r>
                              <w:r w:rsidRPr="00E04EEA">
                                <w:rPr>
                                  <w:sz w:val="14"/>
                                  <w:szCs w:val="14"/>
                                </w:rPr>
                                <w:t>unidad administrativa</w:t>
                              </w:r>
                            </w:p>
                          </w:txbxContent>
                        </wps:txbx>
                        <wps:bodyPr rot="0" vert="horz" wrap="square" lIns="91440" tIns="45720" rIns="91440" bIns="45720" anchor="t" anchorCtr="0" upright="1">
                          <a:noAutofit/>
                        </wps:bodyPr>
                      </wps:wsp>
                      <wps:wsp>
                        <wps:cNvPr id="1154" name="AutoShape 1013"/>
                        <wps:cNvSpPr>
                          <a:spLocks noChangeArrowheads="1"/>
                        </wps:cNvSpPr>
                        <wps:spPr bwMode="auto">
                          <a:xfrm>
                            <a:off x="1501331" y="3386668"/>
                            <a:ext cx="1020119" cy="536298"/>
                          </a:xfrm>
                          <a:prstGeom prst="flowChartProcess">
                            <a:avLst/>
                          </a:prstGeom>
                          <a:solidFill>
                            <a:srgbClr val="FFFFFF"/>
                          </a:solidFill>
                          <a:ln w="9525">
                            <a:solidFill>
                              <a:srgbClr val="000000"/>
                            </a:solidFill>
                            <a:miter lim="800000"/>
                            <a:headEnd/>
                            <a:tailEnd/>
                          </a:ln>
                        </wps:spPr>
                        <wps:txbx>
                          <w:txbxContent>
                            <w:p w14:paraId="70787DBA" w14:textId="77777777" w:rsidR="00B9124E" w:rsidRPr="00FD6A4C" w:rsidRDefault="00B9124E" w:rsidP="00806299">
                              <w:pPr>
                                <w:jc w:val="center"/>
                                <w:rPr>
                                  <w:sz w:val="16"/>
                                  <w:szCs w:val="12"/>
                                </w:rPr>
                              </w:pPr>
                            </w:p>
                            <w:p w14:paraId="597C4CF8" w14:textId="77777777" w:rsidR="00B9124E" w:rsidRPr="00FD6A4C" w:rsidRDefault="00B9124E" w:rsidP="00806299">
                              <w:pPr>
                                <w:jc w:val="center"/>
                                <w:rPr>
                                  <w:sz w:val="14"/>
                                  <w:szCs w:val="14"/>
                                </w:rPr>
                              </w:pPr>
                              <w:r w:rsidRPr="00FD6A4C">
                                <w:rPr>
                                  <w:sz w:val="14"/>
                                  <w:szCs w:val="14"/>
                                </w:rPr>
                                <w:t>Acuse de recibido</w:t>
                              </w:r>
                            </w:p>
                          </w:txbxContent>
                        </wps:txbx>
                        <wps:bodyPr rot="0" vert="horz" wrap="square" lIns="91440" tIns="45720" rIns="91440" bIns="45720" anchor="t" anchorCtr="0" upright="1">
                          <a:noAutofit/>
                        </wps:bodyPr>
                      </wps:wsp>
                      <wps:wsp>
                        <wps:cNvPr id="1155" name="AutoShape 991"/>
                        <wps:cNvSpPr>
                          <a:spLocks noChangeArrowheads="1"/>
                        </wps:cNvSpPr>
                        <wps:spPr bwMode="auto">
                          <a:xfrm>
                            <a:off x="4512563" y="5534282"/>
                            <a:ext cx="1020119" cy="725130"/>
                          </a:xfrm>
                          <a:prstGeom prst="flowChartProcess">
                            <a:avLst/>
                          </a:prstGeom>
                          <a:solidFill>
                            <a:srgbClr val="FFFFFF"/>
                          </a:solidFill>
                          <a:ln w="9525">
                            <a:solidFill>
                              <a:srgbClr val="000000"/>
                            </a:solidFill>
                            <a:miter lim="800000"/>
                            <a:headEnd/>
                            <a:tailEnd/>
                          </a:ln>
                        </wps:spPr>
                        <wps:txbx>
                          <w:txbxContent>
                            <w:p w14:paraId="2347E816" w14:textId="74395C88" w:rsidR="00B9124E" w:rsidRPr="00FD6A4C" w:rsidRDefault="00B9124E" w:rsidP="00D44C2B">
                              <w:pPr>
                                <w:jc w:val="center"/>
                                <w:rPr>
                                  <w:sz w:val="14"/>
                                  <w:szCs w:val="14"/>
                                </w:rPr>
                              </w:pPr>
                              <w:r w:rsidRPr="00FD6A4C">
                                <w:rPr>
                                  <w:sz w:val="14"/>
                                  <w:szCs w:val="14"/>
                                </w:rPr>
                                <w:t>Establecer y notificar nuevo plazo de entrega de la información solicitada</w:t>
                              </w:r>
                            </w:p>
                          </w:txbxContent>
                        </wps:txbx>
                        <wps:bodyPr rot="0" vert="horz" wrap="square" lIns="91440" tIns="45720" rIns="91440" bIns="45720" anchor="t" anchorCtr="0" upright="1">
                          <a:noAutofit/>
                        </wps:bodyPr>
                      </wps:wsp>
                      <wps:wsp>
                        <wps:cNvPr id="1156" name="AutoShape 991"/>
                        <wps:cNvSpPr>
                          <a:spLocks noChangeArrowheads="1"/>
                        </wps:cNvSpPr>
                        <wps:spPr bwMode="auto">
                          <a:xfrm>
                            <a:off x="3109862" y="5116484"/>
                            <a:ext cx="1020119" cy="724320"/>
                          </a:xfrm>
                          <a:prstGeom prst="flowChartProcess">
                            <a:avLst/>
                          </a:prstGeom>
                          <a:solidFill>
                            <a:srgbClr val="FFFFFF"/>
                          </a:solidFill>
                          <a:ln w="9525">
                            <a:solidFill>
                              <a:srgbClr val="000000"/>
                            </a:solidFill>
                            <a:miter lim="800000"/>
                            <a:headEnd/>
                            <a:tailEnd/>
                          </a:ln>
                        </wps:spPr>
                        <wps:txbx>
                          <w:txbxContent>
                            <w:p w14:paraId="324ECF37" w14:textId="77777777" w:rsidR="00B9124E" w:rsidRPr="00FD6A4C" w:rsidRDefault="00B9124E" w:rsidP="00D44C2B">
                              <w:pPr>
                                <w:jc w:val="center"/>
                                <w:rPr>
                                  <w:sz w:val="16"/>
                                  <w:szCs w:val="16"/>
                                </w:rPr>
                              </w:pPr>
                            </w:p>
                            <w:p w14:paraId="14703671" w14:textId="20A5B2A9" w:rsidR="00B9124E" w:rsidRPr="00FD6A4C" w:rsidRDefault="00B9124E" w:rsidP="00D44C2B">
                              <w:pPr>
                                <w:jc w:val="center"/>
                                <w:rPr>
                                  <w:sz w:val="14"/>
                                  <w:szCs w:val="14"/>
                                </w:rPr>
                              </w:pPr>
                              <w:r w:rsidRPr="00FD6A4C">
                                <w:rPr>
                                  <w:sz w:val="14"/>
                                  <w:szCs w:val="14"/>
                                </w:rPr>
                                <w:t>Prepara</w:t>
                              </w:r>
                              <w:r>
                                <w:rPr>
                                  <w:sz w:val="14"/>
                                  <w:szCs w:val="14"/>
                                </w:rPr>
                                <w:t>r</w:t>
                              </w:r>
                              <w:r w:rsidRPr="00FD6A4C">
                                <w:rPr>
                                  <w:sz w:val="14"/>
                                  <w:szCs w:val="14"/>
                                </w:rPr>
                                <w:t xml:space="preserve"> información</w:t>
                              </w:r>
                              <w:r>
                                <w:rPr>
                                  <w:sz w:val="14"/>
                                  <w:szCs w:val="14"/>
                                </w:rPr>
                                <w:t xml:space="preserve"> por</w:t>
                              </w:r>
                              <w:r w:rsidRPr="00FD6A4C">
                                <w:rPr>
                                  <w:sz w:val="14"/>
                                  <w:szCs w:val="14"/>
                                </w:rPr>
                                <w:t xml:space="preserve"> la unidad administrativa</w:t>
                              </w:r>
                            </w:p>
                          </w:txbxContent>
                        </wps:txbx>
                        <wps:bodyPr rot="0" vert="horz" wrap="square" lIns="91440" tIns="45720" rIns="91440" bIns="45720" anchor="t" anchorCtr="0" upright="1">
                          <a:noAutofit/>
                        </wps:bodyPr>
                      </wps:wsp>
                      <wps:wsp>
                        <wps:cNvPr id="1157" name="AutoShape 991"/>
                        <wps:cNvSpPr>
                          <a:spLocks noChangeArrowheads="1"/>
                        </wps:cNvSpPr>
                        <wps:spPr bwMode="auto">
                          <a:xfrm>
                            <a:off x="4653838" y="3259666"/>
                            <a:ext cx="1019810" cy="607695"/>
                          </a:xfrm>
                          <a:prstGeom prst="flowChartProcess">
                            <a:avLst/>
                          </a:prstGeom>
                          <a:solidFill>
                            <a:srgbClr val="FFFFFF"/>
                          </a:solidFill>
                          <a:ln w="9525">
                            <a:solidFill>
                              <a:srgbClr val="000000"/>
                            </a:solidFill>
                            <a:miter lim="800000"/>
                            <a:headEnd/>
                            <a:tailEnd/>
                          </a:ln>
                        </wps:spPr>
                        <wps:txbx>
                          <w:txbxContent>
                            <w:p w14:paraId="0B19D380" w14:textId="77777777" w:rsidR="00B9124E" w:rsidRPr="00FD6A4C" w:rsidRDefault="00B9124E" w:rsidP="00D44C2B">
                              <w:pPr>
                                <w:jc w:val="center"/>
                                <w:rPr>
                                  <w:sz w:val="8"/>
                                  <w:szCs w:val="12"/>
                                </w:rPr>
                              </w:pPr>
                            </w:p>
                            <w:p w14:paraId="78D38A8C" w14:textId="10B2D8E6" w:rsidR="00B9124E" w:rsidRPr="00FD6A4C" w:rsidRDefault="00B9124E" w:rsidP="00D44C2B">
                              <w:pPr>
                                <w:jc w:val="center"/>
                                <w:rPr>
                                  <w:sz w:val="14"/>
                                  <w:szCs w:val="14"/>
                                </w:rPr>
                              </w:pPr>
                              <w:r>
                                <w:rPr>
                                  <w:sz w:val="14"/>
                                  <w:szCs w:val="14"/>
                                </w:rPr>
                                <w:t>U</w:t>
                              </w:r>
                              <w:r w:rsidRPr="00E04EEA">
                                <w:rPr>
                                  <w:sz w:val="14"/>
                                  <w:szCs w:val="14"/>
                                </w:rPr>
                                <w:t>nidad administrativa</w:t>
                              </w:r>
                              <w:r w:rsidRPr="00FD6A4C">
                                <w:rPr>
                                  <w:sz w:val="14"/>
                                  <w:szCs w:val="14"/>
                                </w:rPr>
                                <w:t xml:space="preserve"> </w:t>
                              </w:r>
                              <w:r>
                                <w:rPr>
                                  <w:sz w:val="14"/>
                                  <w:szCs w:val="14"/>
                                </w:rPr>
                                <w:t>e</w:t>
                              </w:r>
                              <w:r w:rsidRPr="00FD6A4C">
                                <w:rPr>
                                  <w:sz w:val="14"/>
                                  <w:szCs w:val="14"/>
                                </w:rPr>
                                <w:t>nv</w:t>
                              </w:r>
                              <w:r>
                                <w:rPr>
                                  <w:sz w:val="14"/>
                                  <w:szCs w:val="14"/>
                                </w:rPr>
                                <w:t>ía</w:t>
                              </w:r>
                              <w:r w:rsidRPr="00FD6A4C">
                                <w:rPr>
                                  <w:sz w:val="14"/>
                                  <w:szCs w:val="14"/>
                                </w:rPr>
                                <w:t xml:space="preserve"> memorando de solicitud de prórroga</w:t>
                              </w:r>
                            </w:p>
                          </w:txbxContent>
                        </wps:txbx>
                        <wps:bodyPr rot="0" vert="horz" wrap="square" lIns="91440" tIns="45720" rIns="91440" bIns="45720" anchor="t" anchorCtr="0" upright="1">
                          <a:noAutofit/>
                        </wps:bodyPr>
                      </wps:wsp>
                      <wps:wsp>
                        <wps:cNvPr id="1158" name="AutoShape 991"/>
                        <wps:cNvSpPr>
                          <a:spLocks noChangeArrowheads="1"/>
                        </wps:cNvSpPr>
                        <wps:spPr bwMode="auto">
                          <a:xfrm>
                            <a:off x="1456266" y="5122240"/>
                            <a:ext cx="1019810" cy="708179"/>
                          </a:xfrm>
                          <a:prstGeom prst="flowChartProcess">
                            <a:avLst/>
                          </a:prstGeom>
                          <a:solidFill>
                            <a:srgbClr val="FFFFFF"/>
                          </a:solidFill>
                          <a:ln w="9525">
                            <a:solidFill>
                              <a:srgbClr val="000000"/>
                            </a:solidFill>
                            <a:miter lim="800000"/>
                            <a:headEnd/>
                            <a:tailEnd/>
                          </a:ln>
                        </wps:spPr>
                        <wps:txbx>
                          <w:txbxContent>
                            <w:p w14:paraId="00585AF2" w14:textId="77777777" w:rsidR="00B9124E" w:rsidRPr="00FD6A4C" w:rsidRDefault="00B9124E" w:rsidP="00D44C2B">
                              <w:pPr>
                                <w:jc w:val="center"/>
                                <w:rPr>
                                  <w:sz w:val="14"/>
                                  <w:szCs w:val="14"/>
                                </w:rPr>
                              </w:pPr>
                              <w:r w:rsidRPr="00FD6A4C">
                                <w:rPr>
                                  <w:sz w:val="14"/>
                                  <w:szCs w:val="14"/>
                                </w:rPr>
                                <w:t>Recordatorio por correo electrónico (día del vencimiento del plazo)</w:t>
                              </w:r>
                            </w:p>
                          </w:txbxContent>
                        </wps:txbx>
                        <wps:bodyPr rot="0" vert="horz" wrap="square" lIns="91440" tIns="45720" rIns="91440" bIns="45720" anchor="t" anchorCtr="0" upright="1">
                          <a:noAutofit/>
                        </wps:bodyPr>
                      </wps:wsp>
                      <wps:wsp>
                        <wps:cNvPr id="1159" name="AutoShape 991"/>
                        <wps:cNvSpPr>
                          <a:spLocks noChangeArrowheads="1"/>
                        </wps:cNvSpPr>
                        <wps:spPr bwMode="auto">
                          <a:xfrm>
                            <a:off x="1456268" y="4227684"/>
                            <a:ext cx="1019810" cy="607695"/>
                          </a:xfrm>
                          <a:prstGeom prst="flowChartProcess">
                            <a:avLst/>
                          </a:prstGeom>
                          <a:solidFill>
                            <a:srgbClr val="FFFFFF"/>
                          </a:solidFill>
                          <a:ln w="9525">
                            <a:solidFill>
                              <a:srgbClr val="000000"/>
                            </a:solidFill>
                            <a:miter lim="800000"/>
                            <a:headEnd/>
                            <a:tailEnd/>
                          </a:ln>
                        </wps:spPr>
                        <wps:txbx>
                          <w:txbxContent>
                            <w:p w14:paraId="66DBCD70" w14:textId="77777777" w:rsidR="00B9124E" w:rsidRPr="00FD6A4C" w:rsidRDefault="00B9124E" w:rsidP="00D44C2B">
                              <w:pPr>
                                <w:jc w:val="center"/>
                                <w:rPr>
                                  <w:sz w:val="14"/>
                                  <w:szCs w:val="14"/>
                                </w:rPr>
                              </w:pPr>
                              <w:r w:rsidRPr="00FD6A4C">
                                <w:rPr>
                                  <w:sz w:val="14"/>
                                  <w:szCs w:val="14"/>
                                </w:rPr>
                                <w:t>Recordatorio telefónico (día previo al vencimiento del plazo)</w:t>
                              </w:r>
                            </w:p>
                          </w:txbxContent>
                        </wps:txbx>
                        <wps:bodyPr rot="0" vert="horz" wrap="square" lIns="91440" tIns="45720" rIns="91440" bIns="45720" anchor="t" anchorCtr="0" upright="1">
                          <a:noAutofit/>
                        </wps:bodyPr>
                      </wps:wsp>
                      <wps:wsp>
                        <wps:cNvPr id="1161" name="AutoShape 987"/>
                        <wps:cNvSpPr>
                          <a:spLocks noChangeArrowheads="1"/>
                        </wps:cNvSpPr>
                        <wps:spPr bwMode="auto">
                          <a:xfrm>
                            <a:off x="3200403" y="6970891"/>
                            <a:ext cx="954606" cy="289491"/>
                          </a:xfrm>
                          <a:prstGeom prst="flowChartTerminator">
                            <a:avLst/>
                          </a:prstGeom>
                          <a:solidFill>
                            <a:srgbClr val="FFFFFF"/>
                          </a:solidFill>
                          <a:ln w="9525">
                            <a:solidFill>
                              <a:srgbClr val="000000"/>
                            </a:solidFill>
                            <a:miter lim="800000"/>
                            <a:headEnd/>
                            <a:tailEnd/>
                          </a:ln>
                        </wps:spPr>
                        <wps:txbx>
                          <w:txbxContent>
                            <w:p w14:paraId="5B250A71" w14:textId="77777777" w:rsidR="00B9124E" w:rsidRPr="00FD6A4C" w:rsidRDefault="00B9124E" w:rsidP="00D44C2B">
                              <w:pPr>
                                <w:jc w:val="center"/>
                                <w:rPr>
                                  <w:sz w:val="16"/>
                                  <w:szCs w:val="12"/>
                                </w:rPr>
                              </w:pPr>
                              <w:r w:rsidRPr="00FD6A4C">
                                <w:rPr>
                                  <w:sz w:val="16"/>
                                  <w:szCs w:val="12"/>
                                </w:rPr>
                                <w:t>Fin</w:t>
                              </w:r>
                            </w:p>
                          </w:txbxContent>
                        </wps:txbx>
                        <wps:bodyPr rot="0" vert="horz" wrap="square" lIns="91440" tIns="45720" rIns="91440" bIns="45720" anchor="t" anchorCtr="0" upright="1">
                          <a:noAutofit/>
                        </wps:bodyPr>
                      </wps:wsp>
                      <wps:wsp>
                        <wps:cNvPr id="1162" name="Documento 1162"/>
                        <wps:cNvSpPr/>
                        <wps:spPr>
                          <a:xfrm>
                            <a:off x="3180641" y="1577611"/>
                            <a:ext cx="1210734" cy="634153"/>
                          </a:xfrm>
                          <a:prstGeom prst="flowChartDocument">
                            <a:avLst/>
                          </a:prstGeom>
                          <a:ln w="9525"/>
                        </wps:spPr>
                        <wps:style>
                          <a:lnRef idx="2">
                            <a:schemeClr val="dk1"/>
                          </a:lnRef>
                          <a:fillRef idx="1">
                            <a:schemeClr val="lt1"/>
                          </a:fillRef>
                          <a:effectRef idx="0">
                            <a:schemeClr val="dk1"/>
                          </a:effectRef>
                          <a:fontRef idx="minor">
                            <a:schemeClr val="dk1"/>
                          </a:fontRef>
                        </wps:style>
                        <wps:txbx>
                          <w:txbxContent>
                            <w:p w14:paraId="3F809A7E" w14:textId="4232F159" w:rsidR="00B9124E" w:rsidRPr="00FD6A4C" w:rsidRDefault="00B9124E" w:rsidP="00DB2C62">
                              <w:pPr>
                                <w:jc w:val="center"/>
                                <w:rPr>
                                  <w:sz w:val="14"/>
                                  <w:szCs w:val="14"/>
                                </w:rPr>
                              </w:pPr>
                              <w:r w:rsidRPr="00FD6A4C">
                                <w:rPr>
                                  <w:sz w:val="14"/>
                                  <w:szCs w:val="14"/>
                                </w:rPr>
                                <w:t>Actualización cuadro de generación por 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 name="AutoShape 991"/>
                        <wps:cNvSpPr>
                          <a:spLocks noChangeArrowheads="1"/>
                        </wps:cNvSpPr>
                        <wps:spPr bwMode="auto">
                          <a:xfrm>
                            <a:off x="4580293" y="4140119"/>
                            <a:ext cx="1019810" cy="640428"/>
                          </a:xfrm>
                          <a:prstGeom prst="flowChartProcess">
                            <a:avLst/>
                          </a:prstGeom>
                          <a:solidFill>
                            <a:srgbClr val="FFFFFF"/>
                          </a:solidFill>
                          <a:ln w="9525">
                            <a:solidFill>
                              <a:srgbClr val="000000"/>
                            </a:solidFill>
                            <a:miter lim="800000"/>
                            <a:headEnd/>
                            <a:tailEnd/>
                          </a:ln>
                        </wps:spPr>
                        <wps:txbx>
                          <w:txbxContent>
                            <w:p w14:paraId="5D212856" w14:textId="77777777" w:rsidR="00B9124E" w:rsidRPr="00FD6A4C" w:rsidRDefault="00B9124E" w:rsidP="009F7D78">
                              <w:pPr>
                                <w:jc w:val="center"/>
                                <w:rPr>
                                  <w:sz w:val="8"/>
                                  <w:szCs w:val="12"/>
                                </w:rPr>
                              </w:pPr>
                            </w:p>
                            <w:p w14:paraId="5C156347" w14:textId="2E654421" w:rsidR="00B9124E" w:rsidRPr="00FD6A4C" w:rsidRDefault="00B9124E" w:rsidP="009F7D78">
                              <w:pPr>
                                <w:jc w:val="center"/>
                                <w:rPr>
                                  <w:sz w:val="14"/>
                                  <w:szCs w:val="14"/>
                                </w:rPr>
                              </w:pPr>
                              <w:r w:rsidRPr="00FD6A4C">
                                <w:rPr>
                                  <w:sz w:val="14"/>
                                  <w:szCs w:val="14"/>
                                </w:rPr>
                                <w:t>Elaborar y enviar resolución de solicitud de prórroga</w:t>
                              </w:r>
                            </w:p>
                          </w:txbxContent>
                        </wps:txbx>
                        <wps:bodyPr rot="0" vert="horz" wrap="square" lIns="91440" tIns="45720" rIns="91440" bIns="45720" anchor="t" anchorCtr="0" upright="1">
                          <a:noAutofit/>
                        </wps:bodyPr>
                      </wps:wsp>
                      <wps:wsp>
                        <wps:cNvPr id="1164" name="AutoShape 991"/>
                        <wps:cNvSpPr>
                          <a:spLocks noChangeArrowheads="1"/>
                        </wps:cNvSpPr>
                        <wps:spPr bwMode="auto">
                          <a:xfrm>
                            <a:off x="3143847" y="6148941"/>
                            <a:ext cx="1020119" cy="568069"/>
                          </a:xfrm>
                          <a:prstGeom prst="flowChartProcess">
                            <a:avLst/>
                          </a:prstGeom>
                          <a:solidFill>
                            <a:srgbClr val="FFFFFF"/>
                          </a:solidFill>
                          <a:ln w="9525">
                            <a:solidFill>
                              <a:srgbClr val="000000"/>
                            </a:solidFill>
                            <a:miter lim="800000"/>
                            <a:headEnd/>
                            <a:tailEnd/>
                          </a:ln>
                        </wps:spPr>
                        <wps:txbx>
                          <w:txbxContent>
                            <w:p w14:paraId="630BFD4C" w14:textId="77777777" w:rsidR="00B9124E" w:rsidRPr="00FD6A4C" w:rsidRDefault="00B9124E" w:rsidP="0029565A">
                              <w:pPr>
                                <w:jc w:val="center"/>
                                <w:rPr>
                                  <w:sz w:val="16"/>
                                  <w:szCs w:val="16"/>
                                </w:rPr>
                              </w:pPr>
                            </w:p>
                            <w:p w14:paraId="5E013EB9" w14:textId="77777777" w:rsidR="00B9124E" w:rsidRPr="00FD6A4C" w:rsidRDefault="00B9124E" w:rsidP="0029565A">
                              <w:pPr>
                                <w:jc w:val="center"/>
                                <w:rPr>
                                  <w:sz w:val="14"/>
                                  <w:szCs w:val="14"/>
                                </w:rPr>
                              </w:pPr>
                              <w:r w:rsidRPr="00FD6A4C">
                                <w:rPr>
                                  <w:sz w:val="14"/>
                                  <w:szCs w:val="14"/>
                                </w:rPr>
                                <w:t>Información recibida por UAIP</w:t>
                              </w:r>
                            </w:p>
                          </w:txbxContent>
                        </wps:txbx>
                        <wps:bodyPr rot="0" vert="horz" wrap="square" lIns="91440" tIns="45720" rIns="91440" bIns="45720" anchor="t" anchorCtr="0" upright="1">
                          <a:noAutofit/>
                        </wps:bodyPr>
                      </wps:wsp>
                      <wps:wsp>
                        <wps:cNvPr id="1166" name="Conector 1166"/>
                        <wps:cNvSpPr/>
                        <wps:spPr>
                          <a:xfrm>
                            <a:off x="4842932" y="6649168"/>
                            <a:ext cx="365760" cy="274294"/>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7E09A8BD" w14:textId="77777777" w:rsidR="00B9124E" w:rsidRPr="00FD6A4C" w:rsidRDefault="00B9124E" w:rsidP="00C57A6E">
                              <w:pPr>
                                <w:jc w:val="center"/>
                                <w:rPr>
                                  <w:sz w:val="16"/>
                                  <w:szCs w:val="16"/>
                                </w:rPr>
                              </w:pPr>
                              <w:r w:rsidRPr="00FD6A4C">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7" name="Conector 1167"/>
                        <wps:cNvSpPr/>
                        <wps:spPr>
                          <a:xfrm>
                            <a:off x="601133" y="3505200"/>
                            <a:ext cx="365760" cy="274294"/>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09306B17" w14:textId="77777777" w:rsidR="00B9124E" w:rsidRPr="00FD6A4C" w:rsidRDefault="00B9124E" w:rsidP="00C57A6E">
                              <w:pPr>
                                <w:jc w:val="center"/>
                                <w:rPr>
                                  <w:sz w:val="14"/>
                                </w:rPr>
                              </w:pPr>
                              <w:r w:rsidRPr="00FD6A4C">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9" name="Cuadro de texto 2"/>
                        <wps:cNvSpPr txBox="1">
                          <a:spLocks noChangeArrowheads="1"/>
                        </wps:cNvSpPr>
                        <wps:spPr bwMode="auto">
                          <a:xfrm>
                            <a:off x="4166799" y="3265310"/>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2259E" w14:textId="77777777" w:rsidR="00B9124E" w:rsidRPr="00FD6A4C" w:rsidRDefault="00B9124E" w:rsidP="0083398E">
                              <w:pPr>
                                <w:rPr>
                                  <w:sz w:val="12"/>
                                  <w:szCs w:val="12"/>
                                </w:rPr>
                              </w:pPr>
                              <w:r w:rsidRPr="00FD6A4C">
                                <w:rPr>
                                  <w:sz w:val="12"/>
                                  <w:szCs w:val="12"/>
                                </w:rPr>
                                <w:t>Si</w:t>
                              </w:r>
                            </w:p>
                          </w:txbxContent>
                        </wps:txbx>
                        <wps:bodyPr rot="0" vert="horz" wrap="square" lIns="91440" tIns="45720" rIns="91440" bIns="45720" anchor="t" anchorCtr="0" upright="1">
                          <a:noAutofit/>
                        </wps:bodyPr>
                      </wps:wsp>
                      <wps:wsp>
                        <wps:cNvPr id="1191" name="Cuadro de texto 2"/>
                        <wps:cNvSpPr txBox="1">
                          <a:spLocks noChangeArrowheads="1"/>
                        </wps:cNvSpPr>
                        <wps:spPr bwMode="auto">
                          <a:xfrm>
                            <a:off x="3794963" y="4241800"/>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9EB84" w14:textId="77777777" w:rsidR="00B9124E" w:rsidRPr="00FD6A4C" w:rsidRDefault="00B9124E" w:rsidP="00B83138">
                              <w:pPr>
                                <w:rPr>
                                  <w:color w:val="000000" w:themeColor="text1"/>
                                  <w:sz w:val="12"/>
                                  <w:szCs w:val="12"/>
                                </w:rPr>
                              </w:pPr>
                              <w:r w:rsidRPr="00FD6A4C">
                                <w:rPr>
                                  <w:color w:val="000000" w:themeColor="text1"/>
                                  <w:sz w:val="12"/>
                                  <w:szCs w:val="12"/>
                                </w:rPr>
                                <w:t>No</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C1C5CA" id="Grupo 1193" o:spid="_x0000_s1236" style="position:absolute;margin-left:12.45pt;margin-top:4.35pt;width:446.7pt;height:571.65pt;z-index:251577344;mso-position-horizontal-relative:margin;mso-width-relative:margin;mso-height-relative:margin" coordsize="56736,7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">
                <v:shape id="AutoShape 987" o:spid="_x0000_s1237" type="#_x0000_t116" style="position:absolute;left:2370;width:9546;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">
                  <v:textbox>
                    <w:txbxContent>
                      <w:p w14:paraId="5406790D" w14:textId="77777777" w:rsidR="00B9124E" w:rsidRPr="00FD6A4C" w:rsidRDefault="00B9124E" w:rsidP="000622E6">
                        <w:pPr>
                          <w:jc w:val="center"/>
                          <w:rPr>
                            <w:sz w:val="16"/>
                            <w:szCs w:val="12"/>
                          </w:rPr>
                        </w:pPr>
                        <w:r w:rsidRPr="00FD6A4C">
                          <w:rPr>
                            <w:sz w:val="16"/>
                            <w:szCs w:val="12"/>
                          </w:rPr>
                          <w:t>Inicio</w:t>
                        </w:r>
                      </w:p>
                    </w:txbxContent>
                  </v:textbox>
                </v:shape>
                <v:shape id="AutoShape 988" o:spid="_x0000_s1238" type="#_x0000_t109" style="position:absolute;left:1693;top:5813;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">
                  <v:textbox>
                    <w:txbxContent>
                      <w:p w14:paraId="2C5C3EA5" w14:textId="23198518" w:rsidR="00B9124E" w:rsidRPr="00FD6A4C" w:rsidRDefault="00B9124E" w:rsidP="000622E6">
                        <w:pPr>
                          <w:jc w:val="center"/>
                          <w:rPr>
                            <w:sz w:val="16"/>
                            <w:szCs w:val="16"/>
                          </w:rPr>
                        </w:pPr>
                        <w:r w:rsidRPr="00FD6A4C">
                          <w:rPr>
                            <w:sz w:val="16"/>
                            <w:szCs w:val="16"/>
                          </w:rPr>
                          <w:t>Verificar la unidad administrativa responsable</w:t>
                        </w:r>
                      </w:p>
                    </w:txbxContent>
                  </v:textbox>
                </v:shape>
                <v:shape id="AutoShape 989" o:spid="_x0000_s1239" type="#_x0000_t109" style="position:absolute;left:16679;top:15888;width:10201;height:6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">
                  <v:textbox>
                    <w:txbxContent>
                      <w:p w14:paraId="151DABF3" w14:textId="06EB5DD7" w:rsidR="00B9124E" w:rsidRPr="00FD6A4C" w:rsidRDefault="00B9124E" w:rsidP="000622E6">
                        <w:pPr>
                          <w:jc w:val="center"/>
                          <w:rPr>
                            <w:sz w:val="14"/>
                            <w:szCs w:val="14"/>
                          </w:rPr>
                        </w:pPr>
                        <w:r w:rsidRPr="00FD6A4C">
                          <w:rPr>
                            <w:sz w:val="14"/>
                            <w:szCs w:val="14"/>
                          </w:rPr>
                          <w:t>Confirmación telefónica</w:t>
                        </w:r>
                        <w:r>
                          <w:rPr>
                            <w:sz w:val="14"/>
                            <w:szCs w:val="14"/>
                          </w:rPr>
                          <w:t xml:space="preserve"> para verificar la información identificada</w:t>
                        </w:r>
                      </w:p>
                    </w:txbxContent>
                  </v:textbox>
                </v:shape>
                <v:shape id="AutoShape 992" o:spid="_x0000_s1240" type="#_x0000_t110" style="position:absolute;top:15127;width:13208;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">
                  <v:textbox>
                    <w:txbxContent>
                      <w:p w14:paraId="5AEFDAB6" w14:textId="77777777" w:rsidR="00B9124E" w:rsidRPr="00FD6A4C" w:rsidRDefault="00B9124E" w:rsidP="000577CB">
                        <w:pPr>
                          <w:ind w:right="-104"/>
                          <w:jc w:val="center"/>
                          <w:rPr>
                            <w:sz w:val="14"/>
                            <w:szCs w:val="10"/>
                          </w:rPr>
                        </w:pPr>
                        <w:r w:rsidRPr="00FD6A4C">
                          <w:rPr>
                            <w:sz w:val="14"/>
                            <w:szCs w:val="10"/>
                          </w:rPr>
                          <w:t>¿Identificación clara de UA?</w:t>
                        </w:r>
                      </w:p>
                    </w:txbxContent>
                  </v:textbox>
                </v:shape>
                <v:shape id="AutoShape 988" o:spid="_x0000_s1241" type="#_x0000_t109" style="position:absolute;left:1270;top:24976;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">
                  <v:textbox>
                    <w:txbxContent>
                      <w:p w14:paraId="0CFC3D2E" w14:textId="77777777" w:rsidR="00B9124E" w:rsidRPr="00FD6A4C" w:rsidRDefault="00B9124E" w:rsidP="000622E6">
                        <w:pPr>
                          <w:jc w:val="center"/>
                          <w:rPr>
                            <w:sz w:val="12"/>
                            <w:szCs w:val="12"/>
                          </w:rPr>
                        </w:pPr>
                      </w:p>
                      <w:p w14:paraId="43C3C994" w14:textId="7EDDFDAD" w:rsidR="00B9124E" w:rsidRPr="00FD6A4C" w:rsidRDefault="00B9124E" w:rsidP="000622E6">
                        <w:pPr>
                          <w:jc w:val="center"/>
                          <w:rPr>
                            <w:sz w:val="14"/>
                            <w:szCs w:val="14"/>
                          </w:rPr>
                        </w:pPr>
                        <w:r w:rsidRPr="00FD6A4C">
                          <w:rPr>
                            <w:sz w:val="14"/>
                            <w:szCs w:val="14"/>
                          </w:rPr>
                          <w:t>Elaborar, revisar y firmar memorando</w:t>
                        </w:r>
                      </w:p>
                    </w:txbxContent>
                  </v:textbox>
                </v:shape>
                <v:shape id="AutoShape 1008" o:spid="_x0000_s1242" type="#_x0000_t110" style="position:absolute;left:29125;top:32088;width:13219;height:6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">
                  <v:textbox>
                    <w:txbxContent>
                      <w:p w14:paraId="61C5FF50" w14:textId="35CA1C3A" w:rsidR="00B9124E" w:rsidRPr="00FD6A4C" w:rsidRDefault="00B9124E" w:rsidP="00387B38">
                        <w:pPr>
                          <w:jc w:val="center"/>
                          <w:rPr>
                            <w:sz w:val="14"/>
                            <w:szCs w:val="14"/>
                          </w:rPr>
                        </w:pPr>
                        <w:r w:rsidRPr="00FD6A4C">
                          <w:rPr>
                            <w:sz w:val="14"/>
                            <w:szCs w:val="14"/>
                          </w:rPr>
                          <w:t>¿Solicitar prórroga?</w:t>
                        </w:r>
                      </w:p>
                      <w:p w14:paraId="03E09840" w14:textId="77777777" w:rsidR="00B9124E" w:rsidRPr="00FD6A4C" w:rsidRDefault="00B9124E" w:rsidP="000622E6">
                        <w:pPr>
                          <w:jc w:val="center"/>
                          <w:rPr>
                            <w:sz w:val="12"/>
                            <w:szCs w:val="10"/>
                          </w:rPr>
                        </w:pPr>
                      </w:p>
                    </w:txbxContent>
                  </v:textbox>
                </v:shape>
                <v:shape id="AutoShape 1013" o:spid="_x0000_s1243" type="#_x0000_t109" style="position:absolute;left:14901;top:24976;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">
                  <v:textbox>
                    <w:txbxContent>
                      <w:p w14:paraId="1C7D51BD" w14:textId="77777777" w:rsidR="00B9124E" w:rsidRPr="00700584" w:rsidRDefault="00B9124E" w:rsidP="000622E6">
                        <w:pPr>
                          <w:jc w:val="center"/>
                          <w:rPr>
                            <w:sz w:val="14"/>
                            <w:szCs w:val="14"/>
                          </w:rPr>
                        </w:pPr>
                        <w:r w:rsidRPr="00700584">
                          <w:rPr>
                            <w:sz w:val="14"/>
                            <w:szCs w:val="14"/>
                          </w:rPr>
                          <w:t>Enviar memorando</w:t>
                        </w:r>
                      </w:p>
                      <w:p w14:paraId="06D253F8" w14:textId="7C6D2517" w:rsidR="00B9124E" w:rsidRPr="00700584" w:rsidRDefault="00B9124E" w:rsidP="000622E6">
                        <w:pPr>
                          <w:jc w:val="center"/>
                          <w:rPr>
                            <w:sz w:val="14"/>
                            <w:szCs w:val="14"/>
                          </w:rPr>
                        </w:pPr>
                        <w:r w:rsidRPr="00F27B61">
                          <w:rPr>
                            <w:sz w:val="14"/>
                            <w:szCs w:val="14"/>
                          </w:rPr>
                          <w:t xml:space="preserve"> de solicitud de información</w:t>
                        </w:r>
                        <w:r w:rsidRPr="00B01A33">
                          <w:rPr>
                            <w:sz w:val="14"/>
                            <w:szCs w:val="14"/>
                          </w:rPr>
                          <w:t xml:space="preserve"> a la </w:t>
                        </w:r>
                        <w:r w:rsidRPr="00E04EEA">
                          <w:rPr>
                            <w:sz w:val="14"/>
                            <w:szCs w:val="14"/>
                          </w:rPr>
                          <w:t>unidad administrativa</w:t>
                        </w:r>
                      </w:p>
                    </w:txbxContent>
                  </v:textbox>
                </v:shape>
                <v:shape id="AutoShape 1013" o:spid="_x0000_s1244" type="#_x0000_t109" style="position:absolute;left:15013;top:33866;width:10201;height:5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">
                  <v:textbox>
                    <w:txbxContent>
                      <w:p w14:paraId="70787DBA" w14:textId="77777777" w:rsidR="00B9124E" w:rsidRPr="00FD6A4C" w:rsidRDefault="00B9124E" w:rsidP="00806299">
                        <w:pPr>
                          <w:jc w:val="center"/>
                          <w:rPr>
                            <w:sz w:val="16"/>
                            <w:szCs w:val="12"/>
                          </w:rPr>
                        </w:pPr>
                      </w:p>
                      <w:p w14:paraId="597C4CF8" w14:textId="77777777" w:rsidR="00B9124E" w:rsidRPr="00FD6A4C" w:rsidRDefault="00B9124E" w:rsidP="00806299">
                        <w:pPr>
                          <w:jc w:val="center"/>
                          <w:rPr>
                            <w:sz w:val="14"/>
                            <w:szCs w:val="14"/>
                          </w:rPr>
                        </w:pPr>
                        <w:r w:rsidRPr="00FD6A4C">
                          <w:rPr>
                            <w:sz w:val="14"/>
                            <w:szCs w:val="14"/>
                          </w:rPr>
                          <w:t>Acuse de recibido</w:t>
                        </w:r>
                      </w:p>
                    </w:txbxContent>
                  </v:textbox>
                </v:shape>
                <v:shape id="AutoShape 991" o:spid="_x0000_s1245" type="#_x0000_t109" style="position:absolute;left:45125;top:55342;width:10201;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">
                  <v:textbox>
                    <w:txbxContent>
                      <w:p w14:paraId="2347E816" w14:textId="74395C88" w:rsidR="00B9124E" w:rsidRPr="00FD6A4C" w:rsidRDefault="00B9124E" w:rsidP="00D44C2B">
                        <w:pPr>
                          <w:jc w:val="center"/>
                          <w:rPr>
                            <w:sz w:val="14"/>
                            <w:szCs w:val="14"/>
                          </w:rPr>
                        </w:pPr>
                        <w:r w:rsidRPr="00FD6A4C">
                          <w:rPr>
                            <w:sz w:val="14"/>
                            <w:szCs w:val="14"/>
                          </w:rPr>
                          <w:t>Establecer y notificar nuevo plazo de entrega de la información solicitada</w:t>
                        </w:r>
                      </w:p>
                    </w:txbxContent>
                  </v:textbox>
                </v:shape>
                <v:shape id="AutoShape 991" o:spid="_x0000_s1246" type="#_x0000_t109" style="position:absolute;left:31098;top:51164;width:10201;height:7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">
                  <v:textbox>
                    <w:txbxContent>
                      <w:p w14:paraId="324ECF37" w14:textId="77777777" w:rsidR="00B9124E" w:rsidRPr="00FD6A4C" w:rsidRDefault="00B9124E" w:rsidP="00D44C2B">
                        <w:pPr>
                          <w:jc w:val="center"/>
                          <w:rPr>
                            <w:sz w:val="16"/>
                            <w:szCs w:val="16"/>
                          </w:rPr>
                        </w:pPr>
                      </w:p>
                      <w:p w14:paraId="14703671" w14:textId="20A5B2A9" w:rsidR="00B9124E" w:rsidRPr="00FD6A4C" w:rsidRDefault="00B9124E" w:rsidP="00D44C2B">
                        <w:pPr>
                          <w:jc w:val="center"/>
                          <w:rPr>
                            <w:sz w:val="14"/>
                            <w:szCs w:val="14"/>
                          </w:rPr>
                        </w:pPr>
                        <w:r w:rsidRPr="00FD6A4C">
                          <w:rPr>
                            <w:sz w:val="14"/>
                            <w:szCs w:val="14"/>
                          </w:rPr>
                          <w:t>Prepara</w:t>
                        </w:r>
                        <w:r>
                          <w:rPr>
                            <w:sz w:val="14"/>
                            <w:szCs w:val="14"/>
                          </w:rPr>
                          <w:t>r</w:t>
                        </w:r>
                        <w:r w:rsidRPr="00FD6A4C">
                          <w:rPr>
                            <w:sz w:val="14"/>
                            <w:szCs w:val="14"/>
                          </w:rPr>
                          <w:t xml:space="preserve"> información</w:t>
                        </w:r>
                        <w:r>
                          <w:rPr>
                            <w:sz w:val="14"/>
                            <w:szCs w:val="14"/>
                          </w:rPr>
                          <w:t xml:space="preserve"> por</w:t>
                        </w:r>
                        <w:r w:rsidRPr="00FD6A4C">
                          <w:rPr>
                            <w:sz w:val="14"/>
                            <w:szCs w:val="14"/>
                          </w:rPr>
                          <w:t xml:space="preserve"> la unidad administrativa</w:t>
                        </w:r>
                      </w:p>
                    </w:txbxContent>
                  </v:textbox>
                </v:shape>
                <v:shape id="AutoShape 991" o:spid="_x0000_s1247" type="#_x0000_t109" style="position:absolute;left:46538;top:32596;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">
                  <v:textbox>
                    <w:txbxContent>
                      <w:p w14:paraId="0B19D380" w14:textId="77777777" w:rsidR="00B9124E" w:rsidRPr="00FD6A4C" w:rsidRDefault="00B9124E" w:rsidP="00D44C2B">
                        <w:pPr>
                          <w:jc w:val="center"/>
                          <w:rPr>
                            <w:sz w:val="8"/>
                            <w:szCs w:val="12"/>
                          </w:rPr>
                        </w:pPr>
                      </w:p>
                      <w:p w14:paraId="78D38A8C" w14:textId="10B2D8E6" w:rsidR="00B9124E" w:rsidRPr="00FD6A4C" w:rsidRDefault="00B9124E" w:rsidP="00D44C2B">
                        <w:pPr>
                          <w:jc w:val="center"/>
                          <w:rPr>
                            <w:sz w:val="14"/>
                            <w:szCs w:val="14"/>
                          </w:rPr>
                        </w:pPr>
                        <w:r>
                          <w:rPr>
                            <w:sz w:val="14"/>
                            <w:szCs w:val="14"/>
                          </w:rPr>
                          <w:t>U</w:t>
                        </w:r>
                        <w:r w:rsidRPr="00E04EEA">
                          <w:rPr>
                            <w:sz w:val="14"/>
                            <w:szCs w:val="14"/>
                          </w:rPr>
                          <w:t>nidad administrativa</w:t>
                        </w:r>
                        <w:r w:rsidRPr="00FD6A4C">
                          <w:rPr>
                            <w:sz w:val="14"/>
                            <w:szCs w:val="14"/>
                          </w:rPr>
                          <w:t xml:space="preserve"> </w:t>
                        </w:r>
                        <w:r>
                          <w:rPr>
                            <w:sz w:val="14"/>
                            <w:szCs w:val="14"/>
                          </w:rPr>
                          <w:t>e</w:t>
                        </w:r>
                        <w:r w:rsidRPr="00FD6A4C">
                          <w:rPr>
                            <w:sz w:val="14"/>
                            <w:szCs w:val="14"/>
                          </w:rPr>
                          <w:t>nv</w:t>
                        </w:r>
                        <w:r>
                          <w:rPr>
                            <w:sz w:val="14"/>
                            <w:szCs w:val="14"/>
                          </w:rPr>
                          <w:t>ía</w:t>
                        </w:r>
                        <w:r w:rsidRPr="00FD6A4C">
                          <w:rPr>
                            <w:sz w:val="14"/>
                            <w:szCs w:val="14"/>
                          </w:rPr>
                          <w:t xml:space="preserve"> memorando de solicitud de prórroga</w:t>
                        </w:r>
                      </w:p>
                    </w:txbxContent>
                  </v:textbox>
                </v:shape>
                <v:shape id="AutoShape 991" o:spid="_x0000_s1248" type="#_x0000_t109" style="position:absolute;left:14562;top:51222;width:10198;height:7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">
                  <v:textbox>
                    <w:txbxContent>
                      <w:p w14:paraId="00585AF2" w14:textId="77777777" w:rsidR="00B9124E" w:rsidRPr="00FD6A4C" w:rsidRDefault="00B9124E" w:rsidP="00D44C2B">
                        <w:pPr>
                          <w:jc w:val="center"/>
                          <w:rPr>
                            <w:sz w:val="14"/>
                            <w:szCs w:val="14"/>
                          </w:rPr>
                        </w:pPr>
                        <w:r w:rsidRPr="00FD6A4C">
                          <w:rPr>
                            <w:sz w:val="14"/>
                            <w:szCs w:val="14"/>
                          </w:rPr>
                          <w:t>Recordatorio por correo electrónico (día del vencimiento del plazo)</w:t>
                        </w:r>
                      </w:p>
                    </w:txbxContent>
                  </v:textbox>
                </v:shape>
                <v:shape id="AutoShape 991" o:spid="_x0000_s1249" type="#_x0000_t109" style="position:absolute;left:14562;top:42276;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">
                  <v:textbox>
                    <w:txbxContent>
                      <w:p w14:paraId="66DBCD70" w14:textId="77777777" w:rsidR="00B9124E" w:rsidRPr="00FD6A4C" w:rsidRDefault="00B9124E" w:rsidP="00D44C2B">
                        <w:pPr>
                          <w:jc w:val="center"/>
                          <w:rPr>
                            <w:sz w:val="14"/>
                            <w:szCs w:val="14"/>
                          </w:rPr>
                        </w:pPr>
                        <w:r w:rsidRPr="00FD6A4C">
                          <w:rPr>
                            <w:sz w:val="14"/>
                            <w:szCs w:val="14"/>
                          </w:rPr>
                          <w:t>Recordatorio telefónico (día previo al vencimiento del plazo)</w:t>
                        </w:r>
                      </w:p>
                    </w:txbxContent>
                  </v:textbox>
                </v:shape>
                <v:shape id="AutoShape 987" o:spid="_x0000_s1250" type="#_x0000_t116" style="position:absolute;left:32004;top:69708;width:954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">
                  <v:textbox>
                    <w:txbxContent>
                      <w:p w14:paraId="5B250A71" w14:textId="77777777" w:rsidR="00B9124E" w:rsidRPr="00FD6A4C" w:rsidRDefault="00B9124E" w:rsidP="00D44C2B">
                        <w:pPr>
                          <w:jc w:val="center"/>
                          <w:rPr>
                            <w:sz w:val="16"/>
                            <w:szCs w:val="12"/>
                          </w:rPr>
                        </w:pPr>
                        <w:r w:rsidRPr="00FD6A4C">
                          <w:rPr>
                            <w:sz w:val="16"/>
                            <w:szCs w:val="12"/>
                          </w:rPr>
                          <w:t>Fin</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1162" o:spid="_x0000_s1251" type="#_x0000_t114" style="position:absolute;left:31806;top:15776;width:12107;height:6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" fillcolor="white [3201]" strokecolor="black [3200]">
                  <v:textbox>
                    <w:txbxContent>
                      <w:p w14:paraId="3F809A7E" w14:textId="4232F159" w:rsidR="00B9124E" w:rsidRPr="00FD6A4C" w:rsidRDefault="00B9124E" w:rsidP="00DB2C62">
                        <w:pPr>
                          <w:jc w:val="center"/>
                          <w:rPr>
                            <w:sz w:val="14"/>
                            <w:szCs w:val="14"/>
                          </w:rPr>
                        </w:pPr>
                        <w:r w:rsidRPr="00FD6A4C">
                          <w:rPr>
                            <w:sz w:val="14"/>
                            <w:szCs w:val="14"/>
                          </w:rPr>
                          <w:t>Actualización cuadro de generación por unidad</w:t>
                        </w:r>
                      </w:p>
                    </w:txbxContent>
                  </v:textbox>
                </v:shape>
                <v:shape id="AutoShape 991" o:spid="_x0000_s1252" type="#_x0000_t109" style="position:absolute;left:45802;top:41401;width:10199;height:6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">
                  <v:textbox>
                    <w:txbxContent>
                      <w:p w14:paraId="5D212856" w14:textId="77777777" w:rsidR="00B9124E" w:rsidRPr="00FD6A4C" w:rsidRDefault="00B9124E" w:rsidP="009F7D78">
                        <w:pPr>
                          <w:jc w:val="center"/>
                          <w:rPr>
                            <w:sz w:val="8"/>
                            <w:szCs w:val="12"/>
                          </w:rPr>
                        </w:pPr>
                      </w:p>
                      <w:p w14:paraId="5C156347" w14:textId="2E654421" w:rsidR="00B9124E" w:rsidRPr="00FD6A4C" w:rsidRDefault="00B9124E" w:rsidP="009F7D78">
                        <w:pPr>
                          <w:jc w:val="center"/>
                          <w:rPr>
                            <w:sz w:val="14"/>
                            <w:szCs w:val="14"/>
                          </w:rPr>
                        </w:pPr>
                        <w:r w:rsidRPr="00FD6A4C">
                          <w:rPr>
                            <w:sz w:val="14"/>
                            <w:szCs w:val="14"/>
                          </w:rPr>
                          <w:t>Elaborar y enviar resolución de solicitud de prórroga</w:t>
                        </w:r>
                      </w:p>
                    </w:txbxContent>
                  </v:textbox>
                </v:shape>
                <v:shape id="AutoShape 991" o:spid="_x0000_s1253" type="#_x0000_t109" style="position:absolute;left:31438;top:61489;width:10201;height:5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">
                  <v:textbox>
                    <w:txbxContent>
                      <w:p w14:paraId="630BFD4C" w14:textId="77777777" w:rsidR="00B9124E" w:rsidRPr="00FD6A4C" w:rsidRDefault="00B9124E" w:rsidP="0029565A">
                        <w:pPr>
                          <w:jc w:val="center"/>
                          <w:rPr>
                            <w:sz w:val="16"/>
                            <w:szCs w:val="16"/>
                          </w:rPr>
                        </w:pPr>
                      </w:p>
                      <w:p w14:paraId="5E013EB9" w14:textId="77777777" w:rsidR="00B9124E" w:rsidRPr="00FD6A4C" w:rsidRDefault="00B9124E" w:rsidP="0029565A">
                        <w:pPr>
                          <w:jc w:val="center"/>
                          <w:rPr>
                            <w:sz w:val="14"/>
                            <w:szCs w:val="14"/>
                          </w:rPr>
                        </w:pPr>
                        <w:r w:rsidRPr="00FD6A4C">
                          <w:rPr>
                            <w:sz w:val="14"/>
                            <w:szCs w:val="14"/>
                          </w:rPr>
                          <w:t>Información recibida por UAIP</w:t>
                        </w:r>
                      </w:p>
                    </w:txbxContent>
                  </v:textbox>
                </v:shape>
                <v:shape id="Conector 1166" o:spid="_x0000_s1254" type="#_x0000_t120" style="position:absolute;left:48429;top:66491;width:365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" fillcolor="white [3201]" strokecolor="black [3200]">
                  <v:stroke joinstyle="miter"/>
                  <v:textbox>
                    <w:txbxContent>
                      <w:p w14:paraId="7E09A8BD" w14:textId="77777777" w:rsidR="00B9124E" w:rsidRPr="00FD6A4C" w:rsidRDefault="00B9124E" w:rsidP="00C57A6E">
                        <w:pPr>
                          <w:jc w:val="center"/>
                          <w:rPr>
                            <w:sz w:val="16"/>
                            <w:szCs w:val="16"/>
                          </w:rPr>
                        </w:pPr>
                        <w:r w:rsidRPr="00FD6A4C">
                          <w:rPr>
                            <w:sz w:val="16"/>
                            <w:szCs w:val="16"/>
                          </w:rPr>
                          <w:t>1</w:t>
                        </w:r>
                      </w:p>
                    </w:txbxContent>
                  </v:textbox>
                </v:shape>
                <v:shape id="Conector 1167" o:spid="_x0000_s1255" type="#_x0000_t120" style="position:absolute;left:6011;top:35052;width:3657;height:2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" fillcolor="white [3201]" strokecolor="black [3200]">
                  <v:stroke joinstyle="miter"/>
                  <v:textbox>
                    <w:txbxContent>
                      <w:p w14:paraId="09306B17" w14:textId="77777777" w:rsidR="00B9124E" w:rsidRPr="00FD6A4C" w:rsidRDefault="00B9124E" w:rsidP="00C57A6E">
                        <w:pPr>
                          <w:jc w:val="center"/>
                          <w:rPr>
                            <w:sz w:val="14"/>
                          </w:rPr>
                        </w:pPr>
                        <w:r w:rsidRPr="00FD6A4C">
                          <w:rPr>
                            <w:sz w:val="14"/>
                          </w:rPr>
                          <w:t>1</w:t>
                        </w:r>
                      </w:p>
                    </w:txbxContent>
                  </v:textbox>
                </v:shape>
                <v:shape id="_x0000_s1256" type="#_x0000_t202" style="position:absolute;left:41667;top:32653;width:3601;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" stroked="f">
                  <v:textbox>
                    <w:txbxContent>
                      <w:p w14:paraId="1EC2259E" w14:textId="77777777" w:rsidR="00B9124E" w:rsidRPr="00FD6A4C" w:rsidRDefault="00B9124E" w:rsidP="0083398E">
                        <w:pPr>
                          <w:rPr>
                            <w:sz w:val="12"/>
                            <w:szCs w:val="12"/>
                          </w:rPr>
                        </w:pPr>
                        <w:r w:rsidRPr="00FD6A4C">
                          <w:rPr>
                            <w:sz w:val="12"/>
                            <w:szCs w:val="12"/>
                          </w:rPr>
                          <w:t>Si</w:t>
                        </w:r>
                      </w:p>
                    </w:txbxContent>
                  </v:textbox>
                </v:shape>
                <v:shape id="_x0000_s1257" type="#_x0000_t202" style="position:absolute;left:37949;top:42418;width:3601;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" stroked="f">
                  <v:textbox>
                    <w:txbxContent>
                      <w:p w14:paraId="74C9EB84" w14:textId="77777777" w:rsidR="00B9124E" w:rsidRPr="00FD6A4C" w:rsidRDefault="00B9124E" w:rsidP="00B83138">
                        <w:pPr>
                          <w:rPr>
                            <w:color w:val="000000" w:themeColor="text1"/>
                            <w:sz w:val="12"/>
                            <w:szCs w:val="12"/>
                          </w:rPr>
                        </w:pPr>
                        <w:r w:rsidRPr="00FD6A4C">
                          <w:rPr>
                            <w:color w:val="000000" w:themeColor="text1"/>
                            <w:sz w:val="12"/>
                            <w:szCs w:val="12"/>
                          </w:rPr>
                          <w:t>No</w:t>
                        </w:r>
                      </w:p>
                    </w:txbxContent>
                  </v:textbox>
                </v:shape>
                <w10:wrap anchorx="margin"/>
              </v:group>
            </w:pict>
          </mc:Fallback>
        </mc:AlternateContent>
      </w:r>
    </w:p>
    <w:p w14:paraId="31C36B3B" w14:textId="736D5758" w:rsidR="00195631" w:rsidRDefault="00195631" w:rsidP="00A07149">
      <w:pPr>
        <w:rPr>
          <w:lang w:eastAsia="es-ES"/>
        </w:rPr>
      </w:pPr>
    </w:p>
    <w:p w14:paraId="49C79AB3" w14:textId="72680985" w:rsidR="00A07149" w:rsidRPr="00195631" w:rsidRDefault="009F1CE2" w:rsidP="00A07149">
      <w:pPr>
        <w:rPr>
          <w:lang w:eastAsia="es-ES"/>
        </w:rPr>
      </w:pPr>
      <w:r w:rsidRPr="00AD243D">
        <w:rPr>
          <w:noProof/>
          <w:lang w:eastAsia="es-SV"/>
        </w:rPr>
        <mc:AlternateContent>
          <mc:Choice Requires="wps">
            <w:drawing>
              <wp:anchor distT="0" distB="0" distL="114300" distR="114300" simplePos="0" relativeHeight="251559936" behindDoc="0" locked="0" layoutInCell="1" allowOverlap="1" wp14:anchorId="30A1E071" wp14:editId="57247C7D">
                <wp:simplePos x="0" y="0"/>
                <wp:positionH relativeFrom="column">
                  <wp:posOffset>821328</wp:posOffset>
                </wp:positionH>
                <wp:positionV relativeFrom="paragraph">
                  <wp:posOffset>79375</wp:posOffset>
                </wp:positionV>
                <wp:extent cx="0" cy="236855"/>
                <wp:effectExtent l="76200" t="0" r="57150" b="48895"/>
                <wp:wrapNone/>
                <wp:docPr id="1169" name="Conector recto de flecha 116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AB6E71" id="Conector recto de flecha 1169" o:spid="_x0000_s1026" type="#_x0000_t32" style="position:absolute;margin-left:64.65pt;margin-top:6.25pt;width:0;height:18.65pt;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" strokecolor="black [3200]" strokeweight=".5pt">
                <v:stroke endarrow="block" joinstyle="miter"/>
              </v:shape>
            </w:pict>
          </mc:Fallback>
        </mc:AlternateContent>
      </w:r>
    </w:p>
    <w:p w14:paraId="0986A4CA" w14:textId="0FA51F94" w:rsidR="00155CC4" w:rsidRPr="00195631" w:rsidRDefault="00155CC4" w:rsidP="00A07149">
      <w:pPr>
        <w:rPr>
          <w:lang w:eastAsia="es-ES"/>
        </w:rPr>
      </w:pPr>
    </w:p>
    <w:p w14:paraId="0D6C921B" w14:textId="15FBBD5C" w:rsidR="00155CC4" w:rsidRPr="00195631" w:rsidRDefault="00155CC4" w:rsidP="00A07149">
      <w:pPr>
        <w:rPr>
          <w:lang w:eastAsia="es-ES"/>
        </w:rPr>
      </w:pPr>
    </w:p>
    <w:p w14:paraId="192DDC8B" w14:textId="71CE3985" w:rsidR="00155CC4" w:rsidRPr="00195631" w:rsidRDefault="00155CC4" w:rsidP="00A07149">
      <w:pPr>
        <w:rPr>
          <w:lang w:eastAsia="es-ES"/>
        </w:rPr>
      </w:pPr>
    </w:p>
    <w:p w14:paraId="0F7285F5" w14:textId="679FF06E" w:rsidR="00155CC4" w:rsidRPr="00195631" w:rsidRDefault="00155CC4" w:rsidP="00A07149">
      <w:pPr>
        <w:rPr>
          <w:lang w:eastAsia="es-ES"/>
        </w:rPr>
      </w:pPr>
    </w:p>
    <w:p w14:paraId="3789CA17" w14:textId="6F0E2578" w:rsidR="00155CC4" w:rsidRPr="00195631" w:rsidRDefault="00155CC4" w:rsidP="00A07149">
      <w:pPr>
        <w:rPr>
          <w:lang w:eastAsia="es-ES"/>
        </w:rPr>
      </w:pPr>
    </w:p>
    <w:p w14:paraId="3C1AB623" w14:textId="0CC0630F" w:rsidR="00155CC4" w:rsidRPr="00195631" w:rsidRDefault="00FD6A4C" w:rsidP="00A07149">
      <w:pPr>
        <w:rPr>
          <w:lang w:eastAsia="es-ES"/>
        </w:rPr>
      </w:pPr>
      <w:r w:rsidRPr="00AD243D">
        <w:rPr>
          <w:noProof/>
          <w:lang w:eastAsia="es-SV"/>
        </w:rPr>
        <mc:AlternateContent>
          <mc:Choice Requires="wps">
            <w:drawing>
              <wp:anchor distT="0" distB="0" distL="114300" distR="114300" simplePos="0" relativeHeight="251561984" behindDoc="0" locked="0" layoutInCell="1" allowOverlap="1" wp14:anchorId="311590EB" wp14:editId="2DC8A898">
                <wp:simplePos x="0" y="0"/>
                <wp:positionH relativeFrom="column">
                  <wp:posOffset>805832</wp:posOffset>
                </wp:positionH>
                <wp:positionV relativeFrom="paragraph">
                  <wp:posOffset>21676</wp:posOffset>
                </wp:positionV>
                <wp:extent cx="0" cy="236855"/>
                <wp:effectExtent l="76200" t="0" r="57150" b="48895"/>
                <wp:wrapNone/>
                <wp:docPr id="1171" name="Conector recto de flecha 117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0F61FE" id="Conector recto de flecha 1171" o:spid="_x0000_s1026" type="#_x0000_t32" style="position:absolute;margin-left:63.45pt;margin-top:1.7pt;width:0;height:18.6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" strokecolor="black [3200]" strokeweight=".5pt">
                <v:stroke endarrow="block" joinstyle="miter"/>
              </v:shape>
            </w:pict>
          </mc:Fallback>
        </mc:AlternateContent>
      </w:r>
    </w:p>
    <w:p w14:paraId="67CA3820" w14:textId="1978B1DE" w:rsidR="00155CC4" w:rsidRPr="00195631" w:rsidRDefault="00155CC4" w:rsidP="00A07149">
      <w:pPr>
        <w:rPr>
          <w:lang w:eastAsia="es-ES"/>
        </w:rPr>
      </w:pPr>
    </w:p>
    <w:p w14:paraId="53D8148B" w14:textId="48A7D884" w:rsidR="00155CC4" w:rsidRPr="00195631" w:rsidRDefault="00155CC4" w:rsidP="00A07149">
      <w:pPr>
        <w:rPr>
          <w:lang w:eastAsia="es-ES"/>
        </w:rPr>
      </w:pPr>
    </w:p>
    <w:p w14:paraId="2398E812" w14:textId="764B30C0" w:rsidR="00155CC4" w:rsidRPr="00195631" w:rsidRDefault="00155CC4" w:rsidP="00A07149">
      <w:pPr>
        <w:rPr>
          <w:lang w:eastAsia="es-ES"/>
        </w:rPr>
      </w:pPr>
    </w:p>
    <w:p w14:paraId="3C0BD0A2" w14:textId="614BD2F5" w:rsidR="00155CC4" w:rsidRPr="00195631" w:rsidRDefault="00FD6A4C" w:rsidP="00A07149">
      <w:pPr>
        <w:rPr>
          <w:lang w:eastAsia="es-ES"/>
        </w:rPr>
      </w:pPr>
      <w:r w:rsidRPr="00AD243D">
        <w:rPr>
          <w:noProof/>
          <w:lang w:eastAsia="es-SV"/>
        </w:rPr>
        <mc:AlternateContent>
          <mc:Choice Requires="wps">
            <w:drawing>
              <wp:anchor distT="0" distB="0" distL="114300" distR="114300" simplePos="0" relativeHeight="251564032" behindDoc="0" locked="0" layoutInCell="1" allowOverlap="1" wp14:anchorId="7F4A1496" wp14:editId="05F89940">
                <wp:simplePos x="0" y="0"/>
                <wp:positionH relativeFrom="column">
                  <wp:posOffset>2952252</wp:posOffset>
                </wp:positionH>
                <wp:positionV relativeFrom="paragraph">
                  <wp:posOffset>21500</wp:posOffset>
                </wp:positionV>
                <wp:extent cx="304800" cy="0"/>
                <wp:effectExtent l="0" t="76200" r="19050" b="95250"/>
                <wp:wrapNone/>
                <wp:docPr id="1173" name="Conector recto de flecha 1173"/>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33C0BB" id="Conector recto de flecha 1173" o:spid="_x0000_s1026" type="#_x0000_t32" style="position:absolute;margin-left:232.45pt;margin-top:1.7pt;width:24pt;height:0;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" strokecolor="black [3200]" strokeweight=".5pt">
                <v:stroke endarrow="block" joinstyle="miter"/>
              </v:shape>
            </w:pict>
          </mc:Fallback>
        </mc:AlternateContent>
      </w:r>
      <w:r w:rsidRPr="00AD243D">
        <w:rPr>
          <w:noProof/>
          <w:lang w:eastAsia="es-SV"/>
        </w:rPr>
        <mc:AlternateContent>
          <mc:Choice Requires="wps">
            <w:drawing>
              <wp:anchor distT="0" distB="0" distL="114300" distR="114300" simplePos="0" relativeHeight="251563008" behindDoc="0" locked="0" layoutInCell="1" allowOverlap="1" wp14:anchorId="45E42924" wp14:editId="2D1BF169">
                <wp:simplePos x="0" y="0"/>
                <wp:positionH relativeFrom="column">
                  <wp:posOffset>1499235</wp:posOffset>
                </wp:positionH>
                <wp:positionV relativeFrom="paragraph">
                  <wp:posOffset>14605</wp:posOffset>
                </wp:positionV>
                <wp:extent cx="304800" cy="0"/>
                <wp:effectExtent l="0" t="76200" r="19050" b="95250"/>
                <wp:wrapNone/>
                <wp:docPr id="1172" name="Conector recto de flecha 1172"/>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E6D8AB" id="Conector recto de flecha 1172" o:spid="_x0000_s1026" type="#_x0000_t32" style="position:absolute;margin-left:118.05pt;margin-top:1.15pt;width:24pt;height:0;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" strokecolor="black [3200]" strokeweight=".5pt">
                <v:stroke endarrow="block" joinstyle="miter"/>
              </v:shape>
            </w:pict>
          </mc:Fallback>
        </mc:AlternateContent>
      </w:r>
    </w:p>
    <w:p w14:paraId="2C4FA561" w14:textId="09E13D82" w:rsidR="00155CC4" w:rsidRPr="00195631" w:rsidRDefault="00155CC4" w:rsidP="00A07149">
      <w:pPr>
        <w:rPr>
          <w:lang w:eastAsia="es-ES"/>
        </w:rPr>
      </w:pPr>
    </w:p>
    <w:p w14:paraId="06883B81" w14:textId="21015CCD" w:rsidR="00155CC4" w:rsidRPr="00195631" w:rsidRDefault="00195631" w:rsidP="00A07149">
      <w:pPr>
        <w:rPr>
          <w:lang w:eastAsia="es-ES"/>
        </w:rPr>
      </w:pPr>
      <w:r w:rsidRPr="00AD243D">
        <w:rPr>
          <w:noProof/>
          <w:lang w:eastAsia="es-SV"/>
        </w:rPr>
        <mc:AlternateContent>
          <mc:Choice Requires="wps">
            <w:drawing>
              <wp:anchor distT="0" distB="0" distL="114300" distR="114300" simplePos="0" relativeHeight="251560960" behindDoc="0" locked="0" layoutInCell="1" allowOverlap="1" wp14:anchorId="0D937563" wp14:editId="240915B9">
                <wp:simplePos x="0" y="0"/>
                <wp:positionH relativeFrom="column">
                  <wp:posOffset>778721</wp:posOffset>
                </wp:positionH>
                <wp:positionV relativeFrom="paragraph">
                  <wp:posOffset>89171</wp:posOffset>
                </wp:positionV>
                <wp:extent cx="0" cy="236855"/>
                <wp:effectExtent l="76200" t="0" r="57150" b="48895"/>
                <wp:wrapNone/>
                <wp:docPr id="1170" name="Conector recto de flecha 117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A02F93" id="Conector recto de flecha 1170" o:spid="_x0000_s1026" type="#_x0000_t32" style="position:absolute;margin-left:61.3pt;margin-top:7pt;width:0;height:18.65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" strokecolor="black [3200]" strokeweight=".5pt">
                <v:stroke endarrow="block" joinstyle="miter"/>
              </v:shape>
            </w:pict>
          </mc:Fallback>
        </mc:AlternateContent>
      </w:r>
    </w:p>
    <w:p w14:paraId="335F7F5C" w14:textId="77777777" w:rsidR="00155CC4" w:rsidRPr="00195631" w:rsidRDefault="00155CC4" w:rsidP="00A07149">
      <w:pPr>
        <w:rPr>
          <w:lang w:eastAsia="es-ES"/>
        </w:rPr>
      </w:pPr>
    </w:p>
    <w:p w14:paraId="71A5A870" w14:textId="277E7441" w:rsidR="00155CC4" w:rsidRPr="00195631" w:rsidRDefault="00155CC4" w:rsidP="00A07149">
      <w:pPr>
        <w:rPr>
          <w:lang w:eastAsia="es-ES"/>
        </w:rPr>
      </w:pPr>
    </w:p>
    <w:p w14:paraId="7B3BBD7B" w14:textId="1B24ABAC" w:rsidR="00155CC4" w:rsidRPr="00195631" w:rsidRDefault="00155CC4" w:rsidP="00A07149">
      <w:pPr>
        <w:rPr>
          <w:lang w:eastAsia="es-ES"/>
        </w:rPr>
      </w:pPr>
    </w:p>
    <w:p w14:paraId="3DE10DFF" w14:textId="708897CC" w:rsidR="00155CC4" w:rsidRPr="00195631" w:rsidRDefault="00195631" w:rsidP="00A07149">
      <w:pPr>
        <w:rPr>
          <w:lang w:eastAsia="es-ES"/>
        </w:rPr>
      </w:pPr>
      <w:r w:rsidRPr="00AD243D">
        <w:rPr>
          <w:noProof/>
          <w:lang w:eastAsia="es-SV"/>
        </w:rPr>
        <mc:AlternateContent>
          <mc:Choice Requires="wps">
            <w:drawing>
              <wp:anchor distT="0" distB="0" distL="114300" distR="114300" simplePos="0" relativeHeight="251565056" behindDoc="0" locked="0" layoutInCell="1" allowOverlap="1" wp14:anchorId="59F5D5BB" wp14:editId="0B93261D">
                <wp:simplePos x="0" y="0"/>
                <wp:positionH relativeFrom="column">
                  <wp:posOffset>1292289</wp:posOffset>
                </wp:positionH>
                <wp:positionV relativeFrom="paragraph">
                  <wp:posOffset>33655</wp:posOffset>
                </wp:positionV>
                <wp:extent cx="304800" cy="0"/>
                <wp:effectExtent l="0" t="76200" r="19050" b="95250"/>
                <wp:wrapNone/>
                <wp:docPr id="1174" name="Conector recto de flecha 1174"/>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B63E1D" id="Conector recto de flecha 1174" o:spid="_x0000_s1026" type="#_x0000_t32" style="position:absolute;margin-left:101.75pt;margin-top:2.65pt;width:24pt;height:0;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" strokecolor="black [3200]" strokeweight=".5pt">
                <v:stroke endarrow="block" joinstyle="miter"/>
              </v:shape>
            </w:pict>
          </mc:Fallback>
        </mc:AlternateContent>
      </w:r>
    </w:p>
    <w:p w14:paraId="7DE2C247" w14:textId="53B5E5CB" w:rsidR="00155CC4" w:rsidRPr="00195631" w:rsidRDefault="00195631" w:rsidP="00A07149">
      <w:pPr>
        <w:rPr>
          <w:lang w:eastAsia="es-ES"/>
        </w:rPr>
      </w:pPr>
      <w:r w:rsidRPr="00AD243D">
        <w:rPr>
          <w:noProof/>
          <w:lang w:eastAsia="es-SV"/>
        </w:rPr>
        <mc:AlternateContent>
          <mc:Choice Requires="wps">
            <w:drawing>
              <wp:anchor distT="0" distB="0" distL="114300" distR="114300" simplePos="0" relativeHeight="251566080" behindDoc="0" locked="0" layoutInCell="1" allowOverlap="1" wp14:anchorId="19E089E0" wp14:editId="2729DA16">
                <wp:simplePos x="0" y="0"/>
                <wp:positionH relativeFrom="column">
                  <wp:posOffset>2124710</wp:posOffset>
                </wp:positionH>
                <wp:positionV relativeFrom="paragraph">
                  <wp:posOffset>161944</wp:posOffset>
                </wp:positionV>
                <wp:extent cx="0" cy="236855"/>
                <wp:effectExtent l="76200" t="0" r="57150" b="48895"/>
                <wp:wrapNone/>
                <wp:docPr id="1176" name="Conector recto de flecha 1176"/>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04D2C9" id="Conector recto de flecha 1176" o:spid="_x0000_s1026" type="#_x0000_t32" style="position:absolute;margin-left:167.3pt;margin-top:12.75pt;width:0;height:18.6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" strokecolor="black [3200]" strokeweight=".5pt">
                <v:stroke endarrow="block" joinstyle="miter"/>
              </v:shape>
            </w:pict>
          </mc:Fallback>
        </mc:AlternateContent>
      </w:r>
    </w:p>
    <w:p w14:paraId="7F442B67" w14:textId="3C84F4F3" w:rsidR="00155CC4" w:rsidRPr="00195631" w:rsidRDefault="00155CC4" w:rsidP="00A07149">
      <w:pPr>
        <w:rPr>
          <w:lang w:eastAsia="es-ES"/>
        </w:rPr>
      </w:pPr>
    </w:p>
    <w:p w14:paraId="75421A4E" w14:textId="103721C8" w:rsidR="00155CC4" w:rsidRPr="00195631" w:rsidRDefault="0042738B" w:rsidP="00A07149">
      <w:pPr>
        <w:rPr>
          <w:lang w:eastAsia="es-ES"/>
        </w:rPr>
      </w:pPr>
      <w:r w:rsidRPr="00AD243D">
        <w:rPr>
          <w:noProof/>
          <w:lang w:eastAsia="es-SV"/>
        </w:rPr>
        <mc:AlternateContent>
          <mc:Choice Requires="wps">
            <w:drawing>
              <wp:anchor distT="0" distB="0" distL="114300" distR="114300" simplePos="0" relativeHeight="251568128" behindDoc="0" locked="0" layoutInCell="1" allowOverlap="1" wp14:anchorId="26A18093" wp14:editId="0BA056A3">
                <wp:simplePos x="0" y="0"/>
                <wp:positionH relativeFrom="column">
                  <wp:posOffset>4359184</wp:posOffset>
                </wp:positionH>
                <wp:positionV relativeFrom="paragraph">
                  <wp:posOffset>81210</wp:posOffset>
                </wp:positionV>
                <wp:extent cx="304800" cy="0"/>
                <wp:effectExtent l="0" t="76200" r="19050" b="95250"/>
                <wp:wrapNone/>
                <wp:docPr id="1180" name="Conector recto de flecha 1180"/>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9B7A34" id="Conector recto de flecha 1180" o:spid="_x0000_s1026" type="#_x0000_t32" style="position:absolute;margin-left:343.25pt;margin-top:6.4pt;width:24pt;height:0;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" strokecolor="black [3200]" strokeweight=".5pt">
                <v:stroke endarrow="block" joinstyle="miter"/>
              </v:shape>
            </w:pict>
          </mc:Fallback>
        </mc:AlternateContent>
      </w:r>
    </w:p>
    <w:p w14:paraId="03F82756" w14:textId="3BB5DA9A" w:rsidR="00155CC4" w:rsidRPr="00195631" w:rsidRDefault="00195631" w:rsidP="00A07149">
      <w:pPr>
        <w:rPr>
          <w:lang w:eastAsia="es-ES"/>
        </w:rPr>
      </w:pPr>
      <w:r w:rsidRPr="00AD243D">
        <w:rPr>
          <w:noProof/>
          <w:lang w:eastAsia="es-SV"/>
        </w:rPr>
        <mc:AlternateContent>
          <mc:Choice Requires="wps">
            <w:drawing>
              <wp:anchor distT="0" distB="0" distL="114300" distR="114300" simplePos="0" relativeHeight="251567104" behindDoc="0" locked="0" layoutInCell="1" allowOverlap="1" wp14:anchorId="33F6DEE3" wp14:editId="21285A1F">
                <wp:simplePos x="0" y="0"/>
                <wp:positionH relativeFrom="column">
                  <wp:posOffset>2712010</wp:posOffset>
                </wp:positionH>
                <wp:positionV relativeFrom="paragraph">
                  <wp:posOffset>104987</wp:posOffset>
                </wp:positionV>
                <wp:extent cx="304800" cy="0"/>
                <wp:effectExtent l="0" t="76200" r="19050" b="95250"/>
                <wp:wrapNone/>
                <wp:docPr id="1179" name="Conector recto de flecha 1179"/>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2B53A9" id="Conector recto de flecha 1179" o:spid="_x0000_s1026" type="#_x0000_t32" style="position:absolute;margin-left:213.55pt;margin-top:8.25pt;width:24pt;height:0;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" strokecolor="black [3200]" strokeweight=".5pt">
                <v:stroke endarrow="block" joinstyle="miter"/>
              </v:shape>
            </w:pict>
          </mc:Fallback>
        </mc:AlternateContent>
      </w:r>
    </w:p>
    <w:p w14:paraId="6209D19A" w14:textId="291EB837" w:rsidR="00155CC4" w:rsidRPr="00195631" w:rsidRDefault="00FD6A4C" w:rsidP="00A07149">
      <w:pPr>
        <w:rPr>
          <w:lang w:eastAsia="es-ES"/>
        </w:rPr>
      </w:pPr>
      <w:r w:rsidRPr="00AD243D">
        <w:rPr>
          <w:noProof/>
          <w:lang w:eastAsia="es-SV"/>
        </w:rPr>
        <mc:AlternateContent>
          <mc:Choice Requires="wps">
            <w:drawing>
              <wp:anchor distT="0" distB="0" distL="114300" distR="114300" simplePos="0" relativeHeight="251569152" behindDoc="0" locked="0" layoutInCell="1" allowOverlap="1" wp14:anchorId="1F29C8E4" wp14:editId="241625DD">
                <wp:simplePos x="0" y="0"/>
                <wp:positionH relativeFrom="column">
                  <wp:posOffset>1174603</wp:posOffset>
                </wp:positionH>
                <wp:positionV relativeFrom="paragraph">
                  <wp:posOffset>24221</wp:posOffset>
                </wp:positionV>
                <wp:extent cx="304800" cy="0"/>
                <wp:effectExtent l="0" t="76200" r="19050" b="95250"/>
                <wp:wrapNone/>
                <wp:docPr id="1181" name="Conector recto de flecha 1181"/>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B89058" id="Conector recto de flecha 1181" o:spid="_x0000_s1026" type="#_x0000_t32" style="position:absolute;margin-left:92.5pt;margin-top:1.9pt;width:24pt;height:0;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" strokecolor="black [3200]" strokeweight=".5pt">
                <v:stroke endarrow="block" joinstyle="miter"/>
              </v:shape>
            </w:pict>
          </mc:Fallback>
        </mc:AlternateContent>
      </w:r>
    </w:p>
    <w:p w14:paraId="2DBAE61A" w14:textId="55D85A3C" w:rsidR="00155CC4" w:rsidRPr="00195631" w:rsidRDefault="00FD6A4C" w:rsidP="00A07149">
      <w:pPr>
        <w:rPr>
          <w:lang w:eastAsia="es-ES"/>
        </w:rPr>
      </w:pPr>
      <w:r w:rsidRPr="00AD243D">
        <w:rPr>
          <w:noProof/>
          <w:lang w:eastAsia="es-SV"/>
        </w:rPr>
        <mc:AlternateContent>
          <mc:Choice Requires="wps">
            <w:drawing>
              <wp:anchor distT="0" distB="0" distL="114300" distR="114300" simplePos="0" relativeHeight="251576320" behindDoc="0" locked="0" layoutInCell="1" allowOverlap="1" wp14:anchorId="7C660384" wp14:editId="00B75785">
                <wp:simplePos x="0" y="0"/>
                <wp:positionH relativeFrom="column">
                  <wp:posOffset>3783034</wp:posOffset>
                </wp:positionH>
                <wp:positionV relativeFrom="paragraph">
                  <wp:posOffset>145143</wp:posOffset>
                </wp:positionV>
                <wp:extent cx="0" cy="1007110"/>
                <wp:effectExtent l="76200" t="0" r="57150" b="59690"/>
                <wp:wrapNone/>
                <wp:docPr id="1190" name="Conector recto de flecha 1190"/>
                <wp:cNvGraphicFramePr/>
                <a:graphic xmlns:a="http://schemas.openxmlformats.org/drawingml/2006/main">
                  <a:graphicData uri="http://schemas.microsoft.com/office/word/2010/wordprocessingShape">
                    <wps:wsp>
                      <wps:cNvCnPr/>
                      <wps:spPr>
                        <a:xfrm>
                          <a:off x="0" y="0"/>
                          <a:ext cx="0" cy="10071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1232D4" id="Conector recto de flecha 1190" o:spid="_x0000_s1026" type="#_x0000_t32" style="position:absolute;margin-left:297.9pt;margin-top:11.45pt;width:0;height:79.3pt;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" strokecolor="black [3200]" strokeweight=".5pt">
                <v:stroke endarrow="block" joinstyle="miter"/>
              </v:shape>
            </w:pict>
          </mc:Fallback>
        </mc:AlternateContent>
      </w:r>
      <w:r w:rsidRPr="00AD243D">
        <w:rPr>
          <w:noProof/>
          <w:lang w:eastAsia="es-SV"/>
        </w:rPr>
        <mc:AlternateContent>
          <mc:Choice Requires="wps">
            <w:drawing>
              <wp:anchor distT="0" distB="0" distL="114300" distR="114300" simplePos="0" relativeHeight="251650048" behindDoc="0" locked="0" layoutInCell="1" allowOverlap="1" wp14:anchorId="774CC4CA" wp14:editId="14A540B1">
                <wp:simplePos x="0" y="0"/>
                <wp:positionH relativeFrom="column">
                  <wp:posOffset>2031365</wp:posOffset>
                </wp:positionH>
                <wp:positionV relativeFrom="paragraph">
                  <wp:posOffset>145756</wp:posOffset>
                </wp:positionV>
                <wp:extent cx="0" cy="236855"/>
                <wp:effectExtent l="76200" t="0" r="57150" b="48895"/>
                <wp:wrapNone/>
                <wp:docPr id="1177" name="Conector recto de flecha 1177"/>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4151E7" id="Conector recto de flecha 1177" o:spid="_x0000_s1026" type="#_x0000_t32" style="position:absolute;margin-left:159.95pt;margin-top:11.5pt;width:0;height:18.65pt;z-index:25218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" strokecolor="black [3200]" strokeweight=".5pt">
                <v:stroke endarrow="block" joinstyle="miter"/>
              </v:shape>
            </w:pict>
          </mc:Fallback>
        </mc:AlternateContent>
      </w:r>
      <w:r w:rsidR="00084DFD" w:rsidRPr="00AD243D">
        <w:rPr>
          <w:noProof/>
          <w:lang w:eastAsia="es-SV"/>
        </w:rPr>
        <mc:AlternateContent>
          <mc:Choice Requires="wps">
            <w:drawing>
              <wp:anchor distT="0" distB="0" distL="114300" distR="114300" simplePos="0" relativeHeight="251571200" behindDoc="0" locked="0" layoutInCell="1" allowOverlap="1" wp14:anchorId="0D2E90F4" wp14:editId="22AF82B2">
                <wp:simplePos x="0" y="0"/>
                <wp:positionH relativeFrom="column">
                  <wp:posOffset>5231977</wp:posOffset>
                </wp:positionH>
                <wp:positionV relativeFrom="paragraph">
                  <wp:posOffset>117263</wp:posOffset>
                </wp:positionV>
                <wp:extent cx="0" cy="236855"/>
                <wp:effectExtent l="76200" t="0" r="57150" b="48895"/>
                <wp:wrapNone/>
                <wp:docPr id="1183" name="Conector recto de flecha 1183"/>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D89592" id="Conector recto de flecha 1183" o:spid="_x0000_s1026" type="#_x0000_t32" style="position:absolute;margin-left:411.95pt;margin-top:9.25pt;width:0;height:18.65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" strokecolor="black [3200]" strokeweight=".5pt">
                <v:stroke endarrow="block" joinstyle="miter"/>
              </v:shape>
            </w:pict>
          </mc:Fallback>
        </mc:AlternateContent>
      </w:r>
    </w:p>
    <w:p w14:paraId="761A2F29" w14:textId="32DCA5FB" w:rsidR="00155CC4" w:rsidRPr="00195631" w:rsidRDefault="00155CC4" w:rsidP="00A07149">
      <w:pPr>
        <w:rPr>
          <w:lang w:eastAsia="es-ES"/>
        </w:rPr>
      </w:pPr>
    </w:p>
    <w:p w14:paraId="65902F2E" w14:textId="5F9E74E0" w:rsidR="00155CC4" w:rsidRPr="00195631" w:rsidRDefault="00155CC4" w:rsidP="00A07149">
      <w:pPr>
        <w:rPr>
          <w:lang w:eastAsia="es-ES"/>
        </w:rPr>
      </w:pPr>
    </w:p>
    <w:p w14:paraId="676ED824" w14:textId="68595108" w:rsidR="00155CC4" w:rsidRPr="00195631" w:rsidRDefault="00155CC4" w:rsidP="00A07149">
      <w:pPr>
        <w:rPr>
          <w:lang w:eastAsia="es-ES"/>
        </w:rPr>
      </w:pPr>
    </w:p>
    <w:p w14:paraId="2266D484" w14:textId="15342D81" w:rsidR="00155CC4" w:rsidRPr="00195631" w:rsidRDefault="00FD6A4C" w:rsidP="00A07149">
      <w:pPr>
        <w:rPr>
          <w:lang w:eastAsia="es-ES"/>
        </w:rPr>
      </w:pPr>
      <w:r w:rsidRPr="00AD243D">
        <w:rPr>
          <w:noProof/>
          <w:lang w:eastAsia="es-SV"/>
        </w:rPr>
        <mc:AlternateContent>
          <mc:Choice Requires="wps">
            <w:drawing>
              <wp:anchor distT="0" distB="0" distL="114300" distR="114300" simplePos="0" relativeHeight="251575296" behindDoc="0" locked="0" layoutInCell="1" allowOverlap="1" wp14:anchorId="7966C8FF" wp14:editId="4235B514">
                <wp:simplePos x="0" y="0"/>
                <wp:positionH relativeFrom="column">
                  <wp:posOffset>5231946</wp:posOffset>
                </wp:positionH>
                <wp:positionV relativeFrom="paragraph">
                  <wp:posOffset>99695</wp:posOffset>
                </wp:positionV>
                <wp:extent cx="0" cy="1007110"/>
                <wp:effectExtent l="76200" t="0" r="57150" b="59690"/>
                <wp:wrapNone/>
                <wp:docPr id="1188" name="Conector recto de flecha 1188"/>
                <wp:cNvGraphicFramePr/>
                <a:graphic xmlns:a="http://schemas.openxmlformats.org/drawingml/2006/main">
                  <a:graphicData uri="http://schemas.microsoft.com/office/word/2010/wordprocessingShape">
                    <wps:wsp>
                      <wps:cNvCnPr/>
                      <wps:spPr>
                        <a:xfrm>
                          <a:off x="0" y="0"/>
                          <a:ext cx="0" cy="10071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9CD996" id="Conector recto de flecha 1188" o:spid="_x0000_s1026" type="#_x0000_t32" style="position:absolute;margin-left:411.95pt;margin-top:7.85pt;width:0;height:79.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" strokecolor="black [3200]" strokeweight=".5pt">
                <v:stroke endarrow="block" joinstyle="miter"/>
              </v:shape>
            </w:pict>
          </mc:Fallback>
        </mc:AlternateContent>
      </w:r>
    </w:p>
    <w:p w14:paraId="5DF393F5" w14:textId="24B23E8C" w:rsidR="00155CC4" w:rsidRPr="00195631" w:rsidRDefault="00155CC4" w:rsidP="00A07149">
      <w:pPr>
        <w:rPr>
          <w:lang w:eastAsia="es-ES"/>
        </w:rPr>
      </w:pPr>
    </w:p>
    <w:p w14:paraId="64800D32" w14:textId="4E4682F4" w:rsidR="00155CC4" w:rsidRPr="00195631" w:rsidRDefault="00FD6A4C" w:rsidP="00A07149">
      <w:pPr>
        <w:rPr>
          <w:lang w:eastAsia="es-ES"/>
        </w:rPr>
      </w:pPr>
      <w:r w:rsidRPr="00AD243D">
        <w:rPr>
          <w:noProof/>
          <w:lang w:eastAsia="es-SV"/>
        </w:rPr>
        <mc:AlternateContent>
          <mc:Choice Requires="wps">
            <w:drawing>
              <wp:anchor distT="0" distB="0" distL="114300" distR="114300" simplePos="0" relativeHeight="251649024" behindDoc="0" locked="0" layoutInCell="1" allowOverlap="1" wp14:anchorId="7FF06967" wp14:editId="21708A42">
                <wp:simplePos x="0" y="0"/>
                <wp:positionH relativeFrom="column">
                  <wp:posOffset>2028915</wp:posOffset>
                </wp:positionH>
                <wp:positionV relativeFrom="paragraph">
                  <wp:posOffset>99695</wp:posOffset>
                </wp:positionV>
                <wp:extent cx="0" cy="236855"/>
                <wp:effectExtent l="76200" t="0" r="57150" b="48895"/>
                <wp:wrapNone/>
                <wp:docPr id="1178" name="Conector recto de flecha 1178"/>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11CA8D" id="Conector recto de flecha 1178" o:spid="_x0000_s1026" type="#_x0000_t32" style="position:absolute;margin-left:159.75pt;margin-top:7.85pt;width:0;height:18.65pt;z-index:25218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" strokecolor="black [3200]" strokeweight=".5pt">
                <v:stroke endarrow="block" joinstyle="miter"/>
              </v:shape>
            </w:pict>
          </mc:Fallback>
        </mc:AlternateContent>
      </w:r>
    </w:p>
    <w:p w14:paraId="1F872649" w14:textId="0C2DA603" w:rsidR="00155CC4" w:rsidRDefault="00155CC4" w:rsidP="00A07149">
      <w:pPr>
        <w:rPr>
          <w:lang w:eastAsia="es-ES"/>
        </w:rPr>
      </w:pPr>
    </w:p>
    <w:p w14:paraId="256BF626" w14:textId="77777777" w:rsidR="00FD6A4C" w:rsidRDefault="00FD6A4C" w:rsidP="00A07149">
      <w:pPr>
        <w:rPr>
          <w:lang w:eastAsia="es-ES"/>
        </w:rPr>
      </w:pPr>
    </w:p>
    <w:p w14:paraId="39CEC48E" w14:textId="77777777" w:rsidR="00FD6A4C" w:rsidRPr="00195631" w:rsidRDefault="00FD6A4C" w:rsidP="00A07149">
      <w:pPr>
        <w:rPr>
          <w:lang w:eastAsia="es-ES"/>
        </w:rPr>
      </w:pPr>
    </w:p>
    <w:p w14:paraId="1ED4804F" w14:textId="665810EC" w:rsidR="00155CC4" w:rsidRPr="00195631" w:rsidRDefault="0042738B" w:rsidP="00A07149">
      <w:pPr>
        <w:rPr>
          <w:lang w:eastAsia="es-ES"/>
        </w:rPr>
      </w:pPr>
      <w:r w:rsidRPr="00AD243D">
        <w:rPr>
          <w:noProof/>
          <w:lang w:eastAsia="es-SV"/>
        </w:rPr>
        <mc:AlternateContent>
          <mc:Choice Requires="wps">
            <w:drawing>
              <wp:anchor distT="0" distB="0" distL="114300" distR="114300" simplePos="0" relativeHeight="251570176" behindDoc="0" locked="0" layoutInCell="1" allowOverlap="1" wp14:anchorId="72718994" wp14:editId="7574DACB">
                <wp:simplePos x="0" y="0"/>
                <wp:positionH relativeFrom="column">
                  <wp:posOffset>2649855</wp:posOffset>
                </wp:positionH>
                <wp:positionV relativeFrom="paragraph">
                  <wp:posOffset>97719</wp:posOffset>
                </wp:positionV>
                <wp:extent cx="304800" cy="0"/>
                <wp:effectExtent l="0" t="76200" r="19050" b="95250"/>
                <wp:wrapNone/>
                <wp:docPr id="1182" name="Conector recto de flecha 1182"/>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AE646C" id="Conector recto de flecha 1182" o:spid="_x0000_s1026" type="#_x0000_t32" style="position:absolute;margin-left:208.65pt;margin-top:7.7pt;width:24pt;height:0;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" strokecolor="black [3200]" strokeweight=".5pt">
                <v:stroke endarrow="block" joinstyle="miter"/>
              </v:shape>
            </w:pict>
          </mc:Fallback>
        </mc:AlternateContent>
      </w:r>
    </w:p>
    <w:p w14:paraId="594B1C9B" w14:textId="4914D38D" w:rsidR="00155CC4" w:rsidRPr="00195631" w:rsidRDefault="00155CC4" w:rsidP="00A07149">
      <w:pPr>
        <w:rPr>
          <w:lang w:eastAsia="es-ES"/>
        </w:rPr>
      </w:pPr>
    </w:p>
    <w:p w14:paraId="31955235" w14:textId="3F049D57" w:rsidR="00155CC4" w:rsidRPr="00195631" w:rsidRDefault="00906D56" w:rsidP="00A07149">
      <w:pPr>
        <w:rPr>
          <w:lang w:eastAsia="es-ES"/>
        </w:rPr>
      </w:pPr>
      <w:r w:rsidRPr="00AD243D">
        <w:rPr>
          <w:noProof/>
          <w:lang w:eastAsia="es-SV"/>
        </w:rPr>
        <mc:AlternateContent>
          <mc:Choice Requires="wps">
            <w:drawing>
              <wp:anchor distT="0" distB="0" distL="114300" distR="114300" simplePos="0" relativeHeight="251572224" behindDoc="0" locked="0" layoutInCell="1" allowOverlap="1" wp14:anchorId="12DA1277" wp14:editId="1EFA8F44">
                <wp:simplePos x="0" y="0"/>
                <wp:positionH relativeFrom="column">
                  <wp:posOffset>3757295</wp:posOffset>
                </wp:positionH>
                <wp:positionV relativeFrom="paragraph">
                  <wp:posOffset>149860</wp:posOffset>
                </wp:positionV>
                <wp:extent cx="0" cy="236855"/>
                <wp:effectExtent l="76200" t="0" r="57150" b="48895"/>
                <wp:wrapNone/>
                <wp:docPr id="1184" name="Conector recto de flecha 1184"/>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ACE1E2" id="Conector recto de flecha 1184" o:spid="_x0000_s1026" type="#_x0000_t32" style="position:absolute;margin-left:295.85pt;margin-top:11.8pt;width:0;height:18.6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" strokecolor="black [3200]" strokeweight=".5pt">
                <v:stroke endarrow="block" joinstyle="miter"/>
              </v:shape>
            </w:pict>
          </mc:Fallback>
        </mc:AlternateContent>
      </w:r>
    </w:p>
    <w:p w14:paraId="487F844F" w14:textId="58AFFB91" w:rsidR="00155CC4" w:rsidRPr="00195631" w:rsidRDefault="00155CC4" w:rsidP="00A07149">
      <w:pPr>
        <w:rPr>
          <w:lang w:eastAsia="es-ES"/>
        </w:rPr>
      </w:pPr>
    </w:p>
    <w:p w14:paraId="5F03A85C" w14:textId="77777777" w:rsidR="00155CC4" w:rsidRPr="00195631" w:rsidRDefault="00155CC4" w:rsidP="00A07149">
      <w:pPr>
        <w:rPr>
          <w:lang w:eastAsia="es-ES"/>
        </w:rPr>
      </w:pPr>
    </w:p>
    <w:p w14:paraId="2A5EAD36" w14:textId="7F4CF4DF" w:rsidR="00155CC4" w:rsidRPr="00195631" w:rsidRDefault="00EC7EBA" w:rsidP="00A07149">
      <w:pPr>
        <w:rPr>
          <w:lang w:eastAsia="es-ES"/>
        </w:rPr>
      </w:pPr>
      <w:r w:rsidRPr="00AD243D">
        <w:rPr>
          <w:noProof/>
          <w:lang w:eastAsia="es-SV"/>
        </w:rPr>
        <mc:AlternateContent>
          <mc:Choice Requires="wps">
            <w:drawing>
              <wp:anchor distT="0" distB="0" distL="114300" distR="114300" simplePos="0" relativeHeight="251574272" behindDoc="0" locked="0" layoutInCell="1" allowOverlap="1" wp14:anchorId="36A12A8F" wp14:editId="0D56DE60">
                <wp:simplePos x="0" y="0"/>
                <wp:positionH relativeFrom="column">
                  <wp:posOffset>5214529</wp:posOffset>
                </wp:positionH>
                <wp:positionV relativeFrom="paragraph">
                  <wp:posOffset>103505</wp:posOffset>
                </wp:positionV>
                <wp:extent cx="0" cy="236855"/>
                <wp:effectExtent l="76200" t="0" r="57150" b="48895"/>
                <wp:wrapNone/>
                <wp:docPr id="1186" name="Conector recto de flecha 1186"/>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28E3A3" id="Conector recto de flecha 1186" o:spid="_x0000_s1026" type="#_x0000_t32" style="position:absolute;margin-left:410.6pt;margin-top:8.15pt;width:0;height:18.65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" strokecolor="black [3200]" strokeweight=".5pt">
                <v:stroke endarrow="block" joinstyle="miter"/>
              </v:shape>
            </w:pict>
          </mc:Fallback>
        </mc:AlternateContent>
      </w:r>
    </w:p>
    <w:p w14:paraId="0D27B7A7" w14:textId="49C40051" w:rsidR="00155CC4" w:rsidRPr="00195631" w:rsidRDefault="00155CC4" w:rsidP="00A07149">
      <w:pPr>
        <w:rPr>
          <w:lang w:eastAsia="es-ES"/>
        </w:rPr>
      </w:pPr>
    </w:p>
    <w:p w14:paraId="47BD3CA3" w14:textId="036A6480" w:rsidR="00155CC4" w:rsidRPr="00195631" w:rsidRDefault="00155CC4" w:rsidP="00A07149">
      <w:pPr>
        <w:rPr>
          <w:lang w:eastAsia="es-ES"/>
        </w:rPr>
      </w:pPr>
    </w:p>
    <w:p w14:paraId="41CC112E" w14:textId="4D2032BD" w:rsidR="00155CC4" w:rsidRPr="00195631" w:rsidRDefault="00906D56" w:rsidP="00A07149">
      <w:pPr>
        <w:rPr>
          <w:lang w:eastAsia="es-ES"/>
        </w:rPr>
      </w:pPr>
      <w:r w:rsidRPr="00AD243D">
        <w:rPr>
          <w:noProof/>
          <w:lang w:eastAsia="es-SV"/>
        </w:rPr>
        <mc:AlternateContent>
          <mc:Choice Requires="wps">
            <w:drawing>
              <wp:anchor distT="0" distB="0" distL="114300" distR="114300" simplePos="0" relativeHeight="251573248" behindDoc="0" locked="0" layoutInCell="1" allowOverlap="1" wp14:anchorId="41285969" wp14:editId="589DC4F7">
                <wp:simplePos x="0" y="0"/>
                <wp:positionH relativeFrom="column">
                  <wp:posOffset>3779066</wp:posOffset>
                </wp:positionH>
                <wp:positionV relativeFrom="paragraph">
                  <wp:posOffset>8890</wp:posOffset>
                </wp:positionV>
                <wp:extent cx="0" cy="236855"/>
                <wp:effectExtent l="76200" t="0" r="57150" b="48895"/>
                <wp:wrapNone/>
                <wp:docPr id="1185" name="Conector recto de flecha 1185"/>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5BD99F" id="Conector recto de flecha 1185" o:spid="_x0000_s1026" type="#_x0000_t32" style="position:absolute;margin-left:297.55pt;margin-top:.7pt;width:0;height:18.65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" strokecolor="black [3200]" strokeweight=".5pt">
                <v:stroke endarrow="block" joinstyle="miter"/>
              </v:shape>
            </w:pict>
          </mc:Fallback>
        </mc:AlternateContent>
      </w:r>
    </w:p>
    <w:p w14:paraId="4CBBF4FE" w14:textId="40D47C0E" w:rsidR="00155CC4" w:rsidRPr="00195631" w:rsidRDefault="00155CC4" w:rsidP="00A07149">
      <w:pPr>
        <w:rPr>
          <w:lang w:eastAsia="es-ES"/>
        </w:rPr>
      </w:pPr>
    </w:p>
    <w:p w14:paraId="61B28199" w14:textId="77777777" w:rsidR="00A07149" w:rsidRPr="00195631" w:rsidRDefault="00A07149" w:rsidP="00A07149">
      <w:pPr>
        <w:rPr>
          <w:lang w:eastAsia="es-ES"/>
        </w:rPr>
      </w:pPr>
    </w:p>
    <w:p w14:paraId="1822B5CF" w14:textId="77777777" w:rsidR="00C57A6E" w:rsidRPr="00195631" w:rsidRDefault="00C57A6E" w:rsidP="00A07149">
      <w:pPr>
        <w:rPr>
          <w:lang w:eastAsia="es-ES"/>
        </w:rPr>
      </w:pPr>
    </w:p>
    <w:p w14:paraId="06A576E8" w14:textId="77777777" w:rsidR="00C57A6E" w:rsidRPr="00195631" w:rsidRDefault="00C57A6E" w:rsidP="00A07149">
      <w:pPr>
        <w:rPr>
          <w:lang w:eastAsia="es-ES"/>
        </w:rPr>
      </w:pPr>
    </w:p>
    <w:p w14:paraId="14CF584F" w14:textId="77777777" w:rsidR="00C57A6E" w:rsidRPr="00195631" w:rsidRDefault="00C57A6E" w:rsidP="00A07149">
      <w:pPr>
        <w:rPr>
          <w:lang w:eastAsia="es-ES"/>
        </w:rPr>
      </w:pPr>
    </w:p>
    <w:p w14:paraId="717B80C0" w14:textId="77777777" w:rsidR="00C57A6E" w:rsidRPr="00195631" w:rsidRDefault="00C57A6E" w:rsidP="00A07149">
      <w:pPr>
        <w:rPr>
          <w:lang w:eastAsia="es-ES"/>
        </w:rPr>
      </w:pPr>
    </w:p>
    <w:p w14:paraId="70421F5B" w14:textId="2689037A" w:rsidR="00BF6194" w:rsidRPr="00195631" w:rsidRDefault="00BF6194" w:rsidP="00BF6194">
      <w:pPr>
        <w:pStyle w:val="Ttulo3"/>
        <w:rPr>
          <w:szCs w:val="22"/>
          <w:lang w:val="es-SV"/>
        </w:rPr>
      </w:pPr>
      <w:bookmarkStart w:id="27" w:name="_Toc50031837"/>
      <w:r w:rsidRPr="00195631">
        <w:rPr>
          <w:szCs w:val="22"/>
          <w:lang w:val="es-SV"/>
        </w:rPr>
        <w:lastRenderedPageBreak/>
        <w:t>4.2.</w:t>
      </w:r>
      <w:r w:rsidR="000D22F4" w:rsidRPr="00195631">
        <w:rPr>
          <w:szCs w:val="22"/>
          <w:lang w:val="es-SV"/>
        </w:rPr>
        <w:t>4</w:t>
      </w:r>
      <w:r w:rsidRPr="00195631">
        <w:rPr>
          <w:szCs w:val="22"/>
          <w:lang w:val="es-SV"/>
        </w:rPr>
        <w:t xml:space="preserve">. </w:t>
      </w:r>
      <w:r w:rsidR="00D92BB3" w:rsidRPr="00195631">
        <w:rPr>
          <w:szCs w:val="22"/>
          <w:lang w:val="es-SV"/>
        </w:rPr>
        <w:t xml:space="preserve">Recepción de la </w:t>
      </w:r>
      <w:r w:rsidR="00F47C38" w:rsidRPr="00195631">
        <w:rPr>
          <w:szCs w:val="22"/>
          <w:lang w:val="es-SV"/>
        </w:rPr>
        <w:t>in</w:t>
      </w:r>
      <w:r w:rsidR="00D92BB3" w:rsidRPr="00195631">
        <w:rPr>
          <w:szCs w:val="22"/>
          <w:lang w:val="es-SV"/>
        </w:rPr>
        <w:t>formación en la UAIP</w:t>
      </w:r>
      <w:bookmarkEnd w:id="27"/>
    </w:p>
    <w:p w14:paraId="33B9DA80" w14:textId="77777777" w:rsidR="00BF6194" w:rsidRPr="00394BEE" w:rsidRDefault="00BF6194" w:rsidP="00394BEE">
      <w:pPr>
        <w:ind w:left="567"/>
        <w:rPr>
          <w:b/>
        </w:rPr>
      </w:pPr>
      <w:r w:rsidRPr="00394BEE">
        <w:rPr>
          <w:b/>
        </w:rPr>
        <w:t>Propósito del procedimiento</w:t>
      </w:r>
    </w:p>
    <w:p w14:paraId="7C001E76" w14:textId="77777777" w:rsidR="00BF6194" w:rsidRPr="00AD243D" w:rsidRDefault="00C9524F" w:rsidP="00394BEE">
      <w:pPr>
        <w:ind w:left="567"/>
      </w:pPr>
      <w:r w:rsidRPr="00AD243D">
        <w:t>Garantizar los plazos de entrega de la información, calidad y veracidad de la misma.</w:t>
      </w:r>
    </w:p>
    <w:p w14:paraId="2B9D9D63" w14:textId="77777777" w:rsidR="00D92BB3" w:rsidRPr="00AD243D" w:rsidRDefault="00D92BB3" w:rsidP="00394BEE">
      <w:pPr>
        <w:ind w:left="567"/>
      </w:pPr>
    </w:p>
    <w:p w14:paraId="58ABB701" w14:textId="77777777" w:rsidR="00BF6194" w:rsidRPr="00394BEE" w:rsidRDefault="00BF6194" w:rsidP="00394BEE">
      <w:pPr>
        <w:ind w:left="567"/>
        <w:rPr>
          <w:b/>
          <w:i/>
        </w:rPr>
      </w:pPr>
      <w:r w:rsidRPr="00394BEE">
        <w:rPr>
          <w:b/>
          <w:i/>
        </w:rPr>
        <w:t>Alcance</w:t>
      </w:r>
    </w:p>
    <w:p w14:paraId="4E988B9C" w14:textId="4061ED04" w:rsidR="00C9524F" w:rsidRPr="00394BEE" w:rsidRDefault="00C9524F" w:rsidP="00394BEE">
      <w:pPr>
        <w:pStyle w:val="Prrafodelista"/>
        <w:ind w:left="567"/>
        <w:jc w:val="both"/>
        <w:rPr>
          <w:rFonts w:cs="Times New Roman"/>
          <w:lang w:val="es-SV"/>
        </w:rPr>
      </w:pPr>
      <w:r w:rsidRPr="00394BEE">
        <w:rPr>
          <w:rFonts w:cs="Times New Roman"/>
          <w:lang w:val="es-SV"/>
        </w:rPr>
        <w:t xml:space="preserve">Este procedimiento será aplicado por la </w:t>
      </w:r>
      <w:r w:rsidR="00EC7EBA" w:rsidRPr="00394BEE">
        <w:rPr>
          <w:rFonts w:cs="Times New Roman"/>
          <w:lang w:val="es-SV"/>
        </w:rPr>
        <w:t xml:space="preserve">unidad de acceso a la información pública </w:t>
      </w:r>
      <w:r w:rsidRPr="00394BEE">
        <w:rPr>
          <w:rFonts w:cs="Times New Roman"/>
          <w:lang w:val="es-SV"/>
        </w:rPr>
        <w:t xml:space="preserve">y </w:t>
      </w:r>
      <w:r w:rsidR="00D62EAD" w:rsidRPr="00394BEE">
        <w:rPr>
          <w:rFonts w:cs="Times New Roman"/>
          <w:lang w:val="es-SV"/>
        </w:rPr>
        <w:t>por las unidades administrativas de la municipalidad.</w:t>
      </w:r>
    </w:p>
    <w:p w14:paraId="4D30CF3D" w14:textId="77777777" w:rsidR="00BF6194" w:rsidRPr="00394BEE" w:rsidRDefault="00BF6194" w:rsidP="00394BEE">
      <w:pPr>
        <w:pStyle w:val="Prrafodelista"/>
        <w:ind w:left="567"/>
        <w:rPr>
          <w:rFonts w:cs="Times New Roman"/>
          <w:lang w:val="es-SV"/>
        </w:rPr>
      </w:pPr>
    </w:p>
    <w:p w14:paraId="3A68F59B" w14:textId="77777777" w:rsidR="00394BEE" w:rsidRPr="00394BEE" w:rsidRDefault="00394BEE" w:rsidP="00394BEE">
      <w:pPr>
        <w:spacing w:line="276" w:lineRule="auto"/>
        <w:ind w:left="567"/>
        <w:rPr>
          <w:b/>
          <w:i/>
        </w:rPr>
      </w:pPr>
      <w:r w:rsidRPr="00394BEE">
        <w:rPr>
          <w:b/>
          <w:i/>
        </w:rPr>
        <w:t>Documentos de referencia</w:t>
      </w:r>
    </w:p>
    <w:p w14:paraId="4D8CE005" w14:textId="0FC3B140" w:rsidR="00C9524F" w:rsidRPr="00C953F9" w:rsidRDefault="00575FBA" w:rsidP="00270F2D">
      <w:pPr>
        <w:pStyle w:val="Prrafodelista"/>
        <w:numPr>
          <w:ilvl w:val="0"/>
          <w:numId w:val="23"/>
        </w:numPr>
        <w:ind w:left="567" w:firstLine="0"/>
        <w:rPr>
          <w:rFonts w:cs="Times New Roman"/>
          <w:lang w:val="es-SV"/>
        </w:rPr>
      </w:pPr>
      <w:r w:rsidRPr="00C953F9">
        <w:rPr>
          <w:rFonts w:cs="Times New Roman"/>
          <w:lang w:val="es-SV"/>
        </w:rPr>
        <w:t>Información solicitada</w:t>
      </w:r>
      <w:r w:rsidR="00E04EEA">
        <w:rPr>
          <w:rFonts w:cs="Times New Roman"/>
          <w:lang w:val="es-SV"/>
        </w:rPr>
        <w:t>.</w:t>
      </w:r>
      <w:r w:rsidR="00C9524F" w:rsidRPr="00C953F9">
        <w:rPr>
          <w:rFonts w:cs="Times New Roman"/>
          <w:lang w:val="es-SV"/>
        </w:rPr>
        <w:t xml:space="preserve"> </w:t>
      </w:r>
    </w:p>
    <w:p w14:paraId="62EC572E" w14:textId="61738C09" w:rsidR="00253CEB" w:rsidRPr="00C953F9" w:rsidRDefault="00C25BA1" w:rsidP="00270F2D">
      <w:pPr>
        <w:pStyle w:val="Prrafodelista"/>
        <w:numPr>
          <w:ilvl w:val="0"/>
          <w:numId w:val="23"/>
        </w:numPr>
        <w:ind w:left="567" w:firstLine="0"/>
        <w:rPr>
          <w:rFonts w:cs="Times New Roman"/>
          <w:lang w:val="es-SV"/>
        </w:rPr>
      </w:pPr>
      <w:r w:rsidRPr="00C953F9">
        <w:rPr>
          <w:rFonts w:cs="Times New Roman"/>
          <w:lang w:val="es-SV"/>
        </w:rPr>
        <w:t xml:space="preserve">Memorando de </w:t>
      </w:r>
      <w:r w:rsidR="00575FBA" w:rsidRPr="00C953F9">
        <w:rPr>
          <w:rFonts w:cs="Times New Roman"/>
          <w:lang w:val="es-SV"/>
        </w:rPr>
        <w:t>inexistencia</w:t>
      </w:r>
      <w:r w:rsidRPr="00C953F9">
        <w:rPr>
          <w:rFonts w:cs="Times New Roman"/>
          <w:lang w:val="es-SV"/>
        </w:rPr>
        <w:t xml:space="preserve"> de información</w:t>
      </w:r>
      <w:r w:rsidR="00575FBA" w:rsidRPr="00C953F9">
        <w:rPr>
          <w:rFonts w:cs="Times New Roman"/>
          <w:lang w:val="es-SV"/>
        </w:rPr>
        <w:t xml:space="preserve"> </w:t>
      </w:r>
      <w:r w:rsidR="00C953F9" w:rsidRPr="00C953F9">
        <w:rPr>
          <w:rFonts w:cs="Times New Roman"/>
          <w:lang w:val="es-SV"/>
        </w:rPr>
        <w:t xml:space="preserve">(ver anexo </w:t>
      </w:r>
      <w:r w:rsidR="00DD7AC5">
        <w:rPr>
          <w:rFonts w:cs="Times New Roman"/>
          <w:lang w:val="es-SV"/>
        </w:rPr>
        <w:t>28</w:t>
      </w:r>
      <w:r w:rsidR="00C9524F" w:rsidRPr="00C953F9">
        <w:rPr>
          <w:rFonts w:cs="Times New Roman"/>
          <w:lang w:val="es-SV"/>
        </w:rPr>
        <w:t>)</w:t>
      </w:r>
      <w:r w:rsidR="00E04EEA">
        <w:rPr>
          <w:rFonts w:cs="Times New Roman"/>
          <w:lang w:val="es-SV"/>
        </w:rPr>
        <w:t>.</w:t>
      </w:r>
      <w:r w:rsidR="00C9524F" w:rsidRPr="00C953F9">
        <w:rPr>
          <w:rFonts w:cs="Times New Roman"/>
          <w:lang w:val="es-SV"/>
        </w:rPr>
        <w:t xml:space="preserve"> </w:t>
      </w:r>
    </w:p>
    <w:p w14:paraId="7BD370A7" w14:textId="28D0206B" w:rsidR="00C9524F" w:rsidRPr="00C953F9" w:rsidRDefault="00B86ED3" w:rsidP="00270F2D">
      <w:pPr>
        <w:pStyle w:val="Prrafodelista"/>
        <w:numPr>
          <w:ilvl w:val="0"/>
          <w:numId w:val="23"/>
        </w:numPr>
        <w:ind w:left="567" w:firstLine="0"/>
        <w:rPr>
          <w:rFonts w:cs="Times New Roman"/>
          <w:lang w:val="es-SV"/>
        </w:rPr>
      </w:pPr>
      <w:r w:rsidRPr="00C953F9">
        <w:rPr>
          <w:rFonts w:cs="Times New Roman"/>
          <w:lang w:val="es-SV"/>
        </w:rPr>
        <w:t xml:space="preserve">Memorando de remisión de información interna </w:t>
      </w:r>
      <w:r w:rsidR="00C953F9" w:rsidRPr="00C953F9">
        <w:rPr>
          <w:rFonts w:cs="Times New Roman"/>
          <w:lang w:val="es-SV"/>
        </w:rPr>
        <w:t xml:space="preserve">(ver anexo </w:t>
      </w:r>
      <w:r w:rsidR="00DD7AC5">
        <w:rPr>
          <w:rFonts w:cs="Times New Roman"/>
          <w:lang w:val="es-SV"/>
        </w:rPr>
        <w:t>29</w:t>
      </w:r>
      <w:r w:rsidRPr="00C953F9">
        <w:rPr>
          <w:rFonts w:cs="Times New Roman"/>
          <w:lang w:val="es-SV"/>
        </w:rPr>
        <w:t>)</w:t>
      </w:r>
      <w:r w:rsidR="00E04EEA">
        <w:rPr>
          <w:rFonts w:cs="Times New Roman"/>
          <w:lang w:val="es-SV"/>
        </w:rPr>
        <w:t>.</w:t>
      </w:r>
    </w:p>
    <w:p w14:paraId="7995B226" w14:textId="537878F8" w:rsidR="00BF6194" w:rsidRPr="00C953F9" w:rsidRDefault="00E82D26" w:rsidP="00270F2D">
      <w:pPr>
        <w:pStyle w:val="Prrafodelista"/>
        <w:numPr>
          <w:ilvl w:val="0"/>
          <w:numId w:val="23"/>
        </w:numPr>
        <w:ind w:left="567" w:firstLine="0"/>
        <w:rPr>
          <w:rFonts w:cs="Times New Roman"/>
          <w:lang w:val="es-SV"/>
        </w:rPr>
      </w:pPr>
      <w:r w:rsidRPr="00C953F9">
        <w:rPr>
          <w:rFonts w:cs="Times New Roman"/>
          <w:lang w:val="es-SV"/>
        </w:rPr>
        <w:t>Notificaci</w:t>
      </w:r>
      <w:r w:rsidR="00C953F9" w:rsidRPr="00C953F9">
        <w:rPr>
          <w:rFonts w:cs="Times New Roman"/>
          <w:lang w:val="es-SV"/>
        </w:rPr>
        <w:t>ón de prórroga al solicitante (v</w:t>
      </w:r>
      <w:r w:rsidRPr="00C953F9">
        <w:rPr>
          <w:rFonts w:cs="Times New Roman"/>
          <w:lang w:val="es-SV"/>
        </w:rPr>
        <w:t xml:space="preserve">er </w:t>
      </w:r>
      <w:r w:rsidR="00C953F9" w:rsidRPr="00C953F9">
        <w:rPr>
          <w:rFonts w:cs="Times New Roman"/>
          <w:lang w:val="es-SV"/>
        </w:rPr>
        <w:t>anexo 3</w:t>
      </w:r>
      <w:r w:rsidR="00DD7AC5">
        <w:rPr>
          <w:rFonts w:cs="Times New Roman"/>
          <w:lang w:val="es-SV"/>
        </w:rPr>
        <w:t>0</w:t>
      </w:r>
      <w:r w:rsidRPr="00C953F9">
        <w:rPr>
          <w:rFonts w:cs="Times New Roman"/>
          <w:lang w:val="es-SV"/>
        </w:rPr>
        <w:t>)</w:t>
      </w:r>
      <w:r w:rsidR="00E04EEA">
        <w:rPr>
          <w:rFonts w:cs="Times New Roman"/>
          <w:lang w:val="es-SV"/>
        </w:rPr>
        <w:t>.</w:t>
      </w:r>
    </w:p>
    <w:p w14:paraId="7EE042D4" w14:textId="77777777" w:rsidR="00E82D26" w:rsidRPr="00C953F9" w:rsidRDefault="00E82D26" w:rsidP="00394BEE">
      <w:pPr>
        <w:ind w:left="567"/>
      </w:pPr>
    </w:p>
    <w:p w14:paraId="7C70B5EC" w14:textId="77777777" w:rsidR="00BF6194" w:rsidRPr="00C953F9" w:rsidRDefault="00BF6194" w:rsidP="00394BEE">
      <w:pPr>
        <w:ind w:left="567"/>
        <w:rPr>
          <w:b/>
          <w:i/>
        </w:rPr>
      </w:pPr>
      <w:r w:rsidRPr="00C953F9">
        <w:rPr>
          <w:b/>
          <w:i/>
        </w:rPr>
        <w:t>Actores</w:t>
      </w:r>
    </w:p>
    <w:p w14:paraId="0B002921" w14:textId="77777777" w:rsidR="00BF6194" w:rsidRPr="00394BEE" w:rsidRDefault="00BF6194" w:rsidP="00394BEE">
      <w:pPr>
        <w:pStyle w:val="Prrafodelista"/>
        <w:ind w:left="567"/>
        <w:rPr>
          <w:rFonts w:cs="Times New Roman"/>
          <w:lang w:val="es-SV"/>
        </w:rPr>
      </w:pPr>
      <w:r w:rsidRPr="00394BEE">
        <w:rPr>
          <w:rFonts w:cs="Times New Roman"/>
          <w:lang w:val="es-SV"/>
        </w:rPr>
        <w:t xml:space="preserve">Oficial de Información. </w:t>
      </w:r>
    </w:p>
    <w:p w14:paraId="20369D59" w14:textId="48AB294A" w:rsidR="00BF6194" w:rsidRPr="00394BEE" w:rsidRDefault="00BF6194" w:rsidP="00394BEE">
      <w:pPr>
        <w:pStyle w:val="Prrafodelista"/>
        <w:ind w:left="567"/>
        <w:rPr>
          <w:rFonts w:cs="Times New Roman"/>
          <w:lang w:val="es-SV"/>
        </w:rPr>
      </w:pPr>
      <w:r w:rsidRPr="00394BEE">
        <w:rPr>
          <w:rFonts w:cs="Times New Roman"/>
          <w:lang w:val="es-SV"/>
        </w:rPr>
        <w:t xml:space="preserve">Unidades </w:t>
      </w:r>
      <w:r w:rsidR="00D62EAD" w:rsidRPr="00394BEE">
        <w:rPr>
          <w:rFonts w:cs="Times New Roman"/>
          <w:lang w:val="es-SV"/>
        </w:rPr>
        <w:t>a</w:t>
      </w:r>
      <w:r w:rsidRPr="00394BEE">
        <w:rPr>
          <w:rFonts w:cs="Times New Roman"/>
          <w:lang w:val="es-SV"/>
        </w:rPr>
        <w:t xml:space="preserve">dministrativas. </w:t>
      </w:r>
    </w:p>
    <w:p w14:paraId="6A3F284F" w14:textId="77777777" w:rsidR="00BF6194" w:rsidRPr="00AD243D" w:rsidRDefault="00BF6194" w:rsidP="00394BEE">
      <w:pPr>
        <w:ind w:left="567"/>
      </w:pPr>
    </w:p>
    <w:p w14:paraId="13FA5BC2" w14:textId="77777777" w:rsidR="00BF6194" w:rsidRPr="00394BEE" w:rsidRDefault="00BF6194" w:rsidP="00394BEE">
      <w:pPr>
        <w:ind w:left="567"/>
        <w:rPr>
          <w:b/>
          <w:i/>
        </w:rPr>
      </w:pPr>
      <w:r w:rsidRPr="00394BEE">
        <w:rPr>
          <w:b/>
          <w:i/>
        </w:rPr>
        <w:t>Marco legal</w:t>
      </w:r>
    </w:p>
    <w:p w14:paraId="069EDB06" w14:textId="4FC5A29A" w:rsidR="00BF6194" w:rsidRPr="00394BEE" w:rsidRDefault="00BF6194" w:rsidP="00394BEE">
      <w:pPr>
        <w:pStyle w:val="Prrafodelista"/>
        <w:ind w:left="567"/>
        <w:rPr>
          <w:rFonts w:cs="Times New Roman"/>
          <w:lang w:val="es-SV"/>
        </w:rPr>
      </w:pPr>
      <w:r w:rsidRPr="00394BEE">
        <w:rPr>
          <w:rFonts w:cs="Times New Roman"/>
          <w:lang w:val="es-SV"/>
        </w:rPr>
        <w:t>Ley de Acceso a la Información Pública</w:t>
      </w:r>
      <w:r w:rsidR="00E04EEA">
        <w:rPr>
          <w:rFonts w:cs="Times New Roman"/>
          <w:lang w:val="es-SV"/>
        </w:rPr>
        <w:t>.</w:t>
      </w:r>
      <w:r w:rsidRPr="00394BEE">
        <w:rPr>
          <w:rFonts w:cs="Times New Roman"/>
          <w:lang w:val="es-SV"/>
        </w:rPr>
        <w:t xml:space="preserve"> </w:t>
      </w:r>
    </w:p>
    <w:p w14:paraId="17453BD7" w14:textId="6BFBC5FC" w:rsidR="00BF6194" w:rsidRPr="00394BEE" w:rsidRDefault="00BF6194" w:rsidP="00394BEE">
      <w:pPr>
        <w:pStyle w:val="Prrafodelista"/>
        <w:ind w:left="567"/>
        <w:rPr>
          <w:rFonts w:cs="Times New Roman"/>
          <w:lang w:val="es-SV"/>
        </w:rPr>
      </w:pPr>
      <w:r w:rsidRPr="00394BEE">
        <w:rPr>
          <w:rFonts w:cs="Times New Roman"/>
          <w:lang w:val="es-SV"/>
        </w:rPr>
        <w:t>Reglamento de la Ley de Acceso a la Información Pública</w:t>
      </w:r>
      <w:r w:rsidR="00E04EEA">
        <w:rPr>
          <w:rFonts w:cs="Times New Roman"/>
          <w:lang w:val="es-SV"/>
        </w:rPr>
        <w:t>.</w:t>
      </w:r>
    </w:p>
    <w:p w14:paraId="56156598" w14:textId="77777777" w:rsidR="00BF6194" w:rsidRPr="00AD243D" w:rsidRDefault="00BF6194" w:rsidP="00394BEE">
      <w:pPr>
        <w:ind w:left="567"/>
      </w:pPr>
    </w:p>
    <w:p w14:paraId="0DE764CB" w14:textId="026AF429" w:rsidR="00BF6194" w:rsidRPr="00394BEE" w:rsidRDefault="00BF6194" w:rsidP="00394BEE">
      <w:pPr>
        <w:ind w:left="567"/>
        <w:rPr>
          <w:b/>
          <w:i/>
        </w:rPr>
      </w:pPr>
      <w:r w:rsidRPr="00394BEE">
        <w:rPr>
          <w:b/>
          <w:i/>
        </w:rPr>
        <w:t xml:space="preserve">Descripción de </w:t>
      </w:r>
      <w:r w:rsidR="00D62EAD" w:rsidRPr="00394BEE">
        <w:rPr>
          <w:b/>
          <w:i/>
        </w:rPr>
        <w:t>a</w:t>
      </w:r>
      <w:r w:rsidRPr="00394BEE">
        <w:rPr>
          <w:b/>
          <w:i/>
        </w:rPr>
        <w:t>ctividades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559"/>
        <w:gridCol w:w="3590"/>
        <w:gridCol w:w="1541"/>
        <w:gridCol w:w="1717"/>
      </w:tblGrid>
      <w:tr w:rsidR="00B86ED3" w:rsidRPr="00AD243D" w14:paraId="2A3A2B99" w14:textId="77777777" w:rsidTr="00394BEE">
        <w:trPr>
          <w:tblHeader/>
        </w:trPr>
        <w:tc>
          <w:tcPr>
            <w:tcW w:w="709" w:type="dxa"/>
            <w:shd w:val="clear" w:color="auto" w:fill="2E74B5" w:themeFill="accent1" w:themeFillShade="BF"/>
          </w:tcPr>
          <w:p w14:paraId="01127ACB" w14:textId="77777777" w:rsidR="00B86ED3" w:rsidRPr="00394BEE" w:rsidRDefault="00B86ED3" w:rsidP="00E33A78">
            <w:pPr>
              <w:pStyle w:val="Prrafodelista"/>
              <w:ind w:left="0"/>
              <w:jc w:val="center"/>
              <w:rPr>
                <w:rFonts w:cs="Times New Roman"/>
                <w:b/>
                <w:color w:val="FFFFFF"/>
                <w:lang w:val="es-SV"/>
              </w:rPr>
            </w:pPr>
            <w:r w:rsidRPr="00394BEE">
              <w:rPr>
                <w:rFonts w:cs="Times New Roman"/>
                <w:b/>
                <w:color w:val="FFFFFF"/>
                <w:lang w:val="es-SV"/>
              </w:rPr>
              <w:t>Paso</w:t>
            </w:r>
          </w:p>
        </w:tc>
        <w:tc>
          <w:tcPr>
            <w:tcW w:w="1559" w:type="dxa"/>
            <w:shd w:val="clear" w:color="auto" w:fill="2E74B5" w:themeFill="accent1" w:themeFillShade="BF"/>
          </w:tcPr>
          <w:p w14:paraId="3CFD7651" w14:textId="77777777" w:rsidR="00B86ED3" w:rsidRPr="00394BEE" w:rsidRDefault="00B86ED3" w:rsidP="00E33A78">
            <w:pPr>
              <w:pStyle w:val="Prrafodelista"/>
              <w:ind w:left="0"/>
              <w:jc w:val="center"/>
              <w:rPr>
                <w:rFonts w:cs="Times New Roman"/>
                <w:b/>
                <w:color w:val="FFFFFF"/>
                <w:lang w:val="es-SV"/>
              </w:rPr>
            </w:pPr>
            <w:r w:rsidRPr="00394BEE">
              <w:rPr>
                <w:rFonts w:cs="Times New Roman"/>
                <w:b/>
                <w:color w:val="FFFFFF"/>
                <w:lang w:val="es-SV"/>
              </w:rPr>
              <w:t>Responsable</w:t>
            </w:r>
          </w:p>
        </w:tc>
        <w:tc>
          <w:tcPr>
            <w:tcW w:w="3590" w:type="dxa"/>
            <w:shd w:val="clear" w:color="auto" w:fill="2E74B5" w:themeFill="accent1" w:themeFillShade="BF"/>
          </w:tcPr>
          <w:p w14:paraId="62B0E096" w14:textId="77777777" w:rsidR="00B86ED3" w:rsidRPr="00394BEE" w:rsidRDefault="00B86ED3" w:rsidP="00E33A78">
            <w:pPr>
              <w:pStyle w:val="Prrafodelista"/>
              <w:ind w:left="0"/>
              <w:jc w:val="center"/>
              <w:rPr>
                <w:rFonts w:cs="Times New Roman"/>
                <w:b/>
                <w:color w:val="FFFFFF"/>
                <w:lang w:val="es-SV"/>
              </w:rPr>
            </w:pPr>
            <w:r w:rsidRPr="00394BEE">
              <w:rPr>
                <w:rFonts w:cs="Times New Roman"/>
                <w:b/>
                <w:color w:val="FFFFFF"/>
                <w:lang w:val="es-SV"/>
              </w:rPr>
              <w:t>Actividad</w:t>
            </w:r>
          </w:p>
        </w:tc>
        <w:tc>
          <w:tcPr>
            <w:tcW w:w="1541" w:type="dxa"/>
            <w:shd w:val="clear" w:color="auto" w:fill="2E74B5" w:themeFill="accent1" w:themeFillShade="BF"/>
          </w:tcPr>
          <w:p w14:paraId="36A4B3A8" w14:textId="77777777" w:rsidR="00B86ED3" w:rsidRPr="00394BEE" w:rsidRDefault="00B86ED3" w:rsidP="00E33A78">
            <w:pPr>
              <w:pStyle w:val="Prrafodelista"/>
              <w:ind w:left="0"/>
              <w:jc w:val="center"/>
              <w:rPr>
                <w:rFonts w:cs="Times New Roman"/>
                <w:b/>
                <w:color w:val="FFFFFF"/>
                <w:lang w:val="es-SV"/>
              </w:rPr>
            </w:pPr>
            <w:r w:rsidRPr="00394BEE">
              <w:rPr>
                <w:rFonts w:cs="Times New Roman"/>
                <w:b/>
                <w:color w:val="FFFFFF"/>
                <w:lang w:val="es-SV"/>
              </w:rPr>
              <w:t>Documento de trabajo</w:t>
            </w:r>
          </w:p>
        </w:tc>
        <w:tc>
          <w:tcPr>
            <w:tcW w:w="1717" w:type="dxa"/>
            <w:shd w:val="clear" w:color="auto" w:fill="2E74B5" w:themeFill="accent1" w:themeFillShade="BF"/>
          </w:tcPr>
          <w:p w14:paraId="678D13B6" w14:textId="77777777" w:rsidR="00B86ED3" w:rsidRPr="00394BEE" w:rsidRDefault="00B86ED3" w:rsidP="00E33A78">
            <w:pPr>
              <w:pStyle w:val="Prrafodelista"/>
              <w:ind w:left="0"/>
              <w:jc w:val="center"/>
              <w:rPr>
                <w:rFonts w:cs="Times New Roman"/>
                <w:b/>
                <w:color w:val="FFFFFF"/>
                <w:lang w:val="es-SV"/>
              </w:rPr>
            </w:pPr>
            <w:r w:rsidRPr="00394BEE">
              <w:rPr>
                <w:rFonts w:cs="Times New Roman"/>
                <w:b/>
                <w:color w:val="FFFFFF"/>
                <w:lang w:val="es-SV"/>
              </w:rPr>
              <w:t>observación</w:t>
            </w:r>
          </w:p>
        </w:tc>
      </w:tr>
      <w:tr w:rsidR="00B86ED3" w:rsidRPr="00AD243D" w14:paraId="63AC787B" w14:textId="77777777" w:rsidTr="00394BEE">
        <w:tc>
          <w:tcPr>
            <w:tcW w:w="709" w:type="dxa"/>
            <w:shd w:val="clear" w:color="auto" w:fill="auto"/>
          </w:tcPr>
          <w:p w14:paraId="14A75770" w14:textId="77777777" w:rsidR="00B86ED3" w:rsidRPr="00394BEE" w:rsidRDefault="00B86ED3" w:rsidP="00E33A78">
            <w:pPr>
              <w:pStyle w:val="Prrafodelista"/>
              <w:ind w:left="0"/>
              <w:rPr>
                <w:rFonts w:cs="Times New Roman"/>
                <w:lang w:val="es-SV"/>
              </w:rPr>
            </w:pPr>
            <w:r w:rsidRPr="00394BEE">
              <w:rPr>
                <w:rFonts w:cs="Times New Roman"/>
                <w:lang w:val="es-SV"/>
              </w:rPr>
              <w:t>1</w:t>
            </w:r>
          </w:p>
        </w:tc>
        <w:tc>
          <w:tcPr>
            <w:tcW w:w="1559" w:type="dxa"/>
            <w:shd w:val="clear" w:color="auto" w:fill="auto"/>
          </w:tcPr>
          <w:p w14:paraId="72D228C5" w14:textId="77777777" w:rsidR="00B86ED3" w:rsidRPr="00394BEE" w:rsidRDefault="00B86ED3" w:rsidP="00E33A78">
            <w:pPr>
              <w:pStyle w:val="Prrafodelista"/>
              <w:ind w:left="0"/>
              <w:rPr>
                <w:rFonts w:cs="Times New Roman"/>
                <w:lang w:val="es-SV"/>
              </w:rPr>
            </w:pPr>
            <w:r w:rsidRPr="00394BEE">
              <w:rPr>
                <w:rFonts w:cs="Times New Roman"/>
                <w:lang w:val="es-SV"/>
              </w:rPr>
              <w:t>Unidad Administrativa</w:t>
            </w:r>
          </w:p>
        </w:tc>
        <w:tc>
          <w:tcPr>
            <w:tcW w:w="3590" w:type="dxa"/>
            <w:shd w:val="clear" w:color="auto" w:fill="auto"/>
          </w:tcPr>
          <w:p w14:paraId="0372F98B" w14:textId="095CEBB9" w:rsidR="00B86ED3" w:rsidRPr="00AD243D" w:rsidRDefault="00B86ED3" w:rsidP="00E33A78">
            <w:pPr>
              <w:jc w:val="both"/>
            </w:pPr>
            <w:r w:rsidRPr="00AD243D">
              <w:t>Envi</w:t>
            </w:r>
            <w:r w:rsidR="005E6BF0" w:rsidRPr="00AD243D">
              <w:t>ar</w:t>
            </w:r>
            <w:r w:rsidRPr="00AD243D">
              <w:t xml:space="preserve"> la información solicitada a la UAIP</w:t>
            </w:r>
            <w:r w:rsidR="00E04EEA">
              <w:t>:</w:t>
            </w:r>
          </w:p>
          <w:p w14:paraId="6CDBF33B" w14:textId="3A417501" w:rsidR="00371DDE" w:rsidRPr="00394BEE" w:rsidRDefault="00EC7EBA" w:rsidP="00255EA6">
            <w:pPr>
              <w:pStyle w:val="Prrafodelista"/>
              <w:numPr>
                <w:ilvl w:val="1"/>
                <w:numId w:val="11"/>
              </w:numPr>
              <w:jc w:val="both"/>
              <w:rPr>
                <w:rFonts w:cs="Times New Roman"/>
                <w:lang w:val="es-SV"/>
              </w:rPr>
            </w:pPr>
            <w:r w:rsidRPr="00394BEE">
              <w:rPr>
                <w:rFonts w:cs="Times New Roman"/>
                <w:lang w:val="es-SV"/>
              </w:rPr>
              <w:t xml:space="preserve">Si </w:t>
            </w:r>
            <w:r w:rsidR="00AE1B47">
              <w:rPr>
                <w:rFonts w:cs="Times New Roman"/>
                <w:lang w:val="es-SV"/>
              </w:rPr>
              <w:t>l</w:t>
            </w:r>
            <w:r w:rsidR="00371DDE" w:rsidRPr="00394BEE">
              <w:rPr>
                <w:rFonts w:cs="Times New Roman"/>
                <w:lang w:val="es-SV"/>
              </w:rPr>
              <w:t>a información existe</w:t>
            </w:r>
            <w:r w:rsidR="00E04EEA">
              <w:rPr>
                <w:rFonts w:cs="Times New Roman"/>
                <w:lang w:val="es-SV"/>
              </w:rPr>
              <w:t>-</w:t>
            </w:r>
            <w:r w:rsidR="00371DDE" w:rsidRPr="00394BEE">
              <w:rPr>
                <w:rFonts w:cs="Times New Roman"/>
                <w:lang w:val="es-SV"/>
              </w:rPr>
              <w:t>paso 2</w:t>
            </w:r>
            <w:r w:rsidR="00E04EEA">
              <w:rPr>
                <w:rFonts w:cs="Times New Roman"/>
                <w:lang w:val="es-SV"/>
              </w:rPr>
              <w:t>.</w:t>
            </w:r>
          </w:p>
          <w:p w14:paraId="4D0EFEF1" w14:textId="2660E177" w:rsidR="00B86ED3" w:rsidRPr="00394BEE" w:rsidRDefault="00371DDE" w:rsidP="00255EA6">
            <w:pPr>
              <w:pStyle w:val="Prrafodelista"/>
              <w:numPr>
                <w:ilvl w:val="1"/>
                <w:numId w:val="11"/>
              </w:numPr>
              <w:jc w:val="both"/>
              <w:rPr>
                <w:rFonts w:cs="Times New Roman"/>
                <w:lang w:val="es-SV"/>
              </w:rPr>
            </w:pPr>
            <w:r w:rsidRPr="00394BEE">
              <w:rPr>
                <w:rFonts w:cs="Times New Roman"/>
                <w:lang w:val="es-SV"/>
              </w:rPr>
              <w:t>La información no existe</w:t>
            </w:r>
            <w:r w:rsidR="00E04EEA">
              <w:rPr>
                <w:rFonts w:cs="Times New Roman"/>
                <w:lang w:val="es-SV"/>
              </w:rPr>
              <w:t>.</w:t>
            </w:r>
            <w:r w:rsidRPr="00394BEE">
              <w:rPr>
                <w:rFonts w:cs="Times New Roman"/>
                <w:lang w:val="es-SV"/>
              </w:rPr>
              <w:t xml:space="preserve"> </w:t>
            </w:r>
          </w:p>
        </w:tc>
        <w:tc>
          <w:tcPr>
            <w:tcW w:w="1541" w:type="dxa"/>
            <w:shd w:val="clear" w:color="auto" w:fill="auto"/>
          </w:tcPr>
          <w:p w14:paraId="53573B97" w14:textId="77777777" w:rsidR="00B86ED3" w:rsidRPr="00AD243D" w:rsidRDefault="00065BEC" w:rsidP="00065BEC">
            <w:pPr>
              <w:jc w:val="both"/>
            </w:pPr>
            <w:r w:rsidRPr="00AD243D">
              <w:t>Memorando de inexistencia de información</w:t>
            </w:r>
          </w:p>
          <w:p w14:paraId="5495FA1A" w14:textId="77777777" w:rsidR="00065BEC" w:rsidRPr="009511BC" w:rsidRDefault="00065BEC" w:rsidP="00065BEC">
            <w:pPr>
              <w:jc w:val="both"/>
            </w:pPr>
          </w:p>
          <w:p w14:paraId="18A8A704" w14:textId="77777777" w:rsidR="00065BEC" w:rsidRPr="00AD243D" w:rsidRDefault="00065BEC" w:rsidP="00065BEC">
            <w:pPr>
              <w:jc w:val="both"/>
            </w:pPr>
            <w:r w:rsidRPr="00AD243D">
              <w:t>Memorando de remisión de información interna</w:t>
            </w:r>
          </w:p>
        </w:tc>
        <w:tc>
          <w:tcPr>
            <w:tcW w:w="1717" w:type="dxa"/>
            <w:shd w:val="clear" w:color="auto" w:fill="auto"/>
          </w:tcPr>
          <w:p w14:paraId="191C09B1" w14:textId="588DD5D7" w:rsidR="00B86ED3" w:rsidRPr="00394BEE" w:rsidRDefault="00371DDE" w:rsidP="00EC7EBA">
            <w:pPr>
              <w:pStyle w:val="Prrafodelista"/>
              <w:ind w:left="0"/>
              <w:rPr>
                <w:rFonts w:cs="Times New Roman"/>
                <w:lang w:val="es-SV"/>
              </w:rPr>
            </w:pPr>
            <w:r w:rsidRPr="00394BEE">
              <w:rPr>
                <w:rFonts w:cs="Times New Roman"/>
                <w:lang w:val="es-SV"/>
              </w:rPr>
              <w:t xml:space="preserve">La </w:t>
            </w:r>
            <w:r w:rsidR="00EC7EBA" w:rsidRPr="00394BEE">
              <w:rPr>
                <w:rFonts w:cs="Times New Roman"/>
                <w:lang w:val="es-SV"/>
              </w:rPr>
              <w:t xml:space="preserve">unidad administrativa </w:t>
            </w:r>
            <w:r w:rsidRPr="00394BEE">
              <w:rPr>
                <w:rFonts w:cs="Times New Roman"/>
                <w:lang w:val="es-SV"/>
              </w:rPr>
              <w:t>notifica la inexistencia de la información justificada y por escrito</w:t>
            </w:r>
          </w:p>
        </w:tc>
      </w:tr>
      <w:tr w:rsidR="00B86ED3" w:rsidRPr="00AD243D" w14:paraId="63913F30" w14:textId="77777777" w:rsidTr="00394BEE">
        <w:tc>
          <w:tcPr>
            <w:tcW w:w="709" w:type="dxa"/>
            <w:shd w:val="clear" w:color="auto" w:fill="auto"/>
          </w:tcPr>
          <w:p w14:paraId="6A96F4D3" w14:textId="77777777" w:rsidR="00B86ED3" w:rsidRPr="00394BEE" w:rsidRDefault="00B86ED3" w:rsidP="00E33A78">
            <w:pPr>
              <w:pStyle w:val="Prrafodelista"/>
              <w:ind w:left="0"/>
              <w:rPr>
                <w:rFonts w:cs="Times New Roman"/>
                <w:lang w:val="es-SV"/>
              </w:rPr>
            </w:pPr>
            <w:r w:rsidRPr="00394BEE">
              <w:rPr>
                <w:rFonts w:cs="Times New Roman"/>
                <w:lang w:val="es-SV"/>
              </w:rPr>
              <w:t>2</w:t>
            </w:r>
          </w:p>
        </w:tc>
        <w:tc>
          <w:tcPr>
            <w:tcW w:w="1559" w:type="dxa"/>
            <w:shd w:val="clear" w:color="auto" w:fill="auto"/>
          </w:tcPr>
          <w:p w14:paraId="3C3B434E" w14:textId="77777777" w:rsidR="00B86ED3" w:rsidRPr="00AD243D" w:rsidRDefault="00B86ED3" w:rsidP="00E33A78">
            <w:r w:rsidRPr="00AD243D">
              <w:t>Oficial de Información</w:t>
            </w:r>
          </w:p>
        </w:tc>
        <w:tc>
          <w:tcPr>
            <w:tcW w:w="3590" w:type="dxa"/>
            <w:shd w:val="clear" w:color="auto" w:fill="auto"/>
          </w:tcPr>
          <w:p w14:paraId="4891DC74" w14:textId="093C12AC" w:rsidR="00B86ED3" w:rsidRPr="00394BEE" w:rsidRDefault="00F77D45" w:rsidP="005E6BF0">
            <w:pPr>
              <w:pStyle w:val="Prrafodelista"/>
              <w:ind w:left="0"/>
              <w:jc w:val="both"/>
              <w:rPr>
                <w:rFonts w:cs="Times New Roman"/>
                <w:lang w:val="es-SV"/>
              </w:rPr>
            </w:pPr>
            <w:r w:rsidRPr="00394BEE">
              <w:rPr>
                <w:rFonts w:cs="Times New Roman"/>
                <w:lang w:val="es-SV"/>
              </w:rPr>
              <w:t>Rec</w:t>
            </w:r>
            <w:r w:rsidR="005E6BF0" w:rsidRPr="00394BEE">
              <w:rPr>
                <w:rFonts w:cs="Times New Roman"/>
                <w:lang w:val="es-SV"/>
              </w:rPr>
              <w:t>ibir</w:t>
            </w:r>
            <w:r w:rsidRPr="00394BEE">
              <w:rPr>
                <w:rFonts w:cs="Times New Roman"/>
                <w:lang w:val="es-SV"/>
              </w:rPr>
              <w:t xml:space="preserve"> </w:t>
            </w:r>
            <w:r w:rsidR="00AE1B47">
              <w:rPr>
                <w:rFonts w:cs="Times New Roman"/>
                <w:lang w:val="es-SV"/>
              </w:rPr>
              <w:t xml:space="preserve">la </w:t>
            </w:r>
            <w:r w:rsidRPr="00394BEE">
              <w:rPr>
                <w:rFonts w:cs="Times New Roman"/>
                <w:lang w:val="es-SV"/>
              </w:rPr>
              <w:t>información solicitada en medio establecido y en versión pública y formato seleccionable.</w:t>
            </w:r>
          </w:p>
        </w:tc>
        <w:tc>
          <w:tcPr>
            <w:tcW w:w="1541" w:type="dxa"/>
            <w:shd w:val="clear" w:color="auto" w:fill="auto"/>
          </w:tcPr>
          <w:p w14:paraId="1EC3352B" w14:textId="77777777" w:rsidR="00762382" w:rsidRPr="00AD243D" w:rsidRDefault="00762382" w:rsidP="00762382">
            <w:r w:rsidRPr="00AD243D">
              <w:t xml:space="preserve">Información solicitada </w:t>
            </w:r>
          </w:p>
          <w:p w14:paraId="41DB8318" w14:textId="77777777" w:rsidR="00B86ED3" w:rsidRPr="00394BEE" w:rsidRDefault="00B86ED3" w:rsidP="00E33A78">
            <w:pPr>
              <w:pStyle w:val="Prrafodelista"/>
              <w:ind w:left="0"/>
              <w:jc w:val="both"/>
              <w:rPr>
                <w:rFonts w:cs="Times New Roman"/>
                <w:lang w:val="es-SV"/>
              </w:rPr>
            </w:pPr>
          </w:p>
        </w:tc>
        <w:tc>
          <w:tcPr>
            <w:tcW w:w="1717" w:type="dxa"/>
            <w:shd w:val="clear" w:color="auto" w:fill="auto"/>
          </w:tcPr>
          <w:p w14:paraId="1D410CB5" w14:textId="77777777" w:rsidR="00B86ED3" w:rsidRPr="00394BEE" w:rsidRDefault="00DB1A8A" w:rsidP="00E33A78">
            <w:pPr>
              <w:pStyle w:val="Prrafodelista"/>
              <w:ind w:left="0"/>
              <w:jc w:val="both"/>
              <w:rPr>
                <w:rFonts w:cs="Times New Roman"/>
                <w:lang w:val="es-SV"/>
              </w:rPr>
            </w:pPr>
            <w:r w:rsidRPr="00394BEE">
              <w:rPr>
                <w:rFonts w:cs="Times New Roman"/>
                <w:lang w:val="es-SV"/>
              </w:rPr>
              <w:t>Se confirma la recepción, con firma y sello de recibido. Se archiva copia en expediente.</w:t>
            </w:r>
          </w:p>
        </w:tc>
      </w:tr>
      <w:tr w:rsidR="00B86ED3" w:rsidRPr="00AD243D" w14:paraId="52904A4E" w14:textId="77777777" w:rsidTr="00394BEE">
        <w:tc>
          <w:tcPr>
            <w:tcW w:w="709" w:type="dxa"/>
            <w:shd w:val="clear" w:color="auto" w:fill="auto"/>
          </w:tcPr>
          <w:p w14:paraId="5632008F" w14:textId="77777777" w:rsidR="00B86ED3" w:rsidRPr="00394BEE" w:rsidRDefault="00B86ED3" w:rsidP="00E33A78">
            <w:pPr>
              <w:pStyle w:val="Prrafodelista"/>
              <w:ind w:left="0"/>
              <w:rPr>
                <w:rFonts w:cs="Times New Roman"/>
                <w:lang w:val="es-SV"/>
              </w:rPr>
            </w:pPr>
            <w:r w:rsidRPr="00394BEE">
              <w:rPr>
                <w:rFonts w:cs="Times New Roman"/>
                <w:lang w:val="es-SV"/>
              </w:rPr>
              <w:t>3</w:t>
            </w:r>
          </w:p>
        </w:tc>
        <w:tc>
          <w:tcPr>
            <w:tcW w:w="1559" w:type="dxa"/>
            <w:shd w:val="clear" w:color="auto" w:fill="auto"/>
          </w:tcPr>
          <w:p w14:paraId="574C4BE8" w14:textId="77777777" w:rsidR="00B86ED3" w:rsidRPr="00AD243D" w:rsidRDefault="00B86ED3" w:rsidP="00E33A78">
            <w:r w:rsidRPr="00AD243D">
              <w:t>Oficial de Información</w:t>
            </w:r>
          </w:p>
        </w:tc>
        <w:tc>
          <w:tcPr>
            <w:tcW w:w="3590" w:type="dxa"/>
            <w:shd w:val="clear" w:color="auto" w:fill="auto"/>
          </w:tcPr>
          <w:p w14:paraId="2508FAF2" w14:textId="3131D52D" w:rsidR="0062657F" w:rsidRPr="00394BEE" w:rsidRDefault="0062657F" w:rsidP="00E33A78">
            <w:pPr>
              <w:pStyle w:val="Prrafodelista"/>
              <w:ind w:left="0"/>
              <w:jc w:val="both"/>
              <w:rPr>
                <w:rFonts w:cs="Times New Roman"/>
                <w:lang w:val="es-SV"/>
              </w:rPr>
            </w:pPr>
            <w:r w:rsidRPr="00394BEE">
              <w:rPr>
                <w:rFonts w:cs="Times New Roman"/>
                <w:lang w:val="es-SV"/>
              </w:rPr>
              <w:t>Revis</w:t>
            </w:r>
            <w:r w:rsidR="005E6BF0" w:rsidRPr="00394BEE">
              <w:rPr>
                <w:rFonts w:cs="Times New Roman"/>
                <w:lang w:val="es-SV"/>
              </w:rPr>
              <w:t>ar</w:t>
            </w:r>
            <w:r w:rsidRPr="00394BEE">
              <w:rPr>
                <w:rFonts w:cs="Times New Roman"/>
                <w:lang w:val="es-SV"/>
              </w:rPr>
              <w:t xml:space="preserve"> la información recibida </w:t>
            </w:r>
          </w:p>
          <w:p w14:paraId="0CFE6113" w14:textId="77777777" w:rsidR="00E04EEA" w:rsidRDefault="0062657F" w:rsidP="00E04EEA">
            <w:pPr>
              <w:pStyle w:val="Prrafodelista"/>
              <w:ind w:left="0"/>
              <w:jc w:val="both"/>
              <w:rPr>
                <w:rFonts w:cs="Times New Roman"/>
                <w:lang w:val="es-SV"/>
              </w:rPr>
            </w:pPr>
            <w:r w:rsidRPr="00394BEE">
              <w:rPr>
                <w:rFonts w:cs="Times New Roman"/>
                <w:lang w:val="es-SV"/>
              </w:rPr>
              <w:t xml:space="preserve">3.1 </w:t>
            </w:r>
            <w:r w:rsidR="00E04EEA">
              <w:rPr>
                <w:rFonts w:cs="Times New Roman"/>
                <w:lang w:val="es-SV"/>
              </w:rPr>
              <w:t>C</w:t>
            </w:r>
            <w:r w:rsidRPr="00394BEE">
              <w:rPr>
                <w:rFonts w:cs="Times New Roman"/>
                <w:lang w:val="es-SV"/>
              </w:rPr>
              <w:t>orresponde a lo solicitado</w:t>
            </w:r>
          </w:p>
          <w:p w14:paraId="7BA3ADB2" w14:textId="218F6101" w:rsidR="0062657F" w:rsidRPr="00394BEE" w:rsidRDefault="00E04EEA" w:rsidP="00E04EEA">
            <w:pPr>
              <w:pStyle w:val="Prrafodelista"/>
              <w:ind w:left="0"/>
              <w:jc w:val="both"/>
              <w:rPr>
                <w:rFonts w:cs="Times New Roman"/>
                <w:lang w:val="es-SV"/>
              </w:rPr>
            </w:pPr>
            <w:r>
              <w:rPr>
                <w:rFonts w:cs="Times New Roman"/>
                <w:lang w:val="es-SV"/>
              </w:rPr>
              <w:t>Si-p</w:t>
            </w:r>
            <w:r w:rsidR="0062657F" w:rsidRPr="00394BEE">
              <w:rPr>
                <w:rFonts w:cs="Times New Roman"/>
                <w:lang w:val="es-SV"/>
              </w:rPr>
              <w:t xml:space="preserve">aso </w:t>
            </w:r>
            <w:r w:rsidR="00C52D6D" w:rsidRPr="00394BEE">
              <w:rPr>
                <w:rFonts w:cs="Times New Roman"/>
                <w:lang w:val="es-SV"/>
              </w:rPr>
              <w:t>5</w:t>
            </w:r>
            <w:r w:rsidR="0062657F" w:rsidRPr="00394BEE">
              <w:rPr>
                <w:rFonts w:cs="Times New Roman"/>
                <w:lang w:val="es-SV"/>
              </w:rPr>
              <w:t xml:space="preserve">  </w:t>
            </w:r>
          </w:p>
          <w:p w14:paraId="514B75E8" w14:textId="6C0CD2F4" w:rsidR="0062657F" w:rsidRPr="00394BEE" w:rsidRDefault="0062657F" w:rsidP="0062657F">
            <w:pPr>
              <w:pStyle w:val="Prrafodelista"/>
              <w:ind w:left="0"/>
              <w:jc w:val="both"/>
              <w:rPr>
                <w:rFonts w:cs="Times New Roman"/>
                <w:lang w:val="es-SV"/>
              </w:rPr>
            </w:pPr>
            <w:r w:rsidRPr="00394BEE">
              <w:rPr>
                <w:rFonts w:cs="Times New Roman"/>
                <w:lang w:val="es-SV"/>
              </w:rPr>
              <w:t>No</w:t>
            </w:r>
            <w:r w:rsidR="00E04EEA">
              <w:rPr>
                <w:rFonts w:cs="Times New Roman"/>
                <w:lang w:val="es-SV"/>
              </w:rPr>
              <w:t>-</w:t>
            </w:r>
            <w:r w:rsidRPr="00394BEE">
              <w:rPr>
                <w:rFonts w:cs="Times New Roman"/>
                <w:lang w:val="es-SV"/>
              </w:rPr>
              <w:t xml:space="preserve">paso 4 </w:t>
            </w:r>
          </w:p>
          <w:p w14:paraId="62073335" w14:textId="7C327EA7" w:rsidR="0062657F" w:rsidRPr="00394BEE" w:rsidRDefault="0062657F" w:rsidP="0062657F">
            <w:pPr>
              <w:pStyle w:val="Prrafodelista"/>
              <w:ind w:left="0"/>
              <w:jc w:val="both"/>
              <w:rPr>
                <w:rFonts w:cs="Times New Roman"/>
                <w:lang w:val="es-SV"/>
              </w:rPr>
            </w:pPr>
            <w:r w:rsidRPr="00394BEE">
              <w:rPr>
                <w:rFonts w:cs="Times New Roman"/>
                <w:lang w:val="es-SV"/>
              </w:rPr>
              <w:t xml:space="preserve">3.2 </w:t>
            </w:r>
            <w:r w:rsidR="00AE1B47">
              <w:rPr>
                <w:rFonts w:cs="Times New Roman"/>
                <w:lang w:val="es-SV"/>
              </w:rPr>
              <w:t>L</w:t>
            </w:r>
            <w:r w:rsidRPr="00394BEE">
              <w:rPr>
                <w:rFonts w:cs="Times New Roman"/>
                <w:lang w:val="es-SV"/>
              </w:rPr>
              <w:t xml:space="preserve">a información está incompleta o tiene inconsistencias </w:t>
            </w:r>
          </w:p>
          <w:p w14:paraId="49446187" w14:textId="25FDA760" w:rsidR="0062657F" w:rsidRPr="00394BEE" w:rsidRDefault="00E04EEA" w:rsidP="0062657F">
            <w:pPr>
              <w:pStyle w:val="Prrafodelista"/>
              <w:ind w:left="0"/>
              <w:jc w:val="both"/>
              <w:rPr>
                <w:rFonts w:cs="Times New Roman"/>
                <w:lang w:val="es-SV"/>
              </w:rPr>
            </w:pPr>
            <w:r>
              <w:rPr>
                <w:rFonts w:cs="Times New Roman"/>
                <w:lang w:val="es-SV"/>
              </w:rPr>
              <w:t>Si-</w:t>
            </w:r>
            <w:r w:rsidR="0062657F" w:rsidRPr="00394BEE">
              <w:rPr>
                <w:rFonts w:cs="Times New Roman"/>
                <w:lang w:val="es-SV"/>
              </w:rPr>
              <w:t xml:space="preserve">paso 4 </w:t>
            </w:r>
          </w:p>
          <w:p w14:paraId="5F5E59BF" w14:textId="4305CF14" w:rsidR="00B86ED3" w:rsidRPr="00394BEE" w:rsidRDefault="0062657F" w:rsidP="0062657F">
            <w:pPr>
              <w:pStyle w:val="Prrafodelista"/>
              <w:ind w:left="0"/>
              <w:jc w:val="both"/>
              <w:rPr>
                <w:rFonts w:cs="Times New Roman"/>
                <w:lang w:val="es-SV"/>
              </w:rPr>
            </w:pPr>
            <w:r w:rsidRPr="00394BEE">
              <w:rPr>
                <w:rFonts w:cs="Times New Roman"/>
                <w:lang w:val="es-SV"/>
              </w:rPr>
              <w:t>No</w:t>
            </w:r>
            <w:r w:rsidR="00C52D6D" w:rsidRPr="00394BEE">
              <w:rPr>
                <w:rFonts w:cs="Times New Roman"/>
                <w:lang w:val="es-SV"/>
              </w:rPr>
              <w:t>-</w:t>
            </w:r>
            <w:r w:rsidRPr="00394BEE">
              <w:rPr>
                <w:rFonts w:cs="Times New Roman"/>
                <w:lang w:val="es-SV"/>
              </w:rPr>
              <w:t>paso 5</w:t>
            </w:r>
          </w:p>
        </w:tc>
        <w:tc>
          <w:tcPr>
            <w:tcW w:w="1541" w:type="dxa"/>
            <w:shd w:val="clear" w:color="auto" w:fill="auto"/>
          </w:tcPr>
          <w:p w14:paraId="41A5EF32" w14:textId="77777777" w:rsidR="00B86ED3" w:rsidRPr="00394BEE" w:rsidRDefault="00B86ED3" w:rsidP="00E33A78">
            <w:pPr>
              <w:pStyle w:val="Prrafodelista"/>
              <w:ind w:left="0"/>
              <w:rPr>
                <w:rFonts w:cs="Times New Roman"/>
                <w:lang w:val="es-SV"/>
              </w:rPr>
            </w:pPr>
          </w:p>
        </w:tc>
        <w:tc>
          <w:tcPr>
            <w:tcW w:w="1717" w:type="dxa"/>
            <w:shd w:val="clear" w:color="auto" w:fill="auto"/>
          </w:tcPr>
          <w:p w14:paraId="15D61FD7" w14:textId="77777777" w:rsidR="00B86ED3" w:rsidRPr="00394BEE" w:rsidRDefault="00B86ED3" w:rsidP="00E33A78">
            <w:pPr>
              <w:pStyle w:val="Prrafodelista"/>
              <w:ind w:left="0"/>
              <w:jc w:val="both"/>
              <w:rPr>
                <w:rFonts w:cs="Times New Roman"/>
                <w:lang w:val="es-SV"/>
              </w:rPr>
            </w:pPr>
          </w:p>
        </w:tc>
      </w:tr>
      <w:tr w:rsidR="00B86ED3" w:rsidRPr="00AD243D" w14:paraId="424BE82D" w14:textId="77777777" w:rsidTr="00394BEE">
        <w:tc>
          <w:tcPr>
            <w:tcW w:w="709" w:type="dxa"/>
            <w:shd w:val="clear" w:color="auto" w:fill="auto"/>
          </w:tcPr>
          <w:p w14:paraId="047F6BF4" w14:textId="77777777" w:rsidR="00B86ED3" w:rsidRPr="00394BEE" w:rsidRDefault="00B86ED3" w:rsidP="00E33A78">
            <w:pPr>
              <w:pStyle w:val="Prrafodelista"/>
              <w:ind w:left="0"/>
              <w:rPr>
                <w:rFonts w:cs="Times New Roman"/>
                <w:lang w:val="es-SV"/>
              </w:rPr>
            </w:pPr>
            <w:r w:rsidRPr="00394BEE">
              <w:rPr>
                <w:rFonts w:cs="Times New Roman"/>
                <w:lang w:val="es-SV"/>
              </w:rPr>
              <w:t>4</w:t>
            </w:r>
          </w:p>
        </w:tc>
        <w:tc>
          <w:tcPr>
            <w:tcW w:w="1559" w:type="dxa"/>
            <w:shd w:val="clear" w:color="auto" w:fill="auto"/>
          </w:tcPr>
          <w:p w14:paraId="275D2C69" w14:textId="77777777" w:rsidR="00B86ED3" w:rsidRPr="00AD243D" w:rsidRDefault="00B86ED3" w:rsidP="00E33A78">
            <w:r w:rsidRPr="00AD243D">
              <w:t>Oficial de Información</w:t>
            </w:r>
          </w:p>
        </w:tc>
        <w:tc>
          <w:tcPr>
            <w:tcW w:w="3590" w:type="dxa"/>
            <w:shd w:val="clear" w:color="auto" w:fill="auto"/>
          </w:tcPr>
          <w:p w14:paraId="085A4830" w14:textId="77777777" w:rsidR="00E04EEA" w:rsidRDefault="00597A3E" w:rsidP="00E33A78">
            <w:pPr>
              <w:jc w:val="both"/>
            </w:pPr>
            <w:r w:rsidRPr="00AD243D">
              <w:t xml:space="preserve">Se realiza requerimiento a la </w:t>
            </w:r>
            <w:r w:rsidR="00AE1B47" w:rsidRPr="00AD243D">
              <w:t xml:space="preserve">unidad </w:t>
            </w:r>
            <w:r w:rsidR="00AE1B47">
              <w:t>a</w:t>
            </w:r>
            <w:r w:rsidR="00AE1B47" w:rsidRPr="00AD243D">
              <w:t>dministrativa</w:t>
            </w:r>
            <w:r w:rsidR="00E04EEA">
              <w:t>.</w:t>
            </w:r>
            <w:r w:rsidR="00AE1B47" w:rsidRPr="00AD243D" w:rsidDel="00AE1B47">
              <w:t xml:space="preserve"> </w:t>
            </w:r>
          </w:p>
          <w:p w14:paraId="3C7D7789" w14:textId="0A8FFF5B" w:rsidR="00597A3E" w:rsidRPr="00AD243D" w:rsidRDefault="00597A3E" w:rsidP="00E33A78">
            <w:pPr>
              <w:jc w:val="both"/>
            </w:pPr>
            <w:r w:rsidRPr="00AD243D">
              <w:lastRenderedPageBreak/>
              <w:t xml:space="preserve">4.1 </w:t>
            </w:r>
            <w:r w:rsidR="00273159" w:rsidRPr="00AD243D">
              <w:t>S</w:t>
            </w:r>
            <w:r w:rsidRPr="00AD243D">
              <w:t>e establece nuevo plazo de entrega</w:t>
            </w:r>
            <w:r w:rsidR="00F87252" w:rsidRPr="00AD243D">
              <w:t xml:space="preserve">, este quedará a discrecionalidad del oficial de información de acuerdo </w:t>
            </w:r>
            <w:r w:rsidR="00AE1B47">
              <w:t>con e</w:t>
            </w:r>
            <w:r w:rsidR="00F87252" w:rsidRPr="00AD243D">
              <w:t xml:space="preserve">l tiempo que le reste en el proceso de solicitud, para que la </w:t>
            </w:r>
            <w:r w:rsidR="00AE1B47" w:rsidRPr="00AD243D">
              <w:t xml:space="preserve">unidad </w:t>
            </w:r>
            <w:r w:rsidR="00AE1B47">
              <w:t>a</w:t>
            </w:r>
            <w:r w:rsidR="00AE1B47" w:rsidRPr="00AD243D">
              <w:t>dministrativa</w:t>
            </w:r>
            <w:r w:rsidR="00F87252" w:rsidRPr="00AD243D">
              <w:t xml:space="preserve"> supere las inconsistencias</w:t>
            </w:r>
            <w:r w:rsidR="00E04EEA">
              <w:t>.</w:t>
            </w:r>
            <w:r w:rsidR="00F87252" w:rsidRPr="00AD243D">
              <w:t xml:space="preserve"> </w:t>
            </w:r>
          </w:p>
          <w:p w14:paraId="345F8FDF" w14:textId="19803CA9" w:rsidR="00B86ED3" w:rsidRPr="00AD243D" w:rsidRDefault="00597A3E" w:rsidP="00E33A78">
            <w:pPr>
              <w:jc w:val="both"/>
            </w:pPr>
            <w:r w:rsidRPr="00AD243D">
              <w:t xml:space="preserve">4.2 </w:t>
            </w:r>
            <w:r w:rsidR="00AE1B47">
              <w:t>S</w:t>
            </w:r>
            <w:r w:rsidRPr="00AD243D">
              <w:t>e realizan pasos 2 y 3 nuevamente</w:t>
            </w:r>
            <w:r w:rsidR="00E04EEA">
              <w:t>.</w:t>
            </w:r>
          </w:p>
        </w:tc>
        <w:tc>
          <w:tcPr>
            <w:tcW w:w="1541" w:type="dxa"/>
            <w:shd w:val="clear" w:color="auto" w:fill="auto"/>
          </w:tcPr>
          <w:p w14:paraId="511F3454" w14:textId="77777777" w:rsidR="00B86ED3" w:rsidRPr="00AD243D" w:rsidRDefault="00B86ED3" w:rsidP="00E33A78"/>
        </w:tc>
        <w:tc>
          <w:tcPr>
            <w:tcW w:w="1717" w:type="dxa"/>
            <w:shd w:val="clear" w:color="auto" w:fill="auto"/>
          </w:tcPr>
          <w:p w14:paraId="35275DF2" w14:textId="77777777" w:rsidR="00B86ED3" w:rsidRPr="00AD243D" w:rsidRDefault="00B86ED3" w:rsidP="00E33A78">
            <w:pPr>
              <w:jc w:val="both"/>
            </w:pPr>
          </w:p>
        </w:tc>
      </w:tr>
      <w:tr w:rsidR="00B86ED3" w:rsidRPr="00AD243D" w14:paraId="304214E7" w14:textId="77777777" w:rsidTr="00394BEE">
        <w:tc>
          <w:tcPr>
            <w:tcW w:w="709" w:type="dxa"/>
            <w:shd w:val="clear" w:color="auto" w:fill="auto"/>
          </w:tcPr>
          <w:p w14:paraId="6CF286CE" w14:textId="24C2D7D7" w:rsidR="00B86ED3" w:rsidRPr="00394BEE" w:rsidRDefault="000C1C28" w:rsidP="000C1C28">
            <w:pPr>
              <w:pStyle w:val="Prrafodelista"/>
              <w:ind w:left="0"/>
              <w:rPr>
                <w:rFonts w:cs="Times New Roman"/>
                <w:lang w:val="es-SV"/>
              </w:rPr>
            </w:pPr>
            <w:r w:rsidRPr="00394BEE">
              <w:rPr>
                <w:rFonts w:cs="Times New Roman"/>
                <w:lang w:val="es-SV"/>
              </w:rPr>
              <w:t>5</w:t>
            </w:r>
          </w:p>
        </w:tc>
        <w:tc>
          <w:tcPr>
            <w:tcW w:w="1559" w:type="dxa"/>
            <w:shd w:val="clear" w:color="auto" w:fill="auto"/>
          </w:tcPr>
          <w:p w14:paraId="2F2A81F3" w14:textId="77777777" w:rsidR="00B86ED3" w:rsidRPr="00AD243D" w:rsidRDefault="00B86ED3" w:rsidP="00E33A78">
            <w:r w:rsidRPr="00AD243D">
              <w:t>Oficial de Información</w:t>
            </w:r>
          </w:p>
        </w:tc>
        <w:tc>
          <w:tcPr>
            <w:tcW w:w="3590" w:type="dxa"/>
            <w:shd w:val="clear" w:color="auto" w:fill="auto"/>
          </w:tcPr>
          <w:p w14:paraId="0CC81D86" w14:textId="2457E33E" w:rsidR="00292E33" w:rsidRPr="00394BEE" w:rsidRDefault="00292E33" w:rsidP="00E33A78">
            <w:pPr>
              <w:pStyle w:val="Prrafodelista"/>
              <w:ind w:left="0"/>
              <w:jc w:val="both"/>
              <w:rPr>
                <w:rFonts w:cs="Times New Roman"/>
                <w:lang w:val="es-SV"/>
              </w:rPr>
            </w:pPr>
            <w:r w:rsidRPr="00394BEE">
              <w:rPr>
                <w:rFonts w:cs="Times New Roman"/>
                <w:lang w:val="es-SV"/>
              </w:rPr>
              <w:t>Prepara</w:t>
            </w:r>
            <w:r w:rsidR="005E6BF0" w:rsidRPr="00394BEE">
              <w:rPr>
                <w:rFonts w:cs="Times New Roman"/>
                <w:lang w:val="es-SV"/>
              </w:rPr>
              <w:t>r</w:t>
            </w:r>
            <w:r w:rsidRPr="00394BEE">
              <w:rPr>
                <w:rFonts w:cs="Times New Roman"/>
                <w:lang w:val="es-SV"/>
              </w:rPr>
              <w:t xml:space="preserve"> la </w:t>
            </w:r>
            <w:r w:rsidR="00D62EAD" w:rsidRPr="00394BEE">
              <w:rPr>
                <w:rFonts w:cs="Times New Roman"/>
                <w:lang w:val="es-SV"/>
              </w:rPr>
              <w:t>in</w:t>
            </w:r>
            <w:r w:rsidRPr="00394BEE">
              <w:rPr>
                <w:rFonts w:cs="Times New Roman"/>
                <w:lang w:val="es-SV"/>
              </w:rPr>
              <w:t xml:space="preserve">formación: </w:t>
            </w:r>
          </w:p>
          <w:p w14:paraId="742153C6" w14:textId="5143F616" w:rsidR="00292E33" w:rsidRPr="00394BEE" w:rsidRDefault="00292E33" w:rsidP="00E04EEA">
            <w:pPr>
              <w:pStyle w:val="Prrafodelista"/>
              <w:ind w:left="321" w:hanging="321"/>
              <w:jc w:val="both"/>
              <w:rPr>
                <w:rFonts w:cs="Times New Roman"/>
                <w:lang w:val="es-SV"/>
              </w:rPr>
            </w:pPr>
            <w:r w:rsidRPr="00394BEE">
              <w:rPr>
                <w:rFonts w:cs="Times New Roman"/>
                <w:lang w:val="es-SV"/>
              </w:rPr>
              <w:t xml:space="preserve">5.1 </w:t>
            </w:r>
            <w:r w:rsidR="00273159" w:rsidRPr="00394BEE">
              <w:rPr>
                <w:rFonts w:cs="Times New Roman"/>
                <w:lang w:val="es-SV"/>
              </w:rPr>
              <w:t>I</w:t>
            </w:r>
            <w:r w:rsidRPr="00394BEE">
              <w:rPr>
                <w:rFonts w:cs="Times New Roman"/>
                <w:lang w:val="es-SV"/>
              </w:rPr>
              <w:t>dentificación institucional</w:t>
            </w:r>
            <w:r w:rsidR="00E04EEA">
              <w:rPr>
                <w:rFonts w:cs="Times New Roman"/>
                <w:lang w:val="es-SV"/>
              </w:rPr>
              <w:t>.</w:t>
            </w:r>
            <w:r w:rsidRPr="00394BEE">
              <w:rPr>
                <w:rFonts w:cs="Times New Roman"/>
                <w:lang w:val="es-SV"/>
              </w:rPr>
              <w:t xml:space="preserve"> </w:t>
            </w:r>
          </w:p>
          <w:p w14:paraId="3D97D8AD" w14:textId="37449464" w:rsidR="00292E33" w:rsidRPr="00394BEE" w:rsidRDefault="00292E33" w:rsidP="00E04EEA">
            <w:pPr>
              <w:pStyle w:val="Prrafodelista"/>
              <w:ind w:left="321" w:hanging="321"/>
              <w:jc w:val="both"/>
              <w:rPr>
                <w:rFonts w:cs="Times New Roman"/>
                <w:lang w:val="es-SV"/>
              </w:rPr>
            </w:pPr>
            <w:r w:rsidRPr="00394BEE">
              <w:rPr>
                <w:rFonts w:cs="Times New Roman"/>
                <w:lang w:val="es-SV"/>
              </w:rPr>
              <w:t xml:space="preserve">5.2 </w:t>
            </w:r>
            <w:r w:rsidR="00273159" w:rsidRPr="00394BEE">
              <w:rPr>
                <w:rFonts w:cs="Times New Roman"/>
                <w:lang w:val="es-SV"/>
              </w:rPr>
              <w:t>D</w:t>
            </w:r>
            <w:r w:rsidRPr="00394BEE">
              <w:rPr>
                <w:rFonts w:cs="Times New Roman"/>
                <w:lang w:val="es-SV"/>
              </w:rPr>
              <w:t>epuración</w:t>
            </w:r>
            <w:r w:rsidR="00E04EEA">
              <w:rPr>
                <w:rFonts w:cs="Times New Roman"/>
                <w:lang w:val="es-SV"/>
              </w:rPr>
              <w:t>.</w:t>
            </w:r>
            <w:r w:rsidRPr="00394BEE">
              <w:rPr>
                <w:rFonts w:cs="Times New Roman"/>
                <w:lang w:val="es-SV"/>
              </w:rPr>
              <w:t xml:space="preserve"> </w:t>
            </w:r>
          </w:p>
          <w:p w14:paraId="5AB5791E" w14:textId="07A8B9F4" w:rsidR="00D62EAD" w:rsidRPr="00394BEE" w:rsidRDefault="00292E33" w:rsidP="00E04EEA">
            <w:pPr>
              <w:pStyle w:val="Prrafodelista"/>
              <w:ind w:left="321" w:hanging="321"/>
              <w:jc w:val="both"/>
              <w:rPr>
                <w:rFonts w:cs="Times New Roman"/>
                <w:lang w:val="es-SV"/>
              </w:rPr>
            </w:pPr>
            <w:r w:rsidRPr="00394BEE">
              <w:rPr>
                <w:rFonts w:cs="Times New Roman"/>
                <w:lang w:val="es-SV"/>
              </w:rPr>
              <w:t xml:space="preserve">5.3 </w:t>
            </w:r>
            <w:r w:rsidR="00273159" w:rsidRPr="00394BEE">
              <w:rPr>
                <w:rFonts w:cs="Times New Roman"/>
                <w:lang w:val="es-SV"/>
              </w:rPr>
              <w:t>V</w:t>
            </w:r>
            <w:r w:rsidRPr="00394BEE">
              <w:rPr>
                <w:rFonts w:cs="Times New Roman"/>
                <w:lang w:val="es-SV"/>
              </w:rPr>
              <w:t>erificación del formato en el que se encuentra la informac</w:t>
            </w:r>
            <w:r w:rsidR="00980E02" w:rsidRPr="00394BEE">
              <w:rPr>
                <w:rFonts w:cs="Times New Roman"/>
                <w:lang w:val="es-SV"/>
              </w:rPr>
              <w:t>ión</w:t>
            </w:r>
            <w:r w:rsidR="00E04EEA">
              <w:rPr>
                <w:rFonts w:cs="Times New Roman"/>
                <w:lang w:val="es-SV"/>
              </w:rPr>
              <w:t>.</w:t>
            </w:r>
          </w:p>
          <w:p w14:paraId="3CB16F1F" w14:textId="77777777" w:rsidR="00E04EEA" w:rsidRDefault="00980E02" w:rsidP="00E04EEA">
            <w:pPr>
              <w:pStyle w:val="Prrafodelista"/>
              <w:ind w:left="321" w:hanging="321"/>
              <w:jc w:val="both"/>
              <w:rPr>
                <w:rFonts w:cs="Times New Roman"/>
                <w:lang w:val="es-SV"/>
              </w:rPr>
            </w:pPr>
            <w:r w:rsidRPr="00394BEE">
              <w:rPr>
                <w:rFonts w:cs="Times New Roman"/>
                <w:lang w:val="es-SV"/>
              </w:rPr>
              <w:t xml:space="preserve">5.4 </w:t>
            </w:r>
            <w:r w:rsidR="00273159" w:rsidRPr="00394BEE">
              <w:rPr>
                <w:rFonts w:cs="Times New Roman"/>
                <w:lang w:val="es-SV"/>
              </w:rPr>
              <w:t>R</w:t>
            </w:r>
            <w:r w:rsidRPr="00394BEE">
              <w:rPr>
                <w:rFonts w:cs="Times New Roman"/>
                <w:lang w:val="es-SV"/>
              </w:rPr>
              <w:t>evisiones específicas</w:t>
            </w:r>
            <w:r w:rsidR="00E04EEA">
              <w:rPr>
                <w:rFonts w:cs="Times New Roman"/>
                <w:lang w:val="es-SV"/>
              </w:rPr>
              <w:t>.</w:t>
            </w:r>
          </w:p>
          <w:p w14:paraId="5B284893" w14:textId="7F21B148" w:rsidR="004B176A" w:rsidRPr="00E04EEA" w:rsidRDefault="00E04EEA" w:rsidP="00E04EEA">
            <w:pPr>
              <w:pStyle w:val="Prrafodelista"/>
              <w:ind w:left="321" w:hanging="321"/>
              <w:jc w:val="both"/>
              <w:rPr>
                <w:rFonts w:cs="Times New Roman"/>
                <w:lang w:val="es-SV"/>
              </w:rPr>
            </w:pPr>
            <w:r>
              <w:rPr>
                <w:rFonts w:cs="Times New Roman"/>
                <w:lang w:val="es-SV"/>
              </w:rPr>
              <w:t xml:space="preserve">5.5 </w:t>
            </w:r>
            <w:r w:rsidR="00F27B61" w:rsidRPr="00E04EEA">
              <w:rPr>
                <w:rFonts w:cs="Times New Roman"/>
                <w:lang w:val="es-SV"/>
              </w:rPr>
              <w:t>Transformación</w:t>
            </w:r>
            <w:r w:rsidR="00292E33" w:rsidRPr="00E04EEA">
              <w:rPr>
                <w:rFonts w:cs="Times New Roman"/>
                <w:lang w:val="es-SV"/>
              </w:rPr>
              <w:t xml:space="preserve"> a formatos </w:t>
            </w:r>
          </w:p>
          <w:p w14:paraId="59A4E859" w14:textId="7B4C69CE" w:rsidR="00B86ED3" w:rsidRPr="00394BEE" w:rsidRDefault="004B176A" w:rsidP="00E04EEA">
            <w:pPr>
              <w:pStyle w:val="Prrafodelista"/>
              <w:ind w:left="179" w:hanging="142"/>
              <w:jc w:val="both"/>
              <w:rPr>
                <w:rFonts w:cs="Times New Roman"/>
                <w:lang w:val="es-SV"/>
              </w:rPr>
            </w:pPr>
            <w:r>
              <w:rPr>
                <w:rFonts w:cs="Times New Roman"/>
                <w:lang w:val="es-SV"/>
              </w:rPr>
              <w:t xml:space="preserve">   </w:t>
            </w:r>
            <w:r w:rsidR="00F27B61">
              <w:rPr>
                <w:rFonts w:cs="Times New Roman"/>
                <w:lang w:val="es-SV"/>
              </w:rPr>
              <w:t xml:space="preserve">   </w:t>
            </w:r>
            <w:r w:rsidR="00FA05A9">
              <w:rPr>
                <w:rFonts w:cs="Times New Roman"/>
                <w:lang w:val="es-SV"/>
              </w:rPr>
              <w:t>s</w:t>
            </w:r>
            <w:r w:rsidR="00292E33" w:rsidRPr="00394BEE">
              <w:rPr>
                <w:rFonts w:cs="Times New Roman"/>
                <w:lang w:val="es-SV"/>
              </w:rPr>
              <w:t>olicitados</w:t>
            </w:r>
            <w:r w:rsidR="00E04EEA">
              <w:rPr>
                <w:rFonts w:cs="Times New Roman"/>
                <w:lang w:val="es-SV"/>
              </w:rPr>
              <w:t>.</w:t>
            </w:r>
          </w:p>
        </w:tc>
        <w:tc>
          <w:tcPr>
            <w:tcW w:w="1541" w:type="dxa"/>
            <w:shd w:val="clear" w:color="auto" w:fill="auto"/>
          </w:tcPr>
          <w:p w14:paraId="26728429" w14:textId="77777777" w:rsidR="00762382" w:rsidRPr="00AD243D" w:rsidRDefault="00762382" w:rsidP="00762382">
            <w:r w:rsidRPr="00AD243D">
              <w:t xml:space="preserve">Información solicitada </w:t>
            </w:r>
          </w:p>
          <w:p w14:paraId="1244ECF8" w14:textId="77777777" w:rsidR="00B86ED3" w:rsidRPr="00394BEE" w:rsidRDefault="00B86ED3" w:rsidP="00E33A78">
            <w:pPr>
              <w:pStyle w:val="Prrafodelista"/>
              <w:ind w:left="0"/>
              <w:rPr>
                <w:rFonts w:cs="Times New Roman"/>
                <w:lang w:val="es-SV"/>
              </w:rPr>
            </w:pPr>
          </w:p>
        </w:tc>
        <w:tc>
          <w:tcPr>
            <w:tcW w:w="1717" w:type="dxa"/>
            <w:shd w:val="clear" w:color="auto" w:fill="auto"/>
          </w:tcPr>
          <w:p w14:paraId="794391EC" w14:textId="6E58B8BD" w:rsidR="00B86ED3" w:rsidRPr="00394BEE" w:rsidRDefault="00CF3135" w:rsidP="00E33A78">
            <w:pPr>
              <w:pStyle w:val="Prrafodelista"/>
              <w:ind w:left="0"/>
              <w:jc w:val="both"/>
              <w:rPr>
                <w:rFonts w:cs="Times New Roman"/>
                <w:lang w:val="es-SV"/>
              </w:rPr>
            </w:pPr>
            <w:r w:rsidRPr="00394BEE">
              <w:rPr>
                <w:rFonts w:cs="Times New Roman"/>
                <w:lang w:val="es-SV"/>
              </w:rPr>
              <w:t>Paso 5.5 implica emisión de fotocopias, certificación, escaneo de documentos o preparación para consulta directa</w:t>
            </w:r>
            <w:r w:rsidR="00F87252" w:rsidRPr="00394BEE">
              <w:rPr>
                <w:rFonts w:cs="Times New Roman"/>
                <w:lang w:val="es-SV"/>
              </w:rPr>
              <w:t>, en caso que se requiera por esta modalidad</w:t>
            </w:r>
          </w:p>
        </w:tc>
      </w:tr>
    </w:tbl>
    <w:p w14:paraId="7228B9A8" w14:textId="77777777" w:rsidR="00BF6194" w:rsidRPr="00394BEE" w:rsidRDefault="00BF6194" w:rsidP="00BF6194">
      <w:pPr>
        <w:pStyle w:val="Prrafodelista"/>
        <w:rPr>
          <w:rFonts w:cs="Times New Roman"/>
          <w:lang w:val="es-SV"/>
        </w:rPr>
      </w:pPr>
    </w:p>
    <w:p w14:paraId="1F6756C6" w14:textId="77777777" w:rsidR="00A6783C" w:rsidRPr="00AD243D" w:rsidRDefault="00A6783C" w:rsidP="00BF6194">
      <w:pPr>
        <w:ind w:left="720"/>
      </w:pPr>
      <w:r w:rsidRPr="00AD243D">
        <w:br w:type="page"/>
      </w:r>
    </w:p>
    <w:p w14:paraId="5A789D67" w14:textId="2A004904" w:rsidR="00BF6194" w:rsidRPr="005A1228" w:rsidRDefault="00BF6194" w:rsidP="005A1228">
      <w:pPr>
        <w:ind w:left="720"/>
        <w:rPr>
          <w:b/>
          <w:i/>
        </w:rPr>
      </w:pPr>
      <w:r w:rsidRPr="005A1228">
        <w:rPr>
          <w:b/>
          <w:i/>
        </w:rPr>
        <w:lastRenderedPageBreak/>
        <w:t>Diagrama de Flujo</w:t>
      </w:r>
    </w:p>
    <w:p w14:paraId="603B7074" w14:textId="26AE826C" w:rsidR="009D19D0" w:rsidRPr="00AD243D" w:rsidRDefault="009D19D0" w:rsidP="009D19D0">
      <w:pPr>
        <w:ind w:left="720"/>
      </w:pPr>
    </w:p>
    <w:p w14:paraId="6355EB87" w14:textId="51F6FBED" w:rsidR="00BF6194" w:rsidRPr="00394BEE" w:rsidRDefault="00BF6194" w:rsidP="00BF6194">
      <w:pPr>
        <w:rPr>
          <w:rFonts w:asciiTheme="majorHAnsi" w:hAnsiTheme="majorHAnsi" w:cstheme="majorHAnsi"/>
          <w:lang w:val="es-ES" w:eastAsia="es-ES"/>
        </w:rPr>
      </w:pPr>
    </w:p>
    <w:p w14:paraId="72398EA1" w14:textId="272A2C3F" w:rsidR="00A07149" w:rsidRPr="00394BEE" w:rsidRDefault="00273159" w:rsidP="00A07149">
      <w:pPr>
        <w:rPr>
          <w:rFonts w:asciiTheme="majorHAnsi" w:hAnsiTheme="majorHAnsi" w:cstheme="majorHAnsi"/>
          <w:lang w:val="es-ES" w:eastAsia="es-ES"/>
        </w:rPr>
      </w:pPr>
      <w:r w:rsidRPr="00AD243D">
        <w:rPr>
          <w:noProof/>
          <w:lang w:eastAsia="es-SV"/>
        </w:rPr>
        <mc:AlternateContent>
          <mc:Choice Requires="wpg">
            <w:drawing>
              <wp:anchor distT="0" distB="0" distL="114300" distR="114300" simplePos="0" relativeHeight="251590656" behindDoc="0" locked="0" layoutInCell="1" allowOverlap="1" wp14:anchorId="0E3A9E85" wp14:editId="379A2B7F">
                <wp:simplePos x="0" y="0"/>
                <wp:positionH relativeFrom="column">
                  <wp:posOffset>147303</wp:posOffset>
                </wp:positionH>
                <wp:positionV relativeFrom="paragraph">
                  <wp:posOffset>7877</wp:posOffset>
                </wp:positionV>
                <wp:extent cx="5693410" cy="7116491"/>
                <wp:effectExtent l="0" t="0" r="21590" b="27305"/>
                <wp:wrapNone/>
                <wp:docPr id="1266" name="Grupo 1266"/>
                <wp:cNvGraphicFramePr/>
                <a:graphic xmlns:a="http://schemas.openxmlformats.org/drawingml/2006/main">
                  <a:graphicData uri="http://schemas.microsoft.com/office/word/2010/wordprocessingGroup">
                    <wpg:wgp>
                      <wpg:cNvGrpSpPr/>
                      <wpg:grpSpPr>
                        <a:xfrm>
                          <a:off x="0" y="0"/>
                          <a:ext cx="5693410" cy="7116491"/>
                          <a:chOff x="0" y="0"/>
                          <a:chExt cx="5693410" cy="6932458"/>
                        </a:xfrm>
                      </wpg:grpSpPr>
                      <wps:wsp>
                        <wps:cNvPr id="1217" name="AutoShape 987"/>
                        <wps:cNvSpPr>
                          <a:spLocks noChangeArrowheads="1"/>
                        </wps:cNvSpPr>
                        <wps:spPr bwMode="auto">
                          <a:xfrm>
                            <a:off x="93133" y="0"/>
                            <a:ext cx="954405" cy="288925"/>
                          </a:xfrm>
                          <a:prstGeom prst="flowChartTerminator">
                            <a:avLst/>
                          </a:prstGeom>
                          <a:solidFill>
                            <a:srgbClr val="FFFFFF"/>
                          </a:solidFill>
                          <a:ln w="9525">
                            <a:solidFill>
                              <a:srgbClr val="000000"/>
                            </a:solidFill>
                            <a:miter lim="800000"/>
                            <a:headEnd/>
                            <a:tailEnd/>
                          </a:ln>
                        </wps:spPr>
                        <wps:txbx>
                          <w:txbxContent>
                            <w:p w14:paraId="6F044C12" w14:textId="77777777" w:rsidR="00B9124E" w:rsidRPr="00394BEE" w:rsidRDefault="00B9124E" w:rsidP="00A6783C">
                              <w:pPr>
                                <w:jc w:val="center"/>
                                <w:rPr>
                                  <w:sz w:val="14"/>
                                  <w:szCs w:val="14"/>
                                </w:rPr>
                              </w:pPr>
                              <w:r w:rsidRPr="00394BEE">
                                <w:rPr>
                                  <w:sz w:val="14"/>
                                  <w:szCs w:val="14"/>
                                </w:rPr>
                                <w:t>Inicio</w:t>
                              </w:r>
                            </w:p>
                          </w:txbxContent>
                        </wps:txbx>
                        <wps:bodyPr rot="0" vert="horz" wrap="square" lIns="91440" tIns="45720" rIns="91440" bIns="45720" anchor="t" anchorCtr="0" upright="1">
                          <a:noAutofit/>
                        </wps:bodyPr>
                      </wps:wsp>
                      <wps:wsp>
                        <wps:cNvPr id="1218" name="AutoShape 988"/>
                        <wps:cNvSpPr>
                          <a:spLocks noChangeArrowheads="1"/>
                        </wps:cNvSpPr>
                        <wps:spPr bwMode="auto">
                          <a:xfrm>
                            <a:off x="16933" y="592667"/>
                            <a:ext cx="1019810" cy="607695"/>
                          </a:xfrm>
                          <a:prstGeom prst="flowChartProcess">
                            <a:avLst/>
                          </a:prstGeom>
                          <a:solidFill>
                            <a:srgbClr val="FFFFFF"/>
                          </a:solidFill>
                          <a:ln w="9525">
                            <a:solidFill>
                              <a:srgbClr val="000000"/>
                            </a:solidFill>
                            <a:miter lim="800000"/>
                            <a:headEnd/>
                            <a:tailEnd/>
                          </a:ln>
                        </wps:spPr>
                        <wps:txbx>
                          <w:txbxContent>
                            <w:p w14:paraId="4B6EF2A5" w14:textId="6CEAD49C" w:rsidR="00B9124E" w:rsidRPr="00394BEE" w:rsidRDefault="00B9124E" w:rsidP="00A6783C">
                              <w:pPr>
                                <w:jc w:val="center"/>
                                <w:rPr>
                                  <w:sz w:val="14"/>
                                  <w:szCs w:val="14"/>
                                </w:rPr>
                              </w:pPr>
                              <w:r w:rsidRPr="00394BEE">
                                <w:rPr>
                                  <w:sz w:val="14"/>
                                  <w:szCs w:val="14"/>
                                </w:rPr>
                                <w:t xml:space="preserve">Unidad </w:t>
                              </w:r>
                              <w:r>
                                <w:rPr>
                                  <w:sz w:val="14"/>
                                  <w:szCs w:val="14"/>
                                </w:rPr>
                                <w:t>a</w:t>
                              </w:r>
                              <w:r w:rsidRPr="00394BEE">
                                <w:rPr>
                                  <w:sz w:val="14"/>
                                  <w:szCs w:val="14"/>
                                </w:rPr>
                                <w:t>dministrativa envía información solicitada</w:t>
                              </w:r>
                            </w:p>
                          </w:txbxContent>
                        </wps:txbx>
                        <wps:bodyPr rot="0" vert="horz" wrap="square" lIns="91440" tIns="45720" rIns="91440" bIns="45720" anchor="t" anchorCtr="0" upright="1">
                          <a:noAutofit/>
                        </wps:bodyPr>
                      </wps:wsp>
                      <wps:wsp>
                        <wps:cNvPr id="1219" name="AutoShape 989"/>
                        <wps:cNvSpPr>
                          <a:spLocks noChangeArrowheads="1"/>
                        </wps:cNvSpPr>
                        <wps:spPr bwMode="auto">
                          <a:xfrm>
                            <a:off x="0" y="2497667"/>
                            <a:ext cx="1020119" cy="607858"/>
                          </a:xfrm>
                          <a:prstGeom prst="flowChartProcess">
                            <a:avLst/>
                          </a:prstGeom>
                          <a:solidFill>
                            <a:srgbClr val="FFFFFF"/>
                          </a:solidFill>
                          <a:ln w="9525">
                            <a:solidFill>
                              <a:srgbClr val="000000"/>
                            </a:solidFill>
                            <a:miter lim="800000"/>
                            <a:headEnd/>
                            <a:tailEnd/>
                          </a:ln>
                        </wps:spPr>
                        <wps:txbx>
                          <w:txbxContent>
                            <w:p w14:paraId="3BA2DC41" w14:textId="77777777" w:rsidR="00B9124E" w:rsidRPr="00394BEE" w:rsidRDefault="00B9124E" w:rsidP="00A6783C">
                              <w:pPr>
                                <w:jc w:val="center"/>
                                <w:rPr>
                                  <w:sz w:val="14"/>
                                  <w:szCs w:val="14"/>
                                </w:rPr>
                              </w:pPr>
                            </w:p>
                            <w:p w14:paraId="71E86C86" w14:textId="1C9B3792" w:rsidR="00B9124E" w:rsidRPr="00394BEE" w:rsidRDefault="00B9124E" w:rsidP="00A6783C">
                              <w:pPr>
                                <w:jc w:val="center"/>
                                <w:rPr>
                                  <w:sz w:val="14"/>
                                  <w:szCs w:val="14"/>
                                </w:rPr>
                              </w:pPr>
                              <w:r w:rsidRPr="00394BEE">
                                <w:rPr>
                                  <w:sz w:val="14"/>
                                  <w:szCs w:val="14"/>
                                </w:rPr>
                                <w:t>Revisar la información recibida</w:t>
                              </w:r>
                            </w:p>
                          </w:txbxContent>
                        </wps:txbx>
                        <wps:bodyPr rot="0" vert="horz" wrap="square" lIns="91440" tIns="45720" rIns="91440" bIns="45720" anchor="t" anchorCtr="0" upright="1">
                          <a:noAutofit/>
                        </wps:bodyPr>
                      </wps:wsp>
                      <wps:wsp>
                        <wps:cNvPr id="1220" name="AutoShape 992"/>
                        <wps:cNvSpPr>
                          <a:spLocks noChangeArrowheads="1"/>
                        </wps:cNvSpPr>
                        <wps:spPr bwMode="auto">
                          <a:xfrm>
                            <a:off x="2997200" y="2438400"/>
                            <a:ext cx="1320800" cy="694055"/>
                          </a:xfrm>
                          <a:prstGeom prst="flowChartDecision">
                            <a:avLst/>
                          </a:prstGeom>
                          <a:solidFill>
                            <a:srgbClr val="FFFFFF"/>
                          </a:solidFill>
                          <a:ln w="9525">
                            <a:solidFill>
                              <a:srgbClr val="000000"/>
                            </a:solidFill>
                            <a:miter lim="800000"/>
                            <a:headEnd/>
                            <a:tailEnd/>
                          </a:ln>
                        </wps:spPr>
                        <wps:txbx>
                          <w:txbxContent>
                            <w:p w14:paraId="75D1D468" w14:textId="77777777" w:rsidR="00B9124E" w:rsidRPr="00394BEE" w:rsidRDefault="00B9124E" w:rsidP="0023360B">
                              <w:pPr>
                                <w:ind w:left="-142" w:right="-246"/>
                                <w:jc w:val="center"/>
                                <w:rPr>
                                  <w:sz w:val="14"/>
                                  <w:szCs w:val="14"/>
                                </w:rPr>
                              </w:pPr>
                              <w:r w:rsidRPr="00394BEE">
                                <w:rPr>
                                  <w:sz w:val="14"/>
                                  <w:szCs w:val="14"/>
                                </w:rPr>
                                <w:t>¿Tienen inconsistencias?</w:t>
                              </w:r>
                            </w:p>
                          </w:txbxContent>
                        </wps:txbx>
                        <wps:bodyPr rot="0" vert="horz" wrap="square" lIns="91440" tIns="45720" rIns="91440" bIns="45720" anchor="t" anchorCtr="0" upright="1">
                          <a:noAutofit/>
                        </wps:bodyPr>
                      </wps:wsp>
                      <wps:wsp>
                        <wps:cNvPr id="1221" name="AutoShape 988"/>
                        <wps:cNvSpPr>
                          <a:spLocks noChangeArrowheads="1"/>
                        </wps:cNvSpPr>
                        <wps:spPr bwMode="auto">
                          <a:xfrm>
                            <a:off x="16933" y="1540933"/>
                            <a:ext cx="1019810" cy="607695"/>
                          </a:xfrm>
                          <a:prstGeom prst="flowChartProcess">
                            <a:avLst/>
                          </a:prstGeom>
                          <a:solidFill>
                            <a:srgbClr val="FFFFFF"/>
                          </a:solidFill>
                          <a:ln w="9525">
                            <a:solidFill>
                              <a:srgbClr val="000000"/>
                            </a:solidFill>
                            <a:miter lim="800000"/>
                            <a:headEnd/>
                            <a:tailEnd/>
                          </a:ln>
                        </wps:spPr>
                        <wps:txbx>
                          <w:txbxContent>
                            <w:p w14:paraId="484CBD6F" w14:textId="77777777" w:rsidR="00B9124E" w:rsidRPr="00394BEE" w:rsidRDefault="00B9124E" w:rsidP="00A6783C">
                              <w:pPr>
                                <w:jc w:val="center"/>
                                <w:rPr>
                                  <w:sz w:val="14"/>
                                  <w:szCs w:val="14"/>
                                </w:rPr>
                              </w:pPr>
                            </w:p>
                            <w:p w14:paraId="430C27C9" w14:textId="77777777" w:rsidR="00B9124E" w:rsidRPr="00394BEE" w:rsidRDefault="00B9124E" w:rsidP="00A6783C">
                              <w:pPr>
                                <w:jc w:val="center"/>
                                <w:rPr>
                                  <w:sz w:val="14"/>
                                  <w:szCs w:val="14"/>
                                </w:rPr>
                              </w:pPr>
                              <w:r w:rsidRPr="00394BEE">
                                <w:rPr>
                                  <w:sz w:val="14"/>
                                  <w:szCs w:val="14"/>
                                </w:rPr>
                                <w:t>UAIP recibe la información</w:t>
                              </w:r>
                            </w:p>
                          </w:txbxContent>
                        </wps:txbx>
                        <wps:bodyPr rot="0" vert="horz" wrap="square" lIns="91440" tIns="45720" rIns="91440" bIns="45720" anchor="t" anchorCtr="0" upright="1">
                          <a:noAutofit/>
                        </wps:bodyPr>
                      </wps:wsp>
                      <wps:wsp>
                        <wps:cNvPr id="1222" name="AutoShape 1008"/>
                        <wps:cNvSpPr>
                          <a:spLocks noChangeArrowheads="1"/>
                        </wps:cNvSpPr>
                        <wps:spPr bwMode="auto">
                          <a:xfrm>
                            <a:off x="1380066" y="2429933"/>
                            <a:ext cx="1321943" cy="693742"/>
                          </a:xfrm>
                          <a:prstGeom prst="flowChartDecision">
                            <a:avLst/>
                          </a:prstGeom>
                          <a:solidFill>
                            <a:srgbClr val="FFFFFF"/>
                          </a:solidFill>
                          <a:ln w="9525">
                            <a:solidFill>
                              <a:srgbClr val="000000"/>
                            </a:solidFill>
                            <a:miter lim="800000"/>
                            <a:headEnd/>
                            <a:tailEnd/>
                          </a:ln>
                        </wps:spPr>
                        <wps:txbx>
                          <w:txbxContent>
                            <w:p w14:paraId="11C43707" w14:textId="77777777" w:rsidR="00B9124E" w:rsidRPr="00394BEE" w:rsidRDefault="00B9124E" w:rsidP="00A44226">
                              <w:pPr>
                                <w:ind w:left="-142" w:right="-38"/>
                                <w:jc w:val="center"/>
                                <w:rPr>
                                  <w:sz w:val="14"/>
                                  <w:szCs w:val="14"/>
                                </w:rPr>
                              </w:pPr>
                              <w:r w:rsidRPr="00394BEE">
                                <w:rPr>
                                  <w:sz w:val="14"/>
                                  <w:szCs w:val="14"/>
                                </w:rPr>
                                <w:t>¿Corresponde a lo solicitado?</w:t>
                              </w:r>
                            </w:p>
                          </w:txbxContent>
                        </wps:txbx>
                        <wps:bodyPr rot="0" vert="horz" wrap="square" lIns="91440" tIns="45720" rIns="91440" bIns="45720" anchor="t" anchorCtr="0" upright="1">
                          <a:noAutofit/>
                        </wps:bodyPr>
                      </wps:wsp>
                      <wps:wsp>
                        <wps:cNvPr id="1224" name="AutoShape 1013"/>
                        <wps:cNvSpPr>
                          <a:spLocks noChangeArrowheads="1"/>
                        </wps:cNvSpPr>
                        <wps:spPr bwMode="auto">
                          <a:xfrm>
                            <a:off x="3158066" y="3386667"/>
                            <a:ext cx="1020119" cy="607858"/>
                          </a:xfrm>
                          <a:prstGeom prst="flowChartProcess">
                            <a:avLst/>
                          </a:prstGeom>
                          <a:solidFill>
                            <a:srgbClr val="FFFFFF"/>
                          </a:solidFill>
                          <a:ln w="9525">
                            <a:solidFill>
                              <a:srgbClr val="000000"/>
                            </a:solidFill>
                            <a:miter lim="800000"/>
                            <a:headEnd/>
                            <a:tailEnd/>
                          </a:ln>
                        </wps:spPr>
                        <wps:txbx>
                          <w:txbxContent>
                            <w:p w14:paraId="526FFDE7" w14:textId="3A54E747" w:rsidR="00B9124E" w:rsidRPr="00394BEE" w:rsidRDefault="00B9124E" w:rsidP="00A6783C">
                              <w:pPr>
                                <w:jc w:val="center"/>
                                <w:rPr>
                                  <w:sz w:val="14"/>
                                  <w:szCs w:val="14"/>
                                </w:rPr>
                              </w:pPr>
                              <w:r w:rsidRPr="00394BEE">
                                <w:rPr>
                                  <w:sz w:val="14"/>
                                  <w:szCs w:val="14"/>
                                </w:rPr>
                                <w:t>Revisar que la información tenga los identificadores institucionales</w:t>
                              </w:r>
                            </w:p>
                          </w:txbxContent>
                        </wps:txbx>
                        <wps:bodyPr rot="0" vert="horz" wrap="square" lIns="91440" tIns="45720" rIns="91440" bIns="45720" anchor="t" anchorCtr="0" upright="1">
                          <a:noAutofit/>
                        </wps:bodyPr>
                      </wps:wsp>
                      <wps:wsp>
                        <wps:cNvPr id="1227" name="AutoShape 991"/>
                        <wps:cNvSpPr>
                          <a:spLocks noChangeArrowheads="1"/>
                        </wps:cNvSpPr>
                        <wps:spPr bwMode="auto">
                          <a:xfrm>
                            <a:off x="4639733" y="2429933"/>
                            <a:ext cx="1019810" cy="607695"/>
                          </a:xfrm>
                          <a:prstGeom prst="flowChartProcess">
                            <a:avLst/>
                          </a:prstGeom>
                          <a:solidFill>
                            <a:srgbClr val="FFFFFF"/>
                          </a:solidFill>
                          <a:ln w="9525">
                            <a:solidFill>
                              <a:srgbClr val="000000"/>
                            </a:solidFill>
                            <a:miter lim="800000"/>
                            <a:headEnd/>
                            <a:tailEnd/>
                          </a:ln>
                        </wps:spPr>
                        <wps:txbx>
                          <w:txbxContent>
                            <w:p w14:paraId="30DD0EC1" w14:textId="77777777" w:rsidR="00B9124E" w:rsidRPr="00394BEE" w:rsidRDefault="00B9124E" w:rsidP="00A6783C">
                              <w:pPr>
                                <w:jc w:val="center"/>
                                <w:rPr>
                                  <w:sz w:val="14"/>
                                  <w:szCs w:val="14"/>
                                </w:rPr>
                              </w:pPr>
                            </w:p>
                            <w:p w14:paraId="2B8BD429" w14:textId="09AFAB18" w:rsidR="00B9124E" w:rsidRPr="00394BEE" w:rsidRDefault="00B9124E" w:rsidP="00A6783C">
                              <w:pPr>
                                <w:jc w:val="center"/>
                                <w:rPr>
                                  <w:sz w:val="14"/>
                                  <w:szCs w:val="14"/>
                                </w:rPr>
                              </w:pPr>
                              <w:r w:rsidRPr="00394BEE">
                                <w:rPr>
                                  <w:sz w:val="14"/>
                                  <w:szCs w:val="14"/>
                                </w:rPr>
                                <w:t>Establecer nuevo plazo de entrega</w:t>
                              </w:r>
                            </w:p>
                          </w:txbxContent>
                        </wps:txbx>
                        <wps:bodyPr rot="0" vert="horz" wrap="square" lIns="91440" tIns="45720" rIns="91440" bIns="45720" anchor="t" anchorCtr="0" upright="1">
                          <a:noAutofit/>
                        </wps:bodyPr>
                      </wps:wsp>
                      <wps:wsp>
                        <wps:cNvPr id="1229" name="AutoShape 991"/>
                        <wps:cNvSpPr>
                          <a:spLocks noChangeArrowheads="1"/>
                        </wps:cNvSpPr>
                        <wps:spPr bwMode="auto">
                          <a:xfrm>
                            <a:off x="1549400" y="4309533"/>
                            <a:ext cx="1019810" cy="607695"/>
                          </a:xfrm>
                          <a:prstGeom prst="flowChartProcess">
                            <a:avLst/>
                          </a:prstGeom>
                          <a:solidFill>
                            <a:srgbClr val="FFFFFF"/>
                          </a:solidFill>
                          <a:ln w="9525">
                            <a:solidFill>
                              <a:srgbClr val="000000"/>
                            </a:solidFill>
                            <a:miter lim="800000"/>
                            <a:headEnd/>
                            <a:tailEnd/>
                          </a:ln>
                        </wps:spPr>
                        <wps:txbx>
                          <w:txbxContent>
                            <w:p w14:paraId="5A785ED2" w14:textId="77777777" w:rsidR="00B9124E" w:rsidRPr="00394BEE" w:rsidRDefault="00B9124E" w:rsidP="00A6783C">
                              <w:pPr>
                                <w:jc w:val="center"/>
                                <w:rPr>
                                  <w:sz w:val="14"/>
                                  <w:szCs w:val="14"/>
                                </w:rPr>
                              </w:pPr>
                            </w:p>
                            <w:p w14:paraId="56DA9247" w14:textId="670F663C" w:rsidR="00B9124E" w:rsidRPr="00394BEE" w:rsidRDefault="00B9124E" w:rsidP="00A6783C">
                              <w:pPr>
                                <w:jc w:val="center"/>
                                <w:rPr>
                                  <w:sz w:val="14"/>
                                  <w:szCs w:val="14"/>
                                </w:rPr>
                              </w:pPr>
                              <w:r w:rsidRPr="00394BEE">
                                <w:rPr>
                                  <w:sz w:val="14"/>
                                  <w:szCs w:val="14"/>
                                </w:rPr>
                                <w:t>Depurar la información</w:t>
                              </w:r>
                            </w:p>
                          </w:txbxContent>
                        </wps:txbx>
                        <wps:bodyPr rot="0" vert="horz" wrap="square" lIns="91440" tIns="45720" rIns="91440" bIns="45720" anchor="t" anchorCtr="0" upright="1">
                          <a:noAutofit/>
                        </wps:bodyPr>
                      </wps:wsp>
                      <wps:wsp>
                        <wps:cNvPr id="1232" name="AutoShape 991"/>
                        <wps:cNvSpPr>
                          <a:spLocks noChangeArrowheads="1"/>
                        </wps:cNvSpPr>
                        <wps:spPr bwMode="auto">
                          <a:xfrm>
                            <a:off x="4673600" y="3386667"/>
                            <a:ext cx="1019810" cy="607695"/>
                          </a:xfrm>
                          <a:prstGeom prst="flowChartProcess">
                            <a:avLst/>
                          </a:prstGeom>
                          <a:solidFill>
                            <a:srgbClr val="FFFFFF"/>
                          </a:solidFill>
                          <a:ln w="9525">
                            <a:solidFill>
                              <a:srgbClr val="000000"/>
                            </a:solidFill>
                            <a:miter lim="800000"/>
                            <a:headEnd/>
                            <a:tailEnd/>
                          </a:ln>
                        </wps:spPr>
                        <wps:txbx>
                          <w:txbxContent>
                            <w:p w14:paraId="6DAA979F" w14:textId="77777777" w:rsidR="00B9124E" w:rsidRPr="00394BEE" w:rsidRDefault="00B9124E" w:rsidP="00A6783C">
                              <w:pPr>
                                <w:jc w:val="center"/>
                                <w:rPr>
                                  <w:sz w:val="14"/>
                                  <w:szCs w:val="14"/>
                                </w:rPr>
                              </w:pPr>
                            </w:p>
                            <w:p w14:paraId="4487B303" w14:textId="7C51ACF1" w:rsidR="00B9124E" w:rsidRPr="00394BEE" w:rsidRDefault="00B9124E" w:rsidP="00A6783C">
                              <w:pPr>
                                <w:jc w:val="center"/>
                                <w:rPr>
                                  <w:sz w:val="14"/>
                                  <w:szCs w:val="14"/>
                                </w:rPr>
                              </w:pPr>
                              <w:r w:rsidRPr="00394BEE">
                                <w:rPr>
                                  <w:sz w:val="14"/>
                                  <w:szCs w:val="14"/>
                                </w:rPr>
                                <w:t>Enviar solicitud a la unidad administrativa</w:t>
                              </w:r>
                            </w:p>
                          </w:txbxContent>
                        </wps:txbx>
                        <wps:bodyPr rot="0" vert="horz" wrap="square" lIns="91440" tIns="45720" rIns="91440" bIns="45720" anchor="t" anchorCtr="0" upright="1">
                          <a:noAutofit/>
                        </wps:bodyPr>
                      </wps:wsp>
                      <wps:wsp>
                        <wps:cNvPr id="1236" name="Cuadro de texto 2"/>
                        <wps:cNvSpPr txBox="1">
                          <a:spLocks noChangeArrowheads="1"/>
                        </wps:cNvSpPr>
                        <wps:spPr bwMode="auto">
                          <a:xfrm>
                            <a:off x="2091266" y="3386667"/>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F7DC5" w14:textId="77777777" w:rsidR="00B9124E" w:rsidRPr="00394BEE" w:rsidRDefault="00B9124E" w:rsidP="00A6783C">
                              <w:pPr>
                                <w:rPr>
                                  <w:sz w:val="14"/>
                                  <w:szCs w:val="14"/>
                                </w:rPr>
                              </w:pPr>
                              <w:r w:rsidRPr="00394BEE">
                                <w:rPr>
                                  <w:sz w:val="14"/>
                                  <w:szCs w:val="14"/>
                                </w:rPr>
                                <w:t>Si</w:t>
                              </w:r>
                            </w:p>
                          </w:txbxContent>
                        </wps:txbx>
                        <wps:bodyPr rot="0" vert="horz" wrap="square" lIns="91440" tIns="45720" rIns="91440" bIns="45720" anchor="t" anchorCtr="0" upright="1">
                          <a:noAutofit/>
                        </wps:bodyPr>
                      </wps:wsp>
                      <wps:wsp>
                        <wps:cNvPr id="1235" name="Conector 1235"/>
                        <wps:cNvSpPr/>
                        <wps:spPr>
                          <a:xfrm>
                            <a:off x="1456266" y="668867"/>
                            <a:ext cx="365760" cy="274294"/>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1619458E" w14:textId="77777777" w:rsidR="00B9124E" w:rsidRPr="00394BEE" w:rsidRDefault="00B9124E" w:rsidP="00A6783C">
                              <w:pPr>
                                <w:jc w:val="center"/>
                                <w:rPr>
                                  <w:sz w:val="14"/>
                                  <w:szCs w:val="14"/>
                                </w:rPr>
                              </w:pPr>
                              <w:r w:rsidRPr="00394BEE">
                                <w:rPr>
                                  <w:sz w:val="14"/>
                                  <w:szCs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7" name="Cuadro de texto 2"/>
                        <wps:cNvSpPr txBox="1">
                          <a:spLocks noChangeArrowheads="1"/>
                        </wps:cNvSpPr>
                        <wps:spPr bwMode="auto">
                          <a:xfrm>
                            <a:off x="3750733" y="5037667"/>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C0382" w14:textId="77777777" w:rsidR="00B9124E" w:rsidRPr="00394BEE" w:rsidRDefault="00B9124E" w:rsidP="00A6783C">
                              <w:pPr>
                                <w:rPr>
                                  <w:sz w:val="14"/>
                                  <w:szCs w:val="14"/>
                                </w:rPr>
                              </w:pPr>
                              <w:r w:rsidRPr="00394BEE">
                                <w:rPr>
                                  <w:sz w:val="14"/>
                                  <w:szCs w:val="14"/>
                                </w:rPr>
                                <w:t>No</w:t>
                              </w:r>
                            </w:p>
                          </w:txbxContent>
                        </wps:txbx>
                        <wps:bodyPr rot="0" vert="horz" wrap="square" lIns="91440" tIns="45720" rIns="91440" bIns="45720" anchor="t" anchorCtr="0" upright="1">
                          <a:noAutofit/>
                        </wps:bodyPr>
                      </wps:wsp>
                      <wps:wsp>
                        <wps:cNvPr id="1230" name="AutoShape 987"/>
                        <wps:cNvSpPr>
                          <a:spLocks noChangeArrowheads="1"/>
                        </wps:cNvSpPr>
                        <wps:spPr bwMode="auto">
                          <a:xfrm>
                            <a:off x="4699000" y="5503333"/>
                            <a:ext cx="954606" cy="289491"/>
                          </a:xfrm>
                          <a:prstGeom prst="flowChartTerminator">
                            <a:avLst/>
                          </a:prstGeom>
                          <a:solidFill>
                            <a:srgbClr val="FFFFFF"/>
                          </a:solidFill>
                          <a:ln w="9525">
                            <a:solidFill>
                              <a:srgbClr val="000000"/>
                            </a:solidFill>
                            <a:miter lim="800000"/>
                            <a:headEnd/>
                            <a:tailEnd/>
                          </a:ln>
                        </wps:spPr>
                        <wps:txbx>
                          <w:txbxContent>
                            <w:p w14:paraId="35283324" w14:textId="77777777" w:rsidR="00B9124E" w:rsidRPr="00394BEE" w:rsidRDefault="00B9124E" w:rsidP="00A6783C">
                              <w:pPr>
                                <w:jc w:val="center"/>
                                <w:rPr>
                                  <w:sz w:val="14"/>
                                  <w:szCs w:val="14"/>
                                </w:rPr>
                              </w:pPr>
                              <w:r w:rsidRPr="00394BEE">
                                <w:rPr>
                                  <w:sz w:val="14"/>
                                  <w:szCs w:val="14"/>
                                </w:rPr>
                                <w:t>Fin</w:t>
                              </w:r>
                            </w:p>
                          </w:txbxContent>
                        </wps:txbx>
                        <wps:bodyPr rot="0" vert="horz" wrap="square" lIns="91440" tIns="45720" rIns="91440" bIns="45720" anchor="t" anchorCtr="0" upright="1">
                          <a:noAutofit/>
                        </wps:bodyPr>
                      </wps:wsp>
                      <wps:wsp>
                        <wps:cNvPr id="1233" name="AutoShape 991"/>
                        <wps:cNvSpPr>
                          <a:spLocks noChangeArrowheads="1"/>
                        </wps:cNvSpPr>
                        <wps:spPr bwMode="auto">
                          <a:xfrm>
                            <a:off x="3208866" y="6324600"/>
                            <a:ext cx="1020119" cy="607858"/>
                          </a:xfrm>
                          <a:prstGeom prst="flowChartProcess">
                            <a:avLst/>
                          </a:prstGeom>
                          <a:solidFill>
                            <a:srgbClr val="FFFFFF"/>
                          </a:solidFill>
                          <a:ln w="9525">
                            <a:solidFill>
                              <a:srgbClr val="000000"/>
                            </a:solidFill>
                            <a:miter lim="800000"/>
                            <a:headEnd/>
                            <a:tailEnd/>
                          </a:ln>
                        </wps:spPr>
                        <wps:txbx>
                          <w:txbxContent>
                            <w:p w14:paraId="1E3E4E68" w14:textId="77777777" w:rsidR="00B9124E" w:rsidRPr="00394BEE" w:rsidRDefault="00B9124E" w:rsidP="00A6783C">
                              <w:pPr>
                                <w:jc w:val="center"/>
                                <w:rPr>
                                  <w:sz w:val="14"/>
                                  <w:szCs w:val="14"/>
                                </w:rPr>
                              </w:pPr>
                            </w:p>
                            <w:p w14:paraId="5752AB8B" w14:textId="3811E13E" w:rsidR="00B9124E" w:rsidRPr="00394BEE" w:rsidRDefault="00B9124E" w:rsidP="00306D22">
                              <w:pPr>
                                <w:jc w:val="center"/>
                                <w:rPr>
                                  <w:sz w:val="14"/>
                                  <w:szCs w:val="14"/>
                                </w:rPr>
                              </w:pPr>
                              <w:r w:rsidRPr="00394BEE">
                                <w:rPr>
                                  <w:sz w:val="14"/>
                                  <w:szCs w:val="14"/>
                                </w:rPr>
                                <w:t>Transformar</w:t>
                              </w:r>
                              <w:r>
                                <w:rPr>
                                  <w:sz w:val="14"/>
                                  <w:szCs w:val="14"/>
                                </w:rPr>
                                <w:t xml:space="preserve"> </w:t>
                              </w:r>
                              <w:r w:rsidRPr="00394BEE">
                                <w:rPr>
                                  <w:sz w:val="14"/>
                                  <w:szCs w:val="14"/>
                                </w:rPr>
                                <w:t>a formatos solicitados</w:t>
                              </w:r>
                            </w:p>
                          </w:txbxContent>
                        </wps:txbx>
                        <wps:bodyPr rot="0" vert="horz" wrap="square" lIns="91440" tIns="45720" rIns="91440" bIns="45720" anchor="t" anchorCtr="0" upright="1">
                          <a:noAutofit/>
                        </wps:bodyPr>
                      </wps:wsp>
                      <wps:wsp>
                        <wps:cNvPr id="1241" name="Conector 1241"/>
                        <wps:cNvSpPr/>
                        <wps:spPr>
                          <a:xfrm>
                            <a:off x="5046133" y="4309533"/>
                            <a:ext cx="365760" cy="273685"/>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26A127C4" w14:textId="77777777" w:rsidR="00B9124E" w:rsidRPr="00394BEE" w:rsidRDefault="00B9124E" w:rsidP="00A6783C">
                              <w:pPr>
                                <w:jc w:val="center"/>
                                <w:rPr>
                                  <w:sz w:val="14"/>
                                  <w:szCs w:val="14"/>
                                </w:rPr>
                              </w:pPr>
                              <w:r w:rsidRPr="00394BEE">
                                <w:rPr>
                                  <w:sz w:val="14"/>
                                  <w:szCs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AutoShape 992"/>
                        <wps:cNvSpPr>
                          <a:spLocks noChangeArrowheads="1"/>
                        </wps:cNvSpPr>
                        <wps:spPr bwMode="auto">
                          <a:xfrm>
                            <a:off x="2940552" y="4235804"/>
                            <a:ext cx="1405648" cy="788133"/>
                          </a:xfrm>
                          <a:prstGeom prst="flowChartDecision">
                            <a:avLst/>
                          </a:prstGeom>
                          <a:solidFill>
                            <a:srgbClr val="FFFFFF"/>
                          </a:solidFill>
                          <a:ln w="9525">
                            <a:solidFill>
                              <a:srgbClr val="000000"/>
                            </a:solidFill>
                            <a:miter lim="800000"/>
                            <a:headEnd/>
                            <a:tailEnd/>
                          </a:ln>
                        </wps:spPr>
                        <wps:txbx>
                          <w:txbxContent>
                            <w:p w14:paraId="2125DA19" w14:textId="02CCF9D2" w:rsidR="00B9124E" w:rsidRPr="00394BEE" w:rsidRDefault="00B9124E" w:rsidP="00327D78">
                              <w:pPr>
                                <w:ind w:left="-142" w:right="-104"/>
                                <w:jc w:val="center"/>
                                <w:rPr>
                                  <w:sz w:val="14"/>
                                  <w:szCs w:val="14"/>
                                </w:rPr>
                              </w:pPr>
                              <w:r w:rsidRPr="00394BEE">
                                <w:rPr>
                                  <w:sz w:val="14"/>
                                  <w:szCs w:val="14"/>
                                </w:rPr>
                                <w:t>¿La información debe ser depurada?</w:t>
                              </w:r>
                            </w:p>
                          </w:txbxContent>
                        </wps:txbx>
                        <wps:bodyPr rot="0" vert="horz" wrap="square" lIns="91440" tIns="45720" rIns="91440" bIns="45720" anchor="t" anchorCtr="0" upright="1">
                          <a:noAutofit/>
                        </wps:bodyPr>
                      </wps:wsp>
                      <wps:wsp>
                        <wps:cNvPr id="1243" name="AutoShape 992"/>
                        <wps:cNvSpPr>
                          <a:spLocks noChangeArrowheads="1"/>
                        </wps:cNvSpPr>
                        <wps:spPr bwMode="auto">
                          <a:xfrm>
                            <a:off x="2960288" y="5280401"/>
                            <a:ext cx="1340778" cy="781742"/>
                          </a:xfrm>
                          <a:prstGeom prst="flowChartDecision">
                            <a:avLst/>
                          </a:prstGeom>
                          <a:solidFill>
                            <a:srgbClr val="FFFFFF"/>
                          </a:solidFill>
                          <a:ln w="9525">
                            <a:solidFill>
                              <a:srgbClr val="000000"/>
                            </a:solidFill>
                            <a:miter lim="800000"/>
                            <a:headEnd/>
                            <a:tailEnd/>
                          </a:ln>
                        </wps:spPr>
                        <wps:txbx>
                          <w:txbxContent>
                            <w:p w14:paraId="02DF4F07" w14:textId="77777777" w:rsidR="00B9124E" w:rsidRPr="00394BEE" w:rsidRDefault="00B9124E" w:rsidP="00D85D9A">
                              <w:pPr>
                                <w:ind w:left="-142" w:right="-104"/>
                                <w:jc w:val="center"/>
                                <w:rPr>
                                  <w:sz w:val="14"/>
                                  <w:szCs w:val="14"/>
                                </w:rPr>
                              </w:pPr>
                              <w:r w:rsidRPr="00394BEE">
                                <w:rPr>
                                  <w:sz w:val="14"/>
                                  <w:szCs w:val="14"/>
                                </w:rPr>
                                <w:t>¿Se encuentra en formato deseado?</w:t>
                              </w:r>
                            </w:p>
                          </w:txbxContent>
                        </wps:txbx>
                        <wps:bodyPr rot="0" vert="horz" wrap="square" lIns="91440" tIns="45720" rIns="91440" bIns="45720" anchor="t" anchorCtr="0" upright="1">
                          <a:noAutofit/>
                        </wps:bodyPr>
                      </wps:wsp>
                      <wps:wsp>
                        <wps:cNvPr id="1244" name="Cuadro de texto 2"/>
                        <wps:cNvSpPr txBox="1">
                          <a:spLocks noChangeArrowheads="1"/>
                        </wps:cNvSpPr>
                        <wps:spPr bwMode="auto">
                          <a:xfrm>
                            <a:off x="3250057" y="3149477"/>
                            <a:ext cx="308690" cy="2275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D5D3C8" w14:textId="77777777" w:rsidR="00B9124E" w:rsidRPr="00394BEE" w:rsidRDefault="00B9124E" w:rsidP="00F470B9">
                              <w:pPr>
                                <w:rPr>
                                  <w:sz w:val="14"/>
                                  <w:szCs w:val="14"/>
                                </w:rPr>
                              </w:pPr>
                              <w:r w:rsidRPr="00394BEE">
                                <w:rPr>
                                  <w:sz w:val="14"/>
                                  <w:szCs w:val="14"/>
                                </w:rPr>
                                <w:t>No</w:t>
                              </w:r>
                            </w:p>
                          </w:txbxContent>
                        </wps:txbx>
                        <wps:bodyPr rot="0" vert="horz" wrap="square" lIns="91440" tIns="45720" rIns="91440" bIns="45720" anchor="t" anchorCtr="0" upright="1">
                          <a:noAutofit/>
                        </wps:bodyPr>
                      </wps:wsp>
                      <wps:wsp>
                        <wps:cNvPr id="1245" name="Cuadro de texto 2"/>
                        <wps:cNvSpPr txBox="1">
                          <a:spLocks noChangeArrowheads="1"/>
                        </wps:cNvSpPr>
                        <wps:spPr bwMode="auto">
                          <a:xfrm>
                            <a:off x="2650066" y="2497667"/>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9C035" w14:textId="77777777" w:rsidR="00B9124E" w:rsidRPr="00394BEE" w:rsidRDefault="00B9124E" w:rsidP="00F470B9">
                              <w:pPr>
                                <w:rPr>
                                  <w:sz w:val="14"/>
                                  <w:szCs w:val="14"/>
                                </w:rPr>
                              </w:pPr>
                              <w:r w:rsidRPr="00394BEE">
                                <w:rPr>
                                  <w:sz w:val="14"/>
                                  <w:szCs w:val="14"/>
                                </w:rPr>
                                <w:t>No</w:t>
                              </w:r>
                            </w:p>
                          </w:txbxContent>
                        </wps:txbx>
                        <wps:bodyPr rot="0" vert="horz" wrap="square" lIns="91440" tIns="45720" rIns="91440" bIns="45720" anchor="t" anchorCtr="0" upright="1">
                          <a:noAutofit/>
                        </wps:bodyPr>
                      </wps:wsp>
                      <wps:wsp>
                        <wps:cNvPr id="1246" name="Cuadro de texto 2"/>
                        <wps:cNvSpPr txBox="1">
                          <a:spLocks noChangeArrowheads="1"/>
                        </wps:cNvSpPr>
                        <wps:spPr bwMode="auto">
                          <a:xfrm>
                            <a:off x="4174066" y="2455333"/>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A25B3" w14:textId="77777777" w:rsidR="00B9124E" w:rsidRPr="00394BEE" w:rsidRDefault="00B9124E" w:rsidP="00F470B9">
                              <w:pPr>
                                <w:rPr>
                                  <w:sz w:val="14"/>
                                  <w:szCs w:val="14"/>
                                </w:rPr>
                              </w:pPr>
                              <w:r w:rsidRPr="00394BEE">
                                <w:rPr>
                                  <w:sz w:val="14"/>
                                  <w:szCs w:val="14"/>
                                </w:rPr>
                                <w:t>Si</w:t>
                              </w:r>
                            </w:p>
                          </w:txbxContent>
                        </wps:txbx>
                        <wps:bodyPr rot="0" vert="horz" wrap="square" lIns="91440" tIns="45720" rIns="91440" bIns="45720" anchor="t" anchorCtr="0" upright="1">
                          <a:noAutofit/>
                        </wps:bodyPr>
                      </wps:wsp>
                      <wps:wsp>
                        <wps:cNvPr id="1247" name="Cuadro de texto 2"/>
                        <wps:cNvSpPr txBox="1">
                          <a:spLocks noChangeArrowheads="1"/>
                        </wps:cNvSpPr>
                        <wps:spPr bwMode="auto">
                          <a:xfrm>
                            <a:off x="2629417" y="4336525"/>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E84736" w14:textId="77777777" w:rsidR="00B9124E" w:rsidRPr="00394BEE" w:rsidRDefault="00B9124E" w:rsidP="00F470B9">
                              <w:pPr>
                                <w:rPr>
                                  <w:sz w:val="14"/>
                                  <w:szCs w:val="14"/>
                                </w:rPr>
                              </w:pPr>
                              <w:r w:rsidRPr="00394BEE">
                                <w:rPr>
                                  <w:sz w:val="14"/>
                                  <w:szCs w:val="14"/>
                                </w:rPr>
                                <w:t>Si</w:t>
                              </w:r>
                            </w:p>
                          </w:txbxContent>
                        </wps:txbx>
                        <wps:bodyPr rot="0" vert="horz" wrap="square" lIns="91440" tIns="45720" rIns="91440" bIns="45720" anchor="t" anchorCtr="0" upright="1">
                          <a:noAutofit/>
                        </wps:bodyPr>
                      </wps:wsp>
                      <wps:wsp>
                        <wps:cNvPr id="1248" name="Cuadro de texto 2"/>
                        <wps:cNvSpPr txBox="1">
                          <a:spLocks noChangeArrowheads="1"/>
                        </wps:cNvSpPr>
                        <wps:spPr bwMode="auto">
                          <a:xfrm>
                            <a:off x="3750733" y="6028267"/>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72490" w14:textId="77777777" w:rsidR="00B9124E" w:rsidRPr="00394BEE" w:rsidRDefault="00B9124E" w:rsidP="006850EA">
                              <w:pPr>
                                <w:rPr>
                                  <w:sz w:val="14"/>
                                  <w:szCs w:val="14"/>
                                </w:rPr>
                              </w:pPr>
                              <w:r w:rsidRPr="00394BEE">
                                <w:rPr>
                                  <w:sz w:val="14"/>
                                  <w:szCs w:val="14"/>
                                </w:rPr>
                                <w:t>No</w:t>
                              </w:r>
                            </w:p>
                          </w:txbxContent>
                        </wps:txbx>
                        <wps:bodyPr rot="0" vert="horz" wrap="square" lIns="91440" tIns="45720" rIns="91440" bIns="45720" anchor="t" anchorCtr="0" upright="1">
                          <a:noAutofit/>
                        </wps:bodyPr>
                      </wps:wsp>
                      <wps:wsp>
                        <wps:cNvPr id="1255" name="Conector recto de flecha 1255"/>
                        <wps:cNvCnPr/>
                        <wps:spPr>
                          <a:xfrm>
                            <a:off x="1041400" y="2785533"/>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6" name="Conector recto de flecha 1256"/>
                        <wps:cNvCnPr/>
                        <wps:spPr>
                          <a:xfrm>
                            <a:off x="2700866" y="2768600"/>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7" name="Conector recto de flecha 1257"/>
                        <wps:cNvCnPr/>
                        <wps:spPr>
                          <a:xfrm>
                            <a:off x="4314222" y="2777067"/>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8" name="Conector recto de flecha 1258"/>
                        <wps:cNvCnPr/>
                        <wps:spPr>
                          <a:xfrm>
                            <a:off x="4346200" y="5660313"/>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9" name="Cuadro de texto 2"/>
                        <wps:cNvSpPr txBox="1">
                          <a:spLocks noChangeArrowheads="1"/>
                        </wps:cNvSpPr>
                        <wps:spPr bwMode="auto">
                          <a:xfrm>
                            <a:off x="4380002" y="5384730"/>
                            <a:ext cx="293597" cy="222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DB263" w14:textId="77777777" w:rsidR="00B9124E" w:rsidRPr="00394BEE" w:rsidRDefault="00B9124E" w:rsidP="007F3B27">
                              <w:pPr>
                                <w:rPr>
                                  <w:sz w:val="14"/>
                                  <w:szCs w:val="14"/>
                                </w:rPr>
                              </w:pPr>
                              <w:r w:rsidRPr="00394BEE">
                                <w:rPr>
                                  <w:sz w:val="14"/>
                                  <w:szCs w:val="14"/>
                                </w:rPr>
                                <w:t>Si</w:t>
                              </w:r>
                            </w:p>
                          </w:txbxContent>
                        </wps:txbx>
                        <wps:bodyPr rot="0" vert="horz" wrap="square" lIns="91440" tIns="45720" rIns="91440" bIns="45720" anchor="t" anchorCtr="0" upright="1">
                          <a:noAutofit/>
                        </wps:bodyPr>
                      </wps:wsp>
                      <wps:wsp>
                        <wps:cNvPr id="1261" name="Conector recto de flecha 1261"/>
                        <wps:cNvCnPr/>
                        <wps:spPr>
                          <a:xfrm flipH="1" flipV="1">
                            <a:off x="2573866" y="4635384"/>
                            <a:ext cx="368723" cy="8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2" name="Conector angular 1262"/>
                        <wps:cNvCnPr/>
                        <wps:spPr>
                          <a:xfrm>
                            <a:off x="2048933" y="5003800"/>
                            <a:ext cx="821267" cy="626533"/>
                          </a:xfrm>
                          <a:prstGeom prst="bentConnector3">
                            <a:avLst>
                              <a:gd name="adj1" fmla="val -528"/>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3" name="Conector angular 1263"/>
                        <wps:cNvCnPr/>
                        <wps:spPr>
                          <a:xfrm flipV="1">
                            <a:off x="4301066" y="5850467"/>
                            <a:ext cx="922867" cy="787400"/>
                          </a:xfrm>
                          <a:prstGeom prst="bentConnector3">
                            <a:avLst>
                              <a:gd name="adj1" fmla="val 100447"/>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4" name="Conector recto de flecha 1264"/>
                        <wps:cNvCnPr/>
                        <wps:spPr>
                          <a:xfrm flipH="1" flipV="1">
                            <a:off x="1049866" y="821267"/>
                            <a:ext cx="368723" cy="8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5" name="Conector angular 1265"/>
                        <wps:cNvCnPr/>
                        <wps:spPr>
                          <a:xfrm>
                            <a:off x="2048933" y="3149600"/>
                            <a:ext cx="1041400" cy="601134"/>
                          </a:xfrm>
                          <a:prstGeom prst="bentConnector3">
                            <a:avLst>
                              <a:gd name="adj1" fmla="val -1220"/>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0E3A9E85" id="Grupo 1266" o:spid="_x0000_s1258" style="position:absolute;margin-left:11.6pt;margin-top:.6pt;width:448.3pt;height:560.35pt;z-index:251590656;mso-height-relative:margin" coordsize="56934,69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">
                <v:shape id="AutoShape 987" o:spid="_x0000_s1259" type="#_x0000_t116" style="position:absolute;left:931;width:9544;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">
                  <v:textbox>
                    <w:txbxContent>
                      <w:p w14:paraId="6F044C12" w14:textId="77777777" w:rsidR="00B9124E" w:rsidRPr="00394BEE" w:rsidRDefault="00B9124E" w:rsidP="00A6783C">
                        <w:pPr>
                          <w:jc w:val="center"/>
                          <w:rPr>
                            <w:sz w:val="14"/>
                            <w:szCs w:val="14"/>
                          </w:rPr>
                        </w:pPr>
                        <w:r w:rsidRPr="00394BEE">
                          <w:rPr>
                            <w:sz w:val="14"/>
                            <w:szCs w:val="14"/>
                          </w:rPr>
                          <w:t>Inicio</w:t>
                        </w:r>
                      </w:p>
                    </w:txbxContent>
                  </v:textbox>
                </v:shape>
                <v:shape id="AutoShape 988" o:spid="_x0000_s1260" type="#_x0000_t109" style="position:absolute;left:169;top:5926;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">
                  <v:textbox>
                    <w:txbxContent>
                      <w:p w14:paraId="4B6EF2A5" w14:textId="6CEAD49C" w:rsidR="00B9124E" w:rsidRPr="00394BEE" w:rsidRDefault="00B9124E" w:rsidP="00A6783C">
                        <w:pPr>
                          <w:jc w:val="center"/>
                          <w:rPr>
                            <w:sz w:val="14"/>
                            <w:szCs w:val="14"/>
                          </w:rPr>
                        </w:pPr>
                        <w:r w:rsidRPr="00394BEE">
                          <w:rPr>
                            <w:sz w:val="14"/>
                            <w:szCs w:val="14"/>
                          </w:rPr>
                          <w:t xml:space="preserve">Unidad </w:t>
                        </w:r>
                        <w:r>
                          <w:rPr>
                            <w:sz w:val="14"/>
                            <w:szCs w:val="14"/>
                          </w:rPr>
                          <w:t>a</w:t>
                        </w:r>
                        <w:r w:rsidRPr="00394BEE">
                          <w:rPr>
                            <w:sz w:val="14"/>
                            <w:szCs w:val="14"/>
                          </w:rPr>
                          <w:t>dministrativa envía información solicitada</w:t>
                        </w:r>
                      </w:p>
                    </w:txbxContent>
                  </v:textbox>
                </v:shape>
                <v:shape id="AutoShape 989" o:spid="_x0000_s1261" type="#_x0000_t109" style="position:absolute;top:24976;width:10201;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">
                  <v:textbox>
                    <w:txbxContent>
                      <w:p w14:paraId="3BA2DC41" w14:textId="77777777" w:rsidR="00B9124E" w:rsidRPr="00394BEE" w:rsidRDefault="00B9124E" w:rsidP="00A6783C">
                        <w:pPr>
                          <w:jc w:val="center"/>
                          <w:rPr>
                            <w:sz w:val="14"/>
                            <w:szCs w:val="14"/>
                          </w:rPr>
                        </w:pPr>
                      </w:p>
                      <w:p w14:paraId="71E86C86" w14:textId="1C9B3792" w:rsidR="00B9124E" w:rsidRPr="00394BEE" w:rsidRDefault="00B9124E" w:rsidP="00A6783C">
                        <w:pPr>
                          <w:jc w:val="center"/>
                          <w:rPr>
                            <w:sz w:val="14"/>
                            <w:szCs w:val="14"/>
                          </w:rPr>
                        </w:pPr>
                        <w:r w:rsidRPr="00394BEE">
                          <w:rPr>
                            <w:sz w:val="14"/>
                            <w:szCs w:val="14"/>
                          </w:rPr>
                          <w:t>Revisar la información recibida</w:t>
                        </w:r>
                      </w:p>
                    </w:txbxContent>
                  </v:textbox>
                </v:shape>
                <v:shape id="AutoShape 992" o:spid="_x0000_s1262" type="#_x0000_t110" style="position:absolute;left:29972;top:24384;width:13208;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">
                  <v:textbox>
                    <w:txbxContent>
                      <w:p w14:paraId="75D1D468" w14:textId="77777777" w:rsidR="00B9124E" w:rsidRPr="00394BEE" w:rsidRDefault="00B9124E" w:rsidP="0023360B">
                        <w:pPr>
                          <w:ind w:left="-142" w:right="-246"/>
                          <w:jc w:val="center"/>
                          <w:rPr>
                            <w:sz w:val="14"/>
                            <w:szCs w:val="14"/>
                          </w:rPr>
                        </w:pPr>
                        <w:r w:rsidRPr="00394BEE">
                          <w:rPr>
                            <w:sz w:val="14"/>
                            <w:szCs w:val="14"/>
                          </w:rPr>
                          <w:t>¿Tienen inconsistencias?</w:t>
                        </w:r>
                      </w:p>
                    </w:txbxContent>
                  </v:textbox>
                </v:shape>
                <v:shape id="AutoShape 988" o:spid="_x0000_s1263" type="#_x0000_t109" style="position:absolute;left:169;top:15409;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">
                  <v:textbox>
                    <w:txbxContent>
                      <w:p w14:paraId="484CBD6F" w14:textId="77777777" w:rsidR="00B9124E" w:rsidRPr="00394BEE" w:rsidRDefault="00B9124E" w:rsidP="00A6783C">
                        <w:pPr>
                          <w:jc w:val="center"/>
                          <w:rPr>
                            <w:sz w:val="14"/>
                            <w:szCs w:val="14"/>
                          </w:rPr>
                        </w:pPr>
                      </w:p>
                      <w:p w14:paraId="430C27C9" w14:textId="77777777" w:rsidR="00B9124E" w:rsidRPr="00394BEE" w:rsidRDefault="00B9124E" w:rsidP="00A6783C">
                        <w:pPr>
                          <w:jc w:val="center"/>
                          <w:rPr>
                            <w:sz w:val="14"/>
                            <w:szCs w:val="14"/>
                          </w:rPr>
                        </w:pPr>
                        <w:r w:rsidRPr="00394BEE">
                          <w:rPr>
                            <w:sz w:val="14"/>
                            <w:szCs w:val="14"/>
                          </w:rPr>
                          <w:t>UAIP recibe la información</w:t>
                        </w:r>
                      </w:p>
                    </w:txbxContent>
                  </v:textbox>
                </v:shape>
                <v:shape id="AutoShape 1008" o:spid="_x0000_s1264" type="#_x0000_t110" style="position:absolute;left:13800;top:24299;width:13220;height:6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">
                  <v:textbox>
                    <w:txbxContent>
                      <w:p w14:paraId="11C43707" w14:textId="77777777" w:rsidR="00B9124E" w:rsidRPr="00394BEE" w:rsidRDefault="00B9124E" w:rsidP="00A44226">
                        <w:pPr>
                          <w:ind w:left="-142" w:right="-38"/>
                          <w:jc w:val="center"/>
                          <w:rPr>
                            <w:sz w:val="14"/>
                            <w:szCs w:val="14"/>
                          </w:rPr>
                        </w:pPr>
                        <w:r w:rsidRPr="00394BEE">
                          <w:rPr>
                            <w:sz w:val="14"/>
                            <w:szCs w:val="14"/>
                          </w:rPr>
                          <w:t>¿Corresponde a lo solicitado?</w:t>
                        </w:r>
                      </w:p>
                    </w:txbxContent>
                  </v:textbox>
                </v:shape>
                <v:shape id="AutoShape 1013" o:spid="_x0000_s1265" type="#_x0000_t109" style="position:absolute;left:31580;top:33866;width:10201;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">
                  <v:textbox>
                    <w:txbxContent>
                      <w:p w14:paraId="526FFDE7" w14:textId="3A54E747" w:rsidR="00B9124E" w:rsidRPr="00394BEE" w:rsidRDefault="00B9124E" w:rsidP="00A6783C">
                        <w:pPr>
                          <w:jc w:val="center"/>
                          <w:rPr>
                            <w:sz w:val="14"/>
                            <w:szCs w:val="14"/>
                          </w:rPr>
                        </w:pPr>
                        <w:r w:rsidRPr="00394BEE">
                          <w:rPr>
                            <w:sz w:val="14"/>
                            <w:szCs w:val="14"/>
                          </w:rPr>
                          <w:t>Revisar que la información tenga los identificadores institucionales</w:t>
                        </w:r>
                      </w:p>
                    </w:txbxContent>
                  </v:textbox>
                </v:shape>
                <v:shape id="AutoShape 991" o:spid="_x0000_s1266" type="#_x0000_t109" style="position:absolute;left:46397;top:24299;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">
                  <v:textbox>
                    <w:txbxContent>
                      <w:p w14:paraId="30DD0EC1" w14:textId="77777777" w:rsidR="00B9124E" w:rsidRPr="00394BEE" w:rsidRDefault="00B9124E" w:rsidP="00A6783C">
                        <w:pPr>
                          <w:jc w:val="center"/>
                          <w:rPr>
                            <w:sz w:val="14"/>
                            <w:szCs w:val="14"/>
                          </w:rPr>
                        </w:pPr>
                      </w:p>
                      <w:p w14:paraId="2B8BD429" w14:textId="09AFAB18" w:rsidR="00B9124E" w:rsidRPr="00394BEE" w:rsidRDefault="00B9124E" w:rsidP="00A6783C">
                        <w:pPr>
                          <w:jc w:val="center"/>
                          <w:rPr>
                            <w:sz w:val="14"/>
                            <w:szCs w:val="14"/>
                          </w:rPr>
                        </w:pPr>
                        <w:r w:rsidRPr="00394BEE">
                          <w:rPr>
                            <w:sz w:val="14"/>
                            <w:szCs w:val="14"/>
                          </w:rPr>
                          <w:t>Establecer nuevo plazo de entrega</w:t>
                        </w:r>
                      </w:p>
                    </w:txbxContent>
                  </v:textbox>
                </v:shape>
                <v:shape id="AutoShape 991" o:spid="_x0000_s1267" type="#_x0000_t109" style="position:absolute;left:15494;top:43095;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">
                  <v:textbox>
                    <w:txbxContent>
                      <w:p w14:paraId="5A785ED2" w14:textId="77777777" w:rsidR="00B9124E" w:rsidRPr="00394BEE" w:rsidRDefault="00B9124E" w:rsidP="00A6783C">
                        <w:pPr>
                          <w:jc w:val="center"/>
                          <w:rPr>
                            <w:sz w:val="14"/>
                            <w:szCs w:val="14"/>
                          </w:rPr>
                        </w:pPr>
                      </w:p>
                      <w:p w14:paraId="56DA9247" w14:textId="670F663C" w:rsidR="00B9124E" w:rsidRPr="00394BEE" w:rsidRDefault="00B9124E" w:rsidP="00A6783C">
                        <w:pPr>
                          <w:jc w:val="center"/>
                          <w:rPr>
                            <w:sz w:val="14"/>
                            <w:szCs w:val="14"/>
                          </w:rPr>
                        </w:pPr>
                        <w:r w:rsidRPr="00394BEE">
                          <w:rPr>
                            <w:sz w:val="14"/>
                            <w:szCs w:val="14"/>
                          </w:rPr>
                          <w:t>Depurar la información</w:t>
                        </w:r>
                      </w:p>
                    </w:txbxContent>
                  </v:textbox>
                </v:shape>
                <v:shape id="AutoShape 991" o:spid="_x0000_s1268" type="#_x0000_t109" style="position:absolute;left:46736;top:33866;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">
                  <v:textbox>
                    <w:txbxContent>
                      <w:p w14:paraId="6DAA979F" w14:textId="77777777" w:rsidR="00B9124E" w:rsidRPr="00394BEE" w:rsidRDefault="00B9124E" w:rsidP="00A6783C">
                        <w:pPr>
                          <w:jc w:val="center"/>
                          <w:rPr>
                            <w:sz w:val="14"/>
                            <w:szCs w:val="14"/>
                          </w:rPr>
                        </w:pPr>
                      </w:p>
                      <w:p w14:paraId="4487B303" w14:textId="7C51ACF1" w:rsidR="00B9124E" w:rsidRPr="00394BEE" w:rsidRDefault="00B9124E" w:rsidP="00A6783C">
                        <w:pPr>
                          <w:jc w:val="center"/>
                          <w:rPr>
                            <w:sz w:val="14"/>
                            <w:szCs w:val="14"/>
                          </w:rPr>
                        </w:pPr>
                        <w:r w:rsidRPr="00394BEE">
                          <w:rPr>
                            <w:sz w:val="14"/>
                            <w:szCs w:val="14"/>
                          </w:rPr>
                          <w:t>Enviar solicitud a la unidad administrativa</w:t>
                        </w:r>
                      </w:p>
                    </w:txbxContent>
                  </v:textbox>
                </v:shape>
                <v:shape id="_x0000_s1269" type="#_x0000_t202" style="position:absolute;left:20912;top:33866;width:3601;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" stroked="f">
                  <v:textbox>
                    <w:txbxContent>
                      <w:p w14:paraId="70AF7DC5" w14:textId="77777777" w:rsidR="00B9124E" w:rsidRPr="00394BEE" w:rsidRDefault="00B9124E" w:rsidP="00A6783C">
                        <w:pPr>
                          <w:rPr>
                            <w:sz w:val="14"/>
                            <w:szCs w:val="14"/>
                          </w:rPr>
                        </w:pPr>
                        <w:r w:rsidRPr="00394BEE">
                          <w:rPr>
                            <w:sz w:val="14"/>
                            <w:szCs w:val="14"/>
                          </w:rPr>
                          <w:t>Si</w:t>
                        </w:r>
                      </w:p>
                    </w:txbxContent>
                  </v:textbox>
                </v:shape>
                <v:shape id="Conector 1235" o:spid="_x0000_s1270" type="#_x0000_t120" style="position:absolute;left:14562;top:6688;width:3658;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" fillcolor="white [3201]" strokecolor="black [3200]">
                  <v:stroke joinstyle="miter"/>
                  <v:textbox>
                    <w:txbxContent>
                      <w:p w14:paraId="1619458E" w14:textId="77777777" w:rsidR="00B9124E" w:rsidRPr="00394BEE" w:rsidRDefault="00B9124E" w:rsidP="00A6783C">
                        <w:pPr>
                          <w:jc w:val="center"/>
                          <w:rPr>
                            <w:sz w:val="14"/>
                            <w:szCs w:val="14"/>
                          </w:rPr>
                        </w:pPr>
                        <w:r w:rsidRPr="00394BEE">
                          <w:rPr>
                            <w:sz w:val="14"/>
                            <w:szCs w:val="14"/>
                          </w:rPr>
                          <w:t>1</w:t>
                        </w:r>
                      </w:p>
                    </w:txbxContent>
                  </v:textbox>
                </v:shape>
                <v:shape id="_x0000_s1271" type="#_x0000_t202" style="position:absolute;left:37507;top:50376;width:360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" stroked="f">
                  <v:textbox>
                    <w:txbxContent>
                      <w:p w14:paraId="029C0382" w14:textId="77777777" w:rsidR="00B9124E" w:rsidRPr="00394BEE" w:rsidRDefault="00B9124E" w:rsidP="00A6783C">
                        <w:pPr>
                          <w:rPr>
                            <w:sz w:val="14"/>
                            <w:szCs w:val="14"/>
                          </w:rPr>
                        </w:pPr>
                        <w:r w:rsidRPr="00394BEE">
                          <w:rPr>
                            <w:sz w:val="14"/>
                            <w:szCs w:val="14"/>
                          </w:rPr>
                          <w:t>No</w:t>
                        </w:r>
                      </w:p>
                    </w:txbxContent>
                  </v:textbox>
                </v:shape>
                <v:shape id="AutoShape 987" o:spid="_x0000_s1272" type="#_x0000_t116" style="position:absolute;left:46990;top:55033;width:954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">
                  <v:textbox>
                    <w:txbxContent>
                      <w:p w14:paraId="35283324" w14:textId="77777777" w:rsidR="00B9124E" w:rsidRPr="00394BEE" w:rsidRDefault="00B9124E" w:rsidP="00A6783C">
                        <w:pPr>
                          <w:jc w:val="center"/>
                          <w:rPr>
                            <w:sz w:val="14"/>
                            <w:szCs w:val="14"/>
                          </w:rPr>
                        </w:pPr>
                        <w:r w:rsidRPr="00394BEE">
                          <w:rPr>
                            <w:sz w:val="14"/>
                            <w:szCs w:val="14"/>
                          </w:rPr>
                          <w:t>Fin</w:t>
                        </w:r>
                      </w:p>
                    </w:txbxContent>
                  </v:textbox>
                </v:shape>
                <v:shape id="AutoShape 991" o:spid="_x0000_s1273" type="#_x0000_t109" style="position:absolute;left:32088;top:63246;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">
                  <v:textbox>
                    <w:txbxContent>
                      <w:p w14:paraId="1E3E4E68" w14:textId="77777777" w:rsidR="00B9124E" w:rsidRPr="00394BEE" w:rsidRDefault="00B9124E" w:rsidP="00A6783C">
                        <w:pPr>
                          <w:jc w:val="center"/>
                          <w:rPr>
                            <w:sz w:val="14"/>
                            <w:szCs w:val="14"/>
                          </w:rPr>
                        </w:pPr>
                      </w:p>
                      <w:p w14:paraId="5752AB8B" w14:textId="3811E13E" w:rsidR="00B9124E" w:rsidRPr="00394BEE" w:rsidRDefault="00B9124E" w:rsidP="00306D22">
                        <w:pPr>
                          <w:jc w:val="center"/>
                          <w:rPr>
                            <w:sz w:val="14"/>
                            <w:szCs w:val="14"/>
                          </w:rPr>
                        </w:pPr>
                        <w:r w:rsidRPr="00394BEE">
                          <w:rPr>
                            <w:sz w:val="14"/>
                            <w:szCs w:val="14"/>
                          </w:rPr>
                          <w:t>Transformar</w:t>
                        </w:r>
                        <w:r>
                          <w:rPr>
                            <w:sz w:val="14"/>
                            <w:szCs w:val="14"/>
                          </w:rPr>
                          <w:t xml:space="preserve"> </w:t>
                        </w:r>
                        <w:r w:rsidRPr="00394BEE">
                          <w:rPr>
                            <w:sz w:val="14"/>
                            <w:szCs w:val="14"/>
                          </w:rPr>
                          <w:t>a formatos solicitados</w:t>
                        </w:r>
                      </w:p>
                    </w:txbxContent>
                  </v:textbox>
                </v:shape>
                <v:shape id="Conector 1241" o:spid="_x0000_s1274" type="#_x0000_t120" style="position:absolute;left:50461;top:43095;width:3657;height:2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" fillcolor="white [3201]" strokecolor="black [3200]">
                  <v:stroke joinstyle="miter"/>
                  <v:textbox>
                    <w:txbxContent>
                      <w:p w14:paraId="26A127C4" w14:textId="77777777" w:rsidR="00B9124E" w:rsidRPr="00394BEE" w:rsidRDefault="00B9124E" w:rsidP="00A6783C">
                        <w:pPr>
                          <w:jc w:val="center"/>
                          <w:rPr>
                            <w:sz w:val="14"/>
                            <w:szCs w:val="14"/>
                          </w:rPr>
                        </w:pPr>
                        <w:r w:rsidRPr="00394BEE">
                          <w:rPr>
                            <w:sz w:val="14"/>
                            <w:szCs w:val="14"/>
                          </w:rPr>
                          <w:t>1</w:t>
                        </w:r>
                      </w:p>
                    </w:txbxContent>
                  </v:textbox>
                </v:shape>
                <v:shape id="AutoShape 992" o:spid="_x0000_s1275" type="#_x0000_t110" style="position:absolute;left:29405;top:42358;width:14057;height:7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">
                  <v:textbox>
                    <w:txbxContent>
                      <w:p w14:paraId="2125DA19" w14:textId="02CCF9D2" w:rsidR="00B9124E" w:rsidRPr="00394BEE" w:rsidRDefault="00B9124E" w:rsidP="00327D78">
                        <w:pPr>
                          <w:ind w:left="-142" w:right="-104"/>
                          <w:jc w:val="center"/>
                          <w:rPr>
                            <w:sz w:val="14"/>
                            <w:szCs w:val="14"/>
                          </w:rPr>
                        </w:pPr>
                        <w:r w:rsidRPr="00394BEE">
                          <w:rPr>
                            <w:sz w:val="14"/>
                            <w:szCs w:val="14"/>
                          </w:rPr>
                          <w:t>¿La información debe ser depurada?</w:t>
                        </w:r>
                      </w:p>
                    </w:txbxContent>
                  </v:textbox>
                </v:shape>
                <v:shape id="AutoShape 992" o:spid="_x0000_s1276" type="#_x0000_t110" style="position:absolute;left:29602;top:52804;width:13408;height:7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">
                  <v:textbox>
                    <w:txbxContent>
                      <w:p w14:paraId="02DF4F07" w14:textId="77777777" w:rsidR="00B9124E" w:rsidRPr="00394BEE" w:rsidRDefault="00B9124E" w:rsidP="00D85D9A">
                        <w:pPr>
                          <w:ind w:left="-142" w:right="-104"/>
                          <w:jc w:val="center"/>
                          <w:rPr>
                            <w:sz w:val="14"/>
                            <w:szCs w:val="14"/>
                          </w:rPr>
                        </w:pPr>
                        <w:r w:rsidRPr="00394BEE">
                          <w:rPr>
                            <w:sz w:val="14"/>
                            <w:szCs w:val="14"/>
                          </w:rPr>
                          <w:t>¿Se encuentra en formato deseado?</w:t>
                        </w:r>
                      </w:p>
                    </w:txbxContent>
                  </v:textbox>
                </v:shape>
                <v:shape id="_x0000_s1277" type="#_x0000_t202" style="position:absolute;left:32500;top:31494;width:3087;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" stroked="f">
                  <v:textbox>
                    <w:txbxContent>
                      <w:p w14:paraId="06D5D3C8" w14:textId="77777777" w:rsidR="00B9124E" w:rsidRPr="00394BEE" w:rsidRDefault="00B9124E" w:rsidP="00F470B9">
                        <w:pPr>
                          <w:rPr>
                            <w:sz w:val="14"/>
                            <w:szCs w:val="14"/>
                          </w:rPr>
                        </w:pPr>
                        <w:r w:rsidRPr="00394BEE">
                          <w:rPr>
                            <w:sz w:val="14"/>
                            <w:szCs w:val="14"/>
                          </w:rPr>
                          <w:t>No</w:t>
                        </w:r>
                      </w:p>
                    </w:txbxContent>
                  </v:textbox>
                </v:shape>
                <v:shape id="_x0000_s1278" type="#_x0000_t202" style="position:absolute;left:26500;top:24976;width:3601;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" stroked="f">
                  <v:textbox>
                    <w:txbxContent>
                      <w:p w14:paraId="7839C035" w14:textId="77777777" w:rsidR="00B9124E" w:rsidRPr="00394BEE" w:rsidRDefault="00B9124E" w:rsidP="00F470B9">
                        <w:pPr>
                          <w:rPr>
                            <w:sz w:val="14"/>
                            <w:szCs w:val="14"/>
                          </w:rPr>
                        </w:pPr>
                        <w:r w:rsidRPr="00394BEE">
                          <w:rPr>
                            <w:sz w:val="14"/>
                            <w:szCs w:val="14"/>
                          </w:rPr>
                          <w:t>No</w:t>
                        </w:r>
                      </w:p>
                    </w:txbxContent>
                  </v:textbox>
                </v:shape>
                <v:shape id="_x0000_s1279" type="#_x0000_t202" style="position:absolute;left:41740;top:24553;width:3601;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" stroked="f">
                  <v:textbox>
                    <w:txbxContent>
                      <w:p w14:paraId="55BA25B3" w14:textId="77777777" w:rsidR="00B9124E" w:rsidRPr="00394BEE" w:rsidRDefault="00B9124E" w:rsidP="00F470B9">
                        <w:pPr>
                          <w:rPr>
                            <w:sz w:val="14"/>
                            <w:szCs w:val="14"/>
                          </w:rPr>
                        </w:pPr>
                        <w:r w:rsidRPr="00394BEE">
                          <w:rPr>
                            <w:sz w:val="14"/>
                            <w:szCs w:val="14"/>
                          </w:rPr>
                          <w:t>Si</w:t>
                        </w:r>
                      </w:p>
                    </w:txbxContent>
                  </v:textbox>
                </v:shape>
                <v:shape id="_x0000_s1280" type="#_x0000_t202" style="position:absolute;left:26294;top:43365;width:3600;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" stroked="f">
                  <v:textbox>
                    <w:txbxContent>
                      <w:p w14:paraId="32E84736" w14:textId="77777777" w:rsidR="00B9124E" w:rsidRPr="00394BEE" w:rsidRDefault="00B9124E" w:rsidP="00F470B9">
                        <w:pPr>
                          <w:rPr>
                            <w:sz w:val="14"/>
                            <w:szCs w:val="14"/>
                          </w:rPr>
                        </w:pPr>
                        <w:r w:rsidRPr="00394BEE">
                          <w:rPr>
                            <w:sz w:val="14"/>
                            <w:szCs w:val="14"/>
                          </w:rPr>
                          <w:t>Si</w:t>
                        </w:r>
                      </w:p>
                    </w:txbxContent>
                  </v:textbox>
                </v:shape>
                <v:shape id="_x0000_s1281" type="#_x0000_t202" style="position:absolute;left:37507;top:60282;width:360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" stroked="f">
                  <v:textbox>
                    <w:txbxContent>
                      <w:p w14:paraId="78A72490" w14:textId="77777777" w:rsidR="00B9124E" w:rsidRPr="00394BEE" w:rsidRDefault="00B9124E" w:rsidP="006850EA">
                        <w:pPr>
                          <w:rPr>
                            <w:sz w:val="14"/>
                            <w:szCs w:val="14"/>
                          </w:rPr>
                        </w:pPr>
                        <w:r w:rsidRPr="00394BEE">
                          <w:rPr>
                            <w:sz w:val="14"/>
                            <w:szCs w:val="14"/>
                          </w:rPr>
                          <w:t>No</w:t>
                        </w:r>
                      </w:p>
                    </w:txbxContent>
                  </v:textbox>
                </v:shape>
                <v:shape id="Conector recto de flecha 1255" o:spid="_x0000_s1282" type="#_x0000_t32" style="position:absolute;left:10414;top:27855;width:3409;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" strokecolor="black [3200]" strokeweight=".5pt">
                  <v:stroke endarrow="block" joinstyle="miter"/>
                </v:shape>
                <v:shape id="Conector recto de flecha 1256" o:spid="_x0000_s1283" type="#_x0000_t32" style="position:absolute;left:27008;top:27686;width:3410;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" strokecolor="black [3200]" strokeweight=".5pt">
                  <v:stroke endarrow="block" joinstyle="miter"/>
                </v:shape>
                <v:shape id="Conector recto de flecha 1257" o:spid="_x0000_s1284" type="#_x0000_t32" style="position:absolute;left:43142;top:27770;width:3410;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" strokecolor="black [3200]" strokeweight=".5pt">
                  <v:stroke endarrow="block" joinstyle="miter"/>
                </v:shape>
                <v:shape id="Conector recto de flecha 1258" o:spid="_x0000_s1285" type="#_x0000_t32" style="position:absolute;left:43462;top:56603;width:3409;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" strokecolor="black [3200]" strokeweight=".5pt">
                  <v:stroke endarrow="block" joinstyle="miter"/>
                </v:shape>
                <v:shape id="_x0000_s1286" type="#_x0000_t202" style="position:absolute;left:43800;top:53847;width:2935;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" stroked="f">
                  <v:textbox>
                    <w:txbxContent>
                      <w:p w14:paraId="16CDB263" w14:textId="77777777" w:rsidR="00B9124E" w:rsidRPr="00394BEE" w:rsidRDefault="00B9124E" w:rsidP="007F3B27">
                        <w:pPr>
                          <w:rPr>
                            <w:sz w:val="14"/>
                            <w:szCs w:val="14"/>
                          </w:rPr>
                        </w:pPr>
                        <w:r w:rsidRPr="00394BEE">
                          <w:rPr>
                            <w:sz w:val="14"/>
                            <w:szCs w:val="14"/>
                          </w:rPr>
                          <w:t>Si</w:t>
                        </w:r>
                      </w:p>
                    </w:txbxContent>
                  </v:textbox>
                </v:shape>
                <v:shape id="Conector recto de flecha 1261" o:spid="_x0000_s1287" type="#_x0000_t32" style="position:absolute;left:25738;top:46353;width:3687;height: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" strokecolor="black [3200]" strokeweight=".5pt">
                  <v:stroke endarrow="block" joinstyle="miter"/>
                </v:shape>
                <v:shape id="Conector angular 1262" o:spid="_x0000_s1288" type="#_x0000_t34" style="position:absolute;left:20489;top:50038;width:8213;height:626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" adj="-114" strokecolor="black [3200]" strokeweight=".5pt">
                  <v:stroke endarrow="block"/>
                </v:shape>
                <v:shape id="Conector angular 1263" o:spid="_x0000_s1289" type="#_x0000_t34" style="position:absolute;left:43010;top:58504;width:9229;height:787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" adj="21697" strokecolor="black [3200]" strokeweight=".5pt">
                  <v:stroke endarrow="block"/>
                </v:shape>
                <v:shape id="Conector recto de flecha 1264" o:spid="_x0000_s1290" type="#_x0000_t32" style="position:absolute;left:10498;top:8212;width:3687;height: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" strokecolor="black [3200]" strokeweight=".5pt">
                  <v:stroke endarrow="block" joinstyle="miter"/>
                </v:shape>
                <v:shape id="Conector angular 1265" o:spid="_x0000_s1291" type="#_x0000_t34" style="position:absolute;left:20489;top:31496;width:10414;height:60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" adj="-264" strokecolor="black [3200]" strokeweight=".5pt">
                  <v:stroke endarrow="block"/>
                </v:shape>
              </v:group>
            </w:pict>
          </mc:Fallback>
        </mc:AlternateContent>
      </w:r>
    </w:p>
    <w:p w14:paraId="2521A89B" w14:textId="1CA1C466" w:rsidR="00A07149" w:rsidRPr="00394BEE" w:rsidRDefault="00A07149" w:rsidP="00A07149">
      <w:pPr>
        <w:rPr>
          <w:rFonts w:asciiTheme="majorHAnsi" w:hAnsiTheme="majorHAnsi" w:cstheme="majorHAnsi"/>
          <w:lang w:val="es-ES" w:eastAsia="es-ES"/>
        </w:rPr>
      </w:pPr>
    </w:p>
    <w:p w14:paraId="174E0E5D" w14:textId="04F82C1D" w:rsidR="00A6783C" w:rsidRPr="00394BEE" w:rsidRDefault="00273159" w:rsidP="00A07149">
      <w:pPr>
        <w:rPr>
          <w:rFonts w:asciiTheme="majorHAnsi" w:hAnsiTheme="majorHAnsi" w:cstheme="majorHAnsi"/>
          <w:lang w:val="es-ES" w:eastAsia="es-ES"/>
        </w:rPr>
      </w:pPr>
      <w:r w:rsidRPr="00AD243D">
        <w:rPr>
          <w:noProof/>
          <w:lang w:eastAsia="es-SV"/>
        </w:rPr>
        <mc:AlternateContent>
          <mc:Choice Requires="wps">
            <w:drawing>
              <wp:anchor distT="0" distB="0" distL="114300" distR="114300" simplePos="0" relativeHeight="251581440" behindDoc="0" locked="0" layoutInCell="1" allowOverlap="1" wp14:anchorId="254C8941" wp14:editId="308372F7">
                <wp:simplePos x="0" y="0"/>
                <wp:positionH relativeFrom="column">
                  <wp:posOffset>694055</wp:posOffset>
                </wp:positionH>
                <wp:positionV relativeFrom="paragraph">
                  <wp:posOffset>1905</wp:posOffset>
                </wp:positionV>
                <wp:extent cx="0" cy="236855"/>
                <wp:effectExtent l="76200" t="0" r="57150" b="48895"/>
                <wp:wrapNone/>
                <wp:docPr id="1238" name="Conector recto de flecha 1238"/>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92E917" id="Conector recto de flecha 1238" o:spid="_x0000_s1026" type="#_x0000_t32" style="position:absolute;margin-left:54.65pt;margin-top:.15pt;width:0;height:18.65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" strokecolor="black [3200]" strokeweight=".5pt">
                <v:stroke endarrow="block" joinstyle="miter"/>
              </v:shape>
            </w:pict>
          </mc:Fallback>
        </mc:AlternateContent>
      </w:r>
    </w:p>
    <w:p w14:paraId="2889C746" w14:textId="77777777" w:rsidR="00A6783C" w:rsidRPr="00394BEE" w:rsidRDefault="00A6783C" w:rsidP="00A07149">
      <w:pPr>
        <w:rPr>
          <w:rFonts w:asciiTheme="majorHAnsi" w:hAnsiTheme="majorHAnsi" w:cstheme="majorHAnsi"/>
          <w:lang w:val="es-ES" w:eastAsia="es-ES"/>
        </w:rPr>
      </w:pPr>
    </w:p>
    <w:p w14:paraId="48AE98D4" w14:textId="77777777" w:rsidR="00A6783C" w:rsidRPr="00394BEE" w:rsidRDefault="00A6783C" w:rsidP="00A07149">
      <w:pPr>
        <w:rPr>
          <w:rFonts w:asciiTheme="majorHAnsi" w:hAnsiTheme="majorHAnsi" w:cstheme="majorHAnsi"/>
          <w:lang w:val="es-ES" w:eastAsia="es-ES"/>
        </w:rPr>
      </w:pPr>
    </w:p>
    <w:p w14:paraId="6D29D308" w14:textId="77777777" w:rsidR="00A6783C" w:rsidRPr="00394BEE" w:rsidRDefault="00A6783C" w:rsidP="00A07149">
      <w:pPr>
        <w:rPr>
          <w:rFonts w:asciiTheme="majorHAnsi" w:hAnsiTheme="majorHAnsi" w:cstheme="majorHAnsi"/>
          <w:lang w:val="es-ES" w:eastAsia="es-ES"/>
        </w:rPr>
      </w:pPr>
    </w:p>
    <w:p w14:paraId="7891C7D3" w14:textId="26A315A3" w:rsidR="00A6783C" w:rsidRPr="00394BEE" w:rsidRDefault="00A6783C" w:rsidP="00A07149">
      <w:pPr>
        <w:rPr>
          <w:rFonts w:asciiTheme="majorHAnsi" w:hAnsiTheme="majorHAnsi" w:cstheme="majorHAnsi"/>
          <w:lang w:val="es-ES" w:eastAsia="es-ES"/>
        </w:rPr>
      </w:pPr>
    </w:p>
    <w:p w14:paraId="0BABD57A" w14:textId="5981D060" w:rsidR="00A6783C" w:rsidRPr="00394BEE" w:rsidRDefault="00273159" w:rsidP="00A07149">
      <w:pPr>
        <w:rPr>
          <w:rFonts w:asciiTheme="majorHAnsi" w:hAnsiTheme="majorHAnsi" w:cstheme="majorHAnsi"/>
          <w:lang w:val="es-ES" w:eastAsia="es-ES"/>
        </w:rPr>
      </w:pPr>
      <w:r w:rsidRPr="00AD243D">
        <w:rPr>
          <w:noProof/>
          <w:lang w:eastAsia="es-SV"/>
        </w:rPr>
        <mc:AlternateContent>
          <mc:Choice Requires="wps">
            <w:drawing>
              <wp:anchor distT="0" distB="0" distL="114300" distR="114300" simplePos="0" relativeHeight="251582464" behindDoc="0" locked="0" layoutInCell="1" allowOverlap="1" wp14:anchorId="48CF5B4D" wp14:editId="3DDE40AD">
                <wp:simplePos x="0" y="0"/>
                <wp:positionH relativeFrom="column">
                  <wp:posOffset>694055</wp:posOffset>
                </wp:positionH>
                <wp:positionV relativeFrom="paragraph">
                  <wp:posOffset>129133</wp:posOffset>
                </wp:positionV>
                <wp:extent cx="0" cy="236855"/>
                <wp:effectExtent l="76200" t="0" r="57150" b="48895"/>
                <wp:wrapNone/>
                <wp:docPr id="1239" name="Conector recto de flecha 123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17F687" id="Conector recto de flecha 1239" o:spid="_x0000_s1026" type="#_x0000_t32" style="position:absolute;margin-left:54.65pt;margin-top:10.15pt;width:0;height:18.65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" strokecolor="black [3200]" strokeweight=".5pt">
                <v:stroke endarrow="block" joinstyle="miter"/>
              </v:shape>
            </w:pict>
          </mc:Fallback>
        </mc:AlternateContent>
      </w:r>
    </w:p>
    <w:p w14:paraId="5A296B7B" w14:textId="77777777" w:rsidR="00A6783C" w:rsidRPr="00394BEE" w:rsidRDefault="00A6783C" w:rsidP="00A07149">
      <w:pPr>
        <w:rPr>
          <w:rFonts w:asciiTheme="majorHAnsi" w:hAnsiTheme="majorHAnsi" w:cstheme="majorHAnsi"/>
          <w:lang w:val="es-ES" w:eastAsia="es-ES"/>
        </w:rPr>
      </w:pPr>
    </w:p>
    <w:p w14:paraId="020D3670" w14:textId="77777777" w:rsidR="00A6783C" w:rsidRPr="00394BEE" w:rsidRDefault="00A6783C" w:rsidP="00A07149">
      <w:pPr>
        <w:rPr>
          <w:rFonts w:asciiTheme="majorHAnsi" w:hAnsiTheme="majorHAnsi" w:cstheme="majorHAnsi"/>
          <w:lang w:val="es-ES" w:eastAsia="es-ES"/>
        </w:rPr>
      </w:pPr>
    </w:p>
    <w:p w14:paraId="4FEE179D" w14:textId="77777777" w:rsidR="00A6783C" w:rsidRPr="00394BEE" w:rsidRDefault="00A6783C" w:rsidP="00A07149">
      <w:pPr>
        <w:rPr>
          <w:rFonts w:asciiTheme="majorHAnsi" w:hAnsiTheme="majorHAnsi" w:cstheme="majorHAnsi"/>
          <w:lang w:val="es-ES" w:eastAsia="es-ES"/>
        </w:rPr>
      </w:pPr>
    </w:p>
    <w:p w14:paraId="7C0CD353" w14:textId="77777777" w:rsidR="00A6783C" w:rsidRPr="00394BEE" w:rsidRDefault="00A6783C" w:rsidP="00A07149">
      <w:pPr>
        <w:rPr>
          <w:rFonts w:asciiTheme="majorHAnsi" w:hAnsiTheme="majorHAnsi" w:cstheme="majorHAnsi"/>
          <w:lang w:val="es-ES" w:eastAsia="es-ES"/>
        </w:rPr>
      </w:pPr>
    </w:p>
    <w:p w14:paraId="13142093" w14:textId="27C76A71" w:rsidR="00A6783C" w:rsidRPr="00394BEE" w:rsidRDefault="00A6783C" w:rsidP="00A07149">
      <w:pPr>
        <w:rPr>
          <w:rFonts w:asciiTheme="majorHAnsi" w:hAnsiTheme="majorHAnsi" w:cstheme="majorHAnsi"/>
          <w:lang w:val="es-ES" w:eastAsia="es-ES"/>
        </w:rPr>
      </w:pPr>
    </w:p>
    <w:p w14:paraId="06325FFA" w14:textId="284B40A0" w:rsidR="00A6783C" w:rsidRPr="00394BEE" w:rsidRDefault="00273159" w:rsidP="00A07149">
      <w:pPr>
        <w:rPr>
          <w:rFonts w:asciiTheme="majorHAnsi" w:hAnsiTheme="majorHAnsi" w:cstheme="majorHAnsi"/>
          <w:lang w:val="es-ES" w:eastAsia="es-ES"/>
        </w:rPr>
      </w:pPr>
      <w:r w:rsidRPr="00AD243D">
        <w:rPr>
          <w:noProof/>
          <w:lang w:eastAsia="es-SV"/>
        </w:rPr>
        <mc:AlternateContent>
          <mc:Choice Requires="wps">
            <w:drawing>
              <wp:anchor distT="0" distB="0" distL="114300" distR="114300" simplePos="0" relativeHeight="251583488" behindDoc="0" locked="0" layoutInCell="1" allowOverlap="1" wp14:anchorId="3A078C98" wp14:editId="1264099D">
                <wp:simplePos x="0" y="0"/>
                <wp:positionH relativeFrom="column">
                  <wp:posOffset>651510</wp:posOffset>
                </wp:positionH>
                <wp:positionV relativeFrom="paragraph">
                  <wp:posOffset>70078</wp:posOffset>
                </wp:positionV>
                <wp:extent cx="0" cy="236855"/>
                <wp:effectExtent l="76200" t="0" r="57150" b="48895"/>
                <wp:wrapNone/>
                <wp:docPr id="1240" name="Conector recto de flecha 124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F187BC" id="Conector recto de flecha 1240" o:spid="_x0000_s1026" type="#_x0000_t32" style="position:absolute;margin-left:51.3pt;margin-top:5.5pt;width:0;height:18.65pt;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" strokecolor="black [3200]" strokeweight=".5pt">
                <v:stroke endarrow="block" joinstyle="miter"/>
              </v:shape>
            </w:pict>
          </mc:Fallback>
        </mc:AlternateContent>
      </w:r>
    </w:p>
    <w:p w14:paraId="5598B29D" w14:textId="77777777" w:rsidR="00A6783C" w:rsidRPr="00394BEE" w:rsidRDefault="00A6783C" w:rsidP="00A07149">
      <w:pPr>
        <w:rPr>
          <w:rFonts w:asciiTheme="majorHAnsi" w:hAnsiTheme="majorHAnsi" w:cstheme="majorHAnsi"/>
          <w:lang w:val="es-ES" w:eastAsia="es-ES"/>
        </w:rPr>
      </w:pPr>
    </w:p>
    <w:p w14:paraId="5E092519" w14:textId="77777777" w:rsidR="00A6783C" w:rsidRPr="00394BEE" w:rsidRDefault="00A6783C" w:rsidP="00A07149">
      <w:pPr>
        <w:rPr>
          <w:rFonts w:asciiTheme="majorHAnsi" w:hAnsiTheme="majorHAnsi" w:cstheme="majorHAnsi"/>
          <w:lang w:val="es-ES" w:eastAsia="es-ES"/>
        </w:rPr>
      </w:pPr>
    </w:p>
    <w:p w14:paraId="1FE117C9" w14:textId="77777777" w:rsidR="00A6783C" w:rsidRPr="00394BEE" w:rsidRDefault="00A6783C" w:rsidP="00A07149">
      <w:pPr>
        <w:rPr>
          <w:rFonts w:asciiTheme="majorHAnsi" w:hAnsiTheme="majorHAnsi" w:cstheme="majorHAnsi"/>
          <w:lang w:val="es-ES" w:eastAsia="es-ES"/>
        </w:rPr>
      </w:pPr>
    </w:p>
    <w:p w14:paraId="195A3C7C" w14:textId="77777777" w:rsidR="00A6783C" w:rsidRPr="00394BEE" w:rsidRDefault="00A6783C" w:rsidP="00A07149">
      <w:pPr>
        <w:rPr>
          <w:rFonts w:asciiTheme="majorHAnsi" w:hAnsiTheme="majorHAnsi" w:cstheme="majorHAnsi"/>
          <w:lang w:val="es-ES" w:eastAsia="es-ES"/>
        </w:rPr>
      </w:pPr>
    </w:p>
    <w:p w14:paraId="35CF18F2" w14:textId="6722F3BE" w:rsidR="00A6783C" w:rsidRPr="00394BEE" w:rsidRDefault="00306D22" w:rsidP="00A07149">
      <w:pPr>
        <w:rPr>
          <w:rFonts w:asciiTheme="majorHAnsi" w:hAnsiTheme="majorHAnsi" w:cstheme="majorHAnsi"/>
          <w:lang w:val="es-ES" w:eastAsia="es-ES"/>
        </w:rPr>
      </w:pPr>
      <w:r w:rsidRPr="00AD243D">
        <w:rPr>
          <w:noProof/>
          <w:lang w:eastAsia="es-SV"/>
        </w:rPr>
        <mc:AlternateContent>
          <mc:Choice Requires="wps">
            <w:drawing>
              <wp:anchor distT="0" distB="0" distL="114300" distR="114300" simplePos="0" relativeHeight="251584512" behindDoc="0" locked="0" layoutInCell="1" allowOverlap="1" wp14:anchorId="2316D64C" wp14:editId="22D17A91">
                <wp:simplePos x="0" y="0"/>
                <wp:positionH relativeFrom="column">
                  <wp:posOffset>3801110</wp:posOffset>
                </wp:positionH>
                <wp:positionV relativeFrom="paragraph">
                  <wp:posOffset>136118</wp:posOffset>
                </wp:positionV>
                <wp:extent cx="0" cy="236855"/>
                <wp:effectExtent l="76200" t="0" r="57150" b="48895"/>
                <wp:wrapNone/>
                <wp:docPr id="1249" name="Conector recto de flecha 124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C912F7" id="Conector recto de flecha 1249" o:spid="_x0000_s1026" type="#_x0000_t32" style="position:absolute;margin-left:299.3pt;margin-top:10.7pt;width:0;height:18.65pt;z-index:25174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" strokecolor="black [3200]" strokeweight=".5pt">
                <v:stroke endarrow="block" joinstyle="miter"/>
              </v:shape>
            </w:pict>
          </mc:Fallback>
        </mc:AlternateContent>
      </w:r>
      <w:r w:rsidR="000A3DBA" w:rsidRPr="00AD243D">
        <w:rPr>
          <w:noProof/>
          <w:lang w:eastAsia="es-SV"/>
        </w:rPr>
        <mc:AlternateContent>
          <mc:Choice Requires="wps">
            <w:drawing>
              <wp:anchor distT="0" distB="0" distL="114300" distR="114300" simplePos="0" relativeHeight="251588608" behindDoc="0" locked="0" layoutInCell="1" allowOverlap="1" wp14:anchorId="5660836E" wp14:editId="5957DECC">
                <wp:simplePos x="0" y="0"/>
                <wp:positionH relativeFrom="column">
                  <wp:posOffset>5367655</wp:posOffset>
                </wp:positionH>
                <wp:positionV relativeFrom="paragraph">
                  <wp:posOffset>45720</wp:posOffset>
                </wp:positionV>
                <wp:extent cx="0" cy="236855"/>
                <wp:effectExtent l="76200" t="0" r="57150" b="48895"/>
                <wp:wrapNone/>
                <wp:docPr id="1253" name="Conector recto de flecha 1253"/>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41A697" id="Conector recto de flecha 1253" o:spid="_x0000_s1026" type="#_x0000_t32" style="position:absolute;margin-left:422.65pt;margin-top:3.6pt;width:0;height:18.65pt;z-index:25175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" strokecolor="black [3200]" strokeweight=".5pt">
                <v:stroke endarrow="block" joinstyle="miter"/>
              </v:shape>
            </w:pict>
          </mc:Fallback>
        </mc:AlternateContent>
      </w:r>
    </w:p>
    <w:p w14:paraId="64FCC2B8" w14:textId="77777777" w:rsidR="00A6783C" w:rsidRPr="00394BEE" w:rsidRDefault="00A6783C" w:rsidP="00A07149">
      <w:pPr>
        <w:rPr>
          <w:rFonts w:asciiTheme="majorHAnsi" w:hAnsiTheme="majorHAnsi" w:cstheme="majorHAnsi"/>
          <w:lang w:val="es-ES" w:eastAsia="es-ES"/>
        </w:rPr>
      </w:pPr>
    </w:p>
    <w:p w14:paraId="4FC6FFA2" w14:textId="77777777" w:rsidR="00A6783C" w:rsidRPr="00394BEE" w:rsidRDefault="00A6783C" w:rsidP="00A07149">
      <w:pPr>
        <w:rPr>
          <w:rFonts w:asciiTheme="majorHAnsi" w:hAnsiTheme="majorHAnsi" w:cstheme="majorHAnsi"/>
          <w:lang w:val="es-ES" w:eastAsia="es-ES"/>
        </w:rPr>
      </w:pPr>
    </w:p>
    <w:p w14:paraId="2049CE2F" w14:textId="77777777" w:rsidR="00A6783C" w:rsidRPr="00394BEE" w:rsidRDefault="00A6783C" w:rsidP="00A07149">
      <w:pPr>
        <w:rPr>
          <w:rFonts w:asciiTheme="majorHAnsi" w:hAnsiTheme="majorHAnsi" w:cstheme="majorHAnsi"/>
          <w:lang w:val="es-ES" w:eastAsia="es-ES"/>
        </w:rPr>
      </w:pPr>
    </w:p>
    <w:p w14:paraId="4A779CDE" w14:textId="77777777" w:rsidR="00A6783C" w:rsidRPr="00394BEE" w:rsidRDefault="00A6783C" w:rsidP="00A07149">
      <w:pPr>
        <w:rPr>
          <w:rFonts w:asciiTheme="majorHAnsi" w:hAnsiTheme="majorHAnsi" w:cstheme="majorHAnsi"/>
          <w:lang w:val="es-ES" w:eastAsia="es-ES"/>
        </w:rPr>
      </w:pPr>
    </w:p>
    <w:p w14:paraId="69C9C889" w14:textId="77777777" w:rsidR="00A07149" w:rsidRPr="00394BEE" w:rsidRDefault="00A07149" w:rsidP="00A07149">
      <w:pPr>
        <w:rPr>
          <w:rFonts w:asciiTheme="majorHAnsi" w:hAnsiTheme="majorHAnsi" w:cstheme="majorHAnsi"/>
          <w:lang w:val="es-ES" w:eastAsia="es-ES"/>
        </w:rPr>
      </w:pPr>
    </w:p>
    <w:p w14:paraId="7D1F3271" w14:textId="3CD0198D" w:rsidR="00A07149" w:rsidRPr="00394BEE" w:rsidRDefault="00306D22" w:rsidP="00A07149">
      <w:pPr>
        <w:rPr>
          <w:rFonts w:asciiTheme="majorHAnsi" w:hAnsiTheme="majorHAnsi" w:cstheme="majorHAnsi"/>
          <w:lang w:val="es-ES" w:eastAsia="es-ES"/>
        </w:rPr>
      </w:pPr>
      <w:r w:rsidRPr="00AD243D">
        <w:rPr>
          <w:noProof/>
          <w:lang w:eastAsia="es-SV"/>
        </w:rPr>
        <mc:AlternateContent>
          <mc:Choice Requires="wps">
            <w:drawing>
              <wp:anchor distT="0" distB="0" distL="114300" distR="114300" simplePos="0" relativeHeight="251585536" behindDoc="0" locked="0" layoutInCell="1" allowOverlap="1" wp14:anchorId="6D866E2C" wp14:editId="1B0B14F3">
                <wp:simplePos x="0" y="0"/>
                <wp:positionH relativeFrom="column">
                  <wp:posOffset>3801110</wp:posOffset>
                </wp:positionH>
                <wp:positionV relativeFrom="paragraph">
                  <wp:posOffset>35153</wp:posOffset>
                </wp:positionV>
                <wp:extent cx="0" cy="236855"/>
                <wp:effectExtent l="76200" t="0" r="57150" b="48895"/>
                <wp:wrapNone/>
                <wp:docPr id="1250" name="Conector recto de flecha 125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0E9464" id="Conector recto de flecha 1250" o:spid="_x0000_s1026" type="#_x0000_t32" style="position:absolute;margin-left:299.3pt;margin-top:2.75pt;width:0;height:18.65pt;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" strokecolor="black [3200]" strokeweight=".5pt">
                <v:stroke endarrow="block" joinstyle="miter"/>
              </v:shape>
            </w:pict>
          </mc:Fallback>
        </mc:AlternateContent>
      </w:r>
      <w:r w:rsidR="000A3DBA" w:rsidRPr="00AD243D">
        <w:rPr>
          <w:noProof/>
          <w:lang w:eastAsia="es-SV"/>
        </w:rPr>
        <mc:AlternateContent>
          <mc:Choice Requires="wps">
            <w:drawing>
              <wp:anchor distT="0" distB="0" distL="114300" distR="114300" simplePos="0" relativeHeight="251589632" behindDoc="0" locked="0" layoutInCell="1" allowOverlap="1" wp14:anchorId="1A8AEEA1" wp14:editId="132F63C7">
                <wp:simplePos x="0" y="0"/>
                <wp:positionH relativeFrom="column">
                  <wp:posOffset>5367655</wp:posOffset>
                </wp:positionH>
                <wp:positionV relativeFrom="paragraph">
                  <wp:posOffset>7620</wp:posOffset>
                </wp:positionV>
                <wp:extent cx="0" cy="236855"/>
                <wp:effectExtent l="76200" t="0" r="57150" b="48895"/>
                <wp:wrapNone/>
                <wp:docPr id="1254" name="Conector recto de flecha 1254"/>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621E85" id="Conector recto de flecha 1254" o:spid="_x0000_s1026" type="#_x0000_t32" style="position:absolute;margin-left:422.65pt;margin-top:.6pt;width:0;height:18.65pt;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" strokecolor="black [3200]" strokeweight=".5pt">
                <v:stroke endarrow="block" joinstyle="miter"/>
              </v:shape>
            </w:pict>
          </mc:Fallback>
        </mc:AlternateContent>
      </w:r>
    </w:p>
    <w:p w14:paraId="30DF10DD" w14:textId="77777777" w:rsidR="00A07149" w:rsidRPr="00394BEE" w:rsidRDefault="00A07149" w:rsidP="00A07149">
      <w:pPr>
        <w:rPr>
          <w:rFonts w:asciiTheme="majorHAnsi" w:hAnsiTheme="majorHAnsi" w:cstheme="majorHAnsi"/>
          <w:lang w:val="es-ES" w:eastAsia="es-ES"/>
        </w:rPr>
      </w:pPr>
    </w:p>
    <w:p w14:paraId="7896B2D7" w14:textId="77777777" w:rsidR="00A6783C" w:rsidRPr="00394BEE" w:rsidRDefault="00A6783C" w:rsidP="00A07149">
      <w:pPr>
        <w:rPr>
          <w:rFonts w:asciiTheme="majorHAnsi" w:hAnsiTheme="majorHAnsi" w:cstheme="majorHAnsi"/>
          <w:lang w:val="es-ES" w:eastAsia="es-ES"/>
        </w:rPr>
      </w:pPr>
    </w:p>
    <w:p w14:paraId="4857EA06" w14:textId="77777777" w:rsidR="00A6783C" w:rsidRPr="00394BEE" w:rsidRDefault="00A6783C" w:rsidP="00A07149">
      <w:pPr>
        <w:rPr>
          <w:rFonts w:asciiTheme="majorHAnsi" w:hAnsiTheme="majorHAnsi" w:cstheme="majorHAnsi"/>
          <w:lang w:val="es-ES" w:eastAsia="es-ES"/>
        </w:rPr>
      </w:pPr>
    </w:p>
    <w:p w14:paraId="6FB9D533" w14:textId="77777777" w:rsidR="00A6783C" w:rsidRPr="00394BEE" w:rsidRDefault="00A6783C" w:rsidP="00A07149">
      <w:pPr>
        <w:rPr>
          <w:rFonts w:asciiTheme="majorHAnsi" w:hAnsiTheme="majorHAnsi" w:cstheme="majorHAnsi"/>
          <w:lang w:val="es-ES" w:eastAsia="es-ES"/>
        </w:rPr>
      </w:pPr>
    </w:p>
    <w:p w14:paraId="4734EA61" w14:textId="77777777" w:rsidR="00A6783C" w:rsidRPr="00394BEE" w:rsidRDefault="00A6783C" w:rsidP="00A07149">
      <w:pPr>
        <w:rPr>
          <w:rFonts w:asciiTheme="majorHAnsi" w:hAnsiTheme="majorHAnsi" w:cstheme="majorHAnsi"/>
          <w:lang w:val="es-ES" w:eastAsia="es-ES"/>
        </w:rPr>
      </w:pPr>
    </w:p>
    <w:p w14:paraId="541077F5" w14:textId="77777777" w:rsidR="00A6783C" w:rsidRPr="00394BEE" w:rsidRDefault="000A3DBA" w:rsidP="00A07149">
      <w:pPr>
        <w:rPr>
          <w:rFonts w:asciiTheme="majorHAnsi" w:hAnsiTheme="majorHAnsi" w:cstheme="majorHAnsi"/>
          <w:lang w:val="es-ES" w:eastAsia="es-ES"/>
        </w:rPr>
      </w:pPr>
      <w:r w:rsidRPr="00AD243D">
        <w:rPr>
          <w:noProof/>
          <w:lang w:eastAsia="es-SV"/>
        </w:rPr>
        <mc:AlternateContent>
          <mc:Choice Requires="wps">
            <w:drawing>
              <wp:anchor distT="0" distB="0" distL="114300" distR="114300" simplePos="0" relativeHeight="251586560" behindDoc="0" locked="0" layoutInCell="1" allowOverlap="1" wp14:anchorId="2534CAD9" wp14:editId="1C13974C">
                <wp:simplePos x="0" y="0"/>
                <wp:positionH relativeFrom="column">
                  <wp:posOffset>3784600</wp:posOffset>
                </wp:positionH>
                <wp:positionV relativeFrom="paragraph">
                  <wp:posOffset>62002</wp:posOffset>
                </wp:positionV>
                <wp:extent cx="0" cy="236855"/>
                <wp:effectExtent l="76200" t="0" r="57150" b="48895"/>
                <wp:wrapNone/>
                <wp:docPr id="1251" name="Conector recto de flecha 125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A2CE35" id="Conector recto de flecha 1251" o:spid="_x0000_s1026" type="#_x0000_t32" style="position:absolute;margin-left:298pt;margin-top:4.9pt;width:0;height:18.65pt;z-index:25175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" strokecolor="black [3200]" strokeweight=".5pt">
                <v:stroke endarrow="block" joinstyle="miter"/>
              </v:shape>
            </w:pict>
          </mc:Fallback>
        </mc:AlternateContent>
      </w:r>
    </w:p>
    <w:p w14:paraId="16D6E15A" w14:textId="77777777" w:rsidR="00A6783C" w:rsidRPr="00394BEE" w:rsidRDefault="00A6783C" w:rsidP="00A07149">
      <w:pPr>
        <w:rPr>
          <w:rFonts w:asciiTheme="majorHAnsi" w:hAnsiTheme="majorHAnsi" w:cstheme="majorHAnsi"/>
          <w:lang w:val="es-ES" w:eastAsia="es-ES"/>
        </w:rPr>
      </w:pPr>
    </w:p>
    <w:p w14:paraId="4C8FEA06" w14:textId="77777777" w:rsidR="00A6783C" w:rsidRPr="00394BEE" w:rsidRDefault="00A6783C" w:rsidP="00A07149">
      <w:pPr>
        <w:rPr>
          <w:rFonts w:asciiTheme="majorHAnsi" w:hAnsiTheme="majorHAnsi" w:cstheme="majorHAnsi"/>
          <w:lang w:val="es-ES" w:eastAsia="es-ES"/>
        </w:rPr>
      </w:pPr>
    </w:p>
    <w:p w14:paraId="4811C816" w14:textId="77777777" w:rsidR="00A6783C" w:rsidRPr="00394BEE" w:rsidRDefault="00A6783C" w:rsidP="00A07149">
      <w:pPr>
        <w:rPr>
          <w:rFonts w:asciiTheme="majorHAnsi" w:hAnsiTheme="majorHAnsi" w:cstheme="majorHAnsi"/>
          <w:lang w:val="es-ES" w:eastAsia="es-ES"/>
        </w:rPr>
      </w:pPr>
    </w:p>
    <w:p w14:paraId="6D35E103" w14:textId="77777777" w:rsidR="00A6783C" w:rsidRPr="00394BEE" w:rsidRDefault="00A6783C" w:rsidP="00A07149">
      <w:pPr>
        <w:rPr>
          <w:rFonts w:asciiTheme="majorHAnsi" w:hAnsiTheme="majorHAnsi" w:cstheme="majorHAnsi"/>
          <w:lang w:val="es-ES" w:eastAsia="es-ES"/>
        </w:rPr>
      </w:pPr>
    </w:p>
    <w:p w14:paraId="470614F1" w14:textId="77777777" w:rsidR="00A6783C" w:rsidRPr="00394BEE" w:rsidRDefault="00A6783C" w:rsidP="00A07149">
      <w:pPr>
        <w:rPr>
          <w:rFonts w:asciiTheme="majorHAnsi" w:hAnsiTheme="majorHAnsi" w:cstheme="majorHAnsi"/>
          <w:lang w:val="es-ES" w:eastAsia="es-ES"/>
        </w:rPr>
      </w:pPr>
    </w:p>
    <w:p w14:paraId="4F5E4E45" w14:textId="77777777" w:rsidR="00A6783C" w:rsidRPr="00394BEE" w:rsidRDefault="000A3DBA" w:rsidP="00A07149">
      <w:pPr>
        <w:rPr>
          <w:rFonts w:asciiTheme="majorHAnsi" w:hAnsiTheme="majorHAnsi" w:cstheme="majorHAnsi"/>
          <w:lang w:val="es-ES" w:eastAsia="es-ES"/>
        </w:rPr>
      </w:pPr>
      <w:r w:rsidRPr="00AD243D">
        <w:rPr>
          <w:noProof/>
          <w:lang w:eastAsia="es-SV"/>
        </w:rPr>
        <mc:AlternateContent>
          <mc:Choice Requires="wps">
            <w:drawing>
              <wp:anchor distT="0" distB="0" distL="114300" distR="114300" simplePos="0" relativeHeight="251587584" behindDoc="0" locked="0" layoutInCell="1" allowOverlap="1" wp14:anchorId="18D49E92" wp14:editId="369FF575">
                <wp:simplePos x="0" y="0"/>
                <wp:positionH relativeFrom="column">
                  <wp:posOffset>3813175</wp:posOffset>
                </wp:positionH>
                <wp:positionV relativeFrom="paragraph">
                  <wp:posOffset>113893</wp:posOffset>
                </wp:positionV>
                <wp:extent cx="0" cy="236855"/>
                <wp:effectExtent l="76200" t="0" r="57150" b="48895"/>
                <wp:wrapNone/>
                <wp:docPr id="1252" name="Conector recto de flecha 1252"/>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B2AC3E" id="Conector recto de flecha 1252" o:spid="_x0000_s1026" type="#_x0000_t32" style="position:absolute;margin-left:300.25pt;margin-top:8.95pt;width:0;height:18.65pt;z-index:25175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" strokecolor="black [3200]" strokeweight=".5pt">
                <v:stroke endarrow="block" joinstyle="miter"/>
              </v:shape>
            </w:pict>
          </mc:Fallback>
        </mc:AlternateContent>
      </w:r>
    </w:p>
    <w:p w14:paraId="6FED9C68" w14:textId="77777777" w:rsidR="00A6783C" w:rsidRPr="00394BEE" w:rsidRDefault="00A6783C" w:rsidP="00A07149">
      <w:pPr>
        <w:rPr>
          <w:rFonts w:asciiTheme="majorHAnsi" w:hAnsiTheme="majorHAnsi" w:cstheme="majorHAnsi"/>
          <w:lang w:val="es-ES" w:eastAsia="es-ES"/>
        </w:rPr>
      </w:pPr>
    </w:p>
    <w:p w14:paraId="09963ED7" w14:textId="77777777" w:rsidR="00A6783C" w:rsidRPr="00394BEE" w:rsidRDefault="00A6783C" w:rsidP="00A07149">
      <w:pPr>
        <w:rPr>
          <w:rFonts w:asciiTheme="majorHAnsi" w:hAnsiTheme="majorHAnsi" w:cstheme="majorHAnsi"/>
          <w:lang w:val="es-ES" w:eastAsia="es-ES"/>
        </w:rPr>
      </w:pPr>
    </w:p>
    <w:p w14:paraId="63F577B9" w14:textId="77777777" w:rsidR="00A6783C" w:rsidRPr="00394BEE" w:rsidRDefault="00A6783C" w:rsidP="00A07149">
      <w:pPr>
        <w:rPr>
          <w:rFonts w:asciiTheme="majorHAnsi" w:hAnsiTheme="majorHAnsi" w:cstheme="majorHAnsi"/>
          <w:lang w:val="es-ES" w:eastAsia="es-ES"/>
        </w:rPr>
      </w:pPr>
    </w:p>
    <w:p w14:paraId="5AFEE832" w14:textId="77777777" w:rsidR="00A6783C" w:rsidRPr="00394BEE" w:rsidRDefault="00A6783C" w:rsidP="00A07149">
      <w:pPr>
        <w:rPr>
          <w:rFonts w:asciiTheme="majorHAnsi" w:hAnsiTheme="majorHAnsi" w:cstheme="majorHAnsi"/>
          <w:lang w:val="es-ES" w:eastAsia="es-ES"/>
        </w:rPr>
      </w:pPr>
    </w:p>
    <w:p w14:paraId="001EA6E7" w14:textId="77777777" w:rsidR="00A6783C" w:rsidRPr="00394BEE" w:rsidRDefault="00A6783C" w:rsidP="00A07149">
      <w:pPr>
        <w:rPr>
          <w:rFonts w:asciiTheme="majorHAnsi" w:hAnsiTheme="majorHAnsi" w:cstheme="majorHAnsi"/>
          <w:lang w:val="es-ES" w:eastAsia="es-ES"/>
        </w:rPr>
      </w:pPr>
    </w:p>
    <w:p w14:paraId="32F58C23" w14:textId="77777777" w:rsidR="00A6783C" w:rsidRPr="00394BEE" w:rsidRDefault="00A6783C" w:rsidP="00A07149">
      <w:pPr>
        <w:rPr>
          <w:rFonts w:asciiTheme="majorHAnsi" w:hAnsiTheme="majorHAnsi" w:cstheme="majorHAnsi"/>
          <w:lang w:val="es-ES" w:eastAsia="es-ES"/>
        </w:rPr>
      </w:pPr>
    </w:p>
    <w:p w14:paraId="110DF89B" w14:textId="77777777" w:rsidR="00A6783C" w:rsidRPr="00394BEE" w:rsidRDefault="00A6783C" w:rsidP="00A07149">
      <w:pPr>
        <w:rPr>
          <w:rFonts w:asciiTheme="majorHAnsi" w:hAnsiTheme="majorHAnsi" w:cstheme="majorHAnsi"/>
          <w:lang w:val="es-ES" w:eastAsia="es-ES"/>
        </w:rPr>
      </w:pPr>
    </w:p>
    <w:p w14:paraId="600704A9" w14:textId="77777777" w:rsidR="00A6783C" w:rsidRPr="00394BEE" w:rsidRDefault="00A6783C" w:rsidP="00A07149">
      <w:pPr>
        <w:rPr>
          <w:rFonts w:asciiTheme="majorHAnsi" w:hAnsiTheme="majorHAnsi" w:cstheme="majorHAnsi"/>
          <w:lang w:val="es-ES" w:eastAsia="es-ES"/>
        </w:rPr>
      </w:pPr>
    </w:p>
    <w:p w14:paraId="3207AD7C" w14:textId="17AA9E9E" w:rsidR="008A5328" w:rsidRPr="00394BEE" w:rsidRDefault="008A5328" w:rsidP="008A5328">
      <w:pPr>
        <w:pStyle w:val="Ttulo3"/>
        <w:rPr>
          <w:szCs w:val="22"/>
        </w:rPr>
      </w:pPr>
      <w:bookmarkStart w:id="28" w:name="_Toc50031838"/>
      <w:r w:rsidRPr="00394BEE">
        <w:rPr>
          <w:szCs w:val="22"/>
        </w:rPr>
        <w:lastRenderedPageBreak/>
        <w:t>4.</w:t>
      </w:r>
      <w:r w:rsidR="000B4FCB" w:rsidRPr="00394BEE">
        <w:rPr>
          <w:szCs w:val="22"/>
        </w:rPr>
        <w:t>2</w:t>
      </w:r>
      <w:r w:rsidRPr="00394BEE">
        <w:rPr>
          <w:szCs w:val="22"/>
        </w:rPr>
        <w:t>.</w:t>
      </w:r>
      <w:r w:rsidR="005E6BF0" w:rsidRPr="00394BEE">
        <w:rPr>
          <w:szCs w:val="22"/>
        </w:rPr>
        <w:t>5</w:t>
      </w:r>
      <w:r w:rsidRPr="00394BEE">
        <w:rPr>
          <w:szCs w:val="22"/>
        </w:rPr>
        <w:t xml:space="preserve">. </w:t>
      </w:r>
      <w:r w:rsidR="00C027C9" w:rsidRPr="00394BEE">
        <w:rPr>
          <w:szCs w:val="22"/>
        </w:rPr>
        <w:t xml:space="preserve">Resolución de </w:t>
      </w:r>
      <w:r w:rsidR="00F47C38" w:rsidRPr="00394BEE">
        <w:rPr>
          <w:szCs w:val="22"/>
        </w:rPr>
        <w:t>s</w:t>
      </w:r>
      <w:r w:rsidR="00C027C9" w:rsidRPr="00394BEE">
        <w:rPr>
          <w:szCs w:val="22"/>
        </w:rPr>
        <w:t>olicitud</w:t>
      </w:r>
      <w:bookmarkEnd w:id="28"/>
    </w:p>
    <w:p w14:paraId="6B974842" w14:textId="77777777" w:rsidR="008A5328" w:rsidRPr="000B016D" w:rsidRDefault="008A5328" w:rsidP="000B016D">
      <w:pPr>
        <w:ind w:left="567"/>
        <w:rPr>
          <w:b/>
          <w:i/>
        </w:rPr>
      </w:pPr>
      <w:r w:rsidRPr="000B016D">
        <w:rPr>
          <w:b/>
          <w:i/>
        </w:rPr>
        <w:t>Propósito del procedimiento</w:t>
      </w:r>
    </w:p>
    <w:p w14:paraId="25BC007E" w14:textId="77777777" w:rsidR="008A5328" w:rsidRPr="00AD243D" w:rsidRDefault="006E4AA4" w:rsidP="000B016D">
      <w:pPr>
        <w:ind w:left="567"/>
      </w:pPr>
      <w:r w:rsidRPr="00AD243D">
        <w:t>Sustanciar la resolución de entrega o denegatoria de información solicitada.</w:t>
      </w:r>
    </w:p>
    <w:p w14:paraId="386BA6A2" w14:textId="77777777" w:rsidR="006E4AA4" w:rsidRPr="00AD243D" w:rsidRDefault="006E4AA4" w:rsidP="000B016D">
      <w:pPr>
        <w:ind w:left="567"/>
      </w:pPr>
    </w:p>
    <w:p w14:paraId="14E46BEC" w14:textId="77777777" w:rsidR="008A5328" w:rsidRPr="000B016D" w:rsidRDefault="008A5328" w:rsidP="000B016D">
      <w:pPr>
        <w:ind w:left="567"/>
        <w:rPr>
          <w:b/>
          <w:i/>
        </w:rPr>
      </w:pPr>
      <w:r w:rsidRPr="000B016D">
        <w:rPr>
          <w:b/>
          <w:i/>
        </w:rPr>
        <w:t>Alcance</w:t>
      </w:r>
    </w:p>
    <w:p w14:paraId="1A0CF2C3" w14:textId="15BEBDEF" w:rsidR="006E4AA4" w:rsidRPr="000B016D" w:rsidRDefault="006E4AA4" w:rsidP="000B016D">
      <w:pPr>
        <w:pStyle w:val="Prrafodelista"/>
        <w:ind w:left="567"/>
        <w:jc w:val="both"/>
        <w:rPr>
          <w:rFonts w:cs="Times New Roman"/>
          <w:lang w:val="es-SV"/>
        </w:rPr>
      </w:pPr>
      <w:r w:rsidRPr="000B016D">
        <w:rPr>
          <w:rFonts w:cs="Times New Roman"/>
          <w:lang w:val="es-SV"/>
        </w:rPr>
        <w:t xml:space="preserve">Este procedimiento será aplicado por la </w:t>
      </w:r>
      <w:r w:rsidR="007B3C7C" w:rsidRPr="000B016D">
        <w:rPr>
          <w:rFonts w:cs="Times New Roman"/>
          <w:lang w:val="es-SV"/>
        </w:rPr>
        <w:t xml:space="preserve">unidad de acceso a la información pública </w:t>
      </w:r>
      <w:r w:rsidRPr="000B016D">
        <w:rPr>
          <w:rFonts w:cs="Times New Roman"/>
          <w:lang w:val="es-SV"/>
        </w:rPr>
        <w:t xml:space="preserve">y </w:t>
      </w:r>
      <w:r w:rsidR="00F87252" w:rsidRPr="000B016D">
        <w:rPr>
          <w:rFonts w:cs="Times New Roman"/>
          <w:lang w:val="es-SV"/>
        </w:rPr>
        <w:t>se notifica a</w:t>
      </w:r>
      <w:r w:rsidRPr="000B016D">
        <w:rPr>
          <w:rFonts w:cs="Times New Roman"/>
          <w:lang w:val="es-SV"/>
        </w:rPr>
        <w:t xml:space="preserve">l </w:t>
      </w:r>
      <w:r w:rsidR="007B3C7C" w:rsidRPr="000B016D">
        <w:rPr>
          <w:rFonts w:cs="Times New Roman"/>
          <w:lang w:val="es-SV"/>
        </w:rPr>
        <w:t>soli</w:t>
      </w:r>
      <w:r w:rsidRPr="000B016D">
        <w:rPr>
          <w:rFonts w:cs="Times New Roman"/>
          <w:lang w:val="es-SV"/>
        </w:rPr>
        <w:t>citante.</w:t>
      </w:r>
    </w:p>
    <w:p w14:paraId="7DC9D4E3" w14:textId="77777777" w:rsidR="008A5328" w:rsidRPr="00AD243D" w:rsidRDefault="008A5328" w:rsidP="000B016D">
      <w:pPr>
        <w:ind w:left="567"/>
      </w:pPr>
    </w:p>
    <w:p w14:paraId="60C9BE49" w14:textId="77777777" w:rsidR="000B016D" w:rsidRPr="000B016D" w:rsidRDefault="000B016D" w:rsidP="000B016D">
      <w:pPr>
        <w:spacing w:line="276" w:lineRule="auto"/>
        <w:ind w:left="567"/>
        <w:rPr>
          <w:b/>
          <w:i/>
        </w:rPr>
      </w:pPr>
      <w:r w:rsidRPr="000B016D">
        <w:rPr>
          <w:b/>
          <w:i/>
        </w:rPr>
        <w:t>Documentos de referencia</w:t>
      </w:r>
    </w:p>
    <w:p w14:paraId="68BCC39F" w14:textId="4C810F7E" w:rsidR="0093718D" w:rsidRPr="00E07DA9" w:rsidRDefault="00F87252" w:rsidP="00270F2D">
      <w:pPr>
        <w:pStyle w:val="Prrafodelista"/>
        <w:numPr>
          <w:ilvl w:val="0"/>
          <w:numId w:val="44"/>
        </w:numPr>
        <w:ind w:left="993"/>
        <w:rPr>
          <w:rFonts w:cs="Times New Roman"/>
          <w:noProof/>
          <w:lang w:val="es-SV" w:eastAsia="es-ES"/>
        </w:rPr>
      </w:pPr>
      <w:r w:rsidRPr="00E07DA9">
        <w:rPr>
          <w:rFonts w:cs="Times New Roman"/>
          <w:lang w:val="es-SV"/>
        </w:rPr>
        <w:t>Resolución</w:t>
      </w:r>
      <w:r w:rsidR="00E05BFC" w:rsidRPr="00E07DA9">
        <w:rPr>
          <w:rFonts w:cs="Times New Roman"/>
          <w:lang w:val="es-SV"/>
        </w:rPr>
        <w:t xml:space="preserve"> de </w:t>
      </w:r>
      <w:r w:rsidR="00D62EAD" w:rsidRPr="00E07DA9">
        <w:rPr>
          <w:rFonts w:cs="Times New Roman"/>
          <w:lang w:val="es-SV"/>
        </w:rPr>
        <w:t>s</w:t>
      </w:r>
      <w:r w:rsidR="00E05BFC" w:rsidRPr="00E07DA9">
        <w:rPr>
          <w:rFonts w:cs="Times New Roman"/>
          <w:lang w:val="es-SV"/>
        </w:rPr>
        <w:t>olicitud</w:t>
      </w:r>
      <w:r w:rsidRPr="00E07DA9">
        <w:rPr>
          <w:rFonts w:cs="Times New Roman"/>
          <w:lang w:val="es-SV"/>
        </w:rPr>
        <w:t xml:space="preserve"> </w:t>
      </w:r>
      <w:r w:rsidR="00E07DA9" w:rsidRPr="00E07DA9">
        <w:rPr>
          <w:rFonts w:cs="Times New Roman"/>
          <w:noProof/>
          <w:lang w:val="es-SV" w:eastAsia="es-ES"/>
        </w:rPr>
        <w:t>(ver anexo 3</w:t>
      </w:r>
      <w:r w:rsidR="00E2119D">
        <w:rPr>
          <w:rFonts w:cs="Times New Roman"/>
          <w:noProof/>
          <w:lang w:val="es-SV" w:eastAsia="es-ES"/>
        </w:rPr>
        <w:t>1</w:t>
      </w:r>
      <w:r w:rsidR="0093718D" w:rsidRPr="00E07DA9">
        <w:rPr>
          <w:rFonts w:cs="Times New Roman"/>
          <w:noProof/>
          <w:lang w:val="es-SV" w:eastAsia="es-ES"/>
        </w:rPr>
        <w:t>)</w:t>
      </w:r>
      <w:r w:rsidR="0029761B">
        <w:rPr>
          <w:rFonts w:cs="Times New Roman"/>
          <w:noProof/>
          <w:lang w:val="es-SV" w:eastAsia="es-ES"/>
        </w:rPr>
        <w:t>.</w:t>
      </w:r>
    </w:p>
    <w:p w14:paraId="2CA99F34" w14:textId="0E3C276C" w:rsidR="008A5328" w:rsidRPr="00E07DA9" w:rsidRDefault="0093718D" w:rsidP="00270F2D">
      <w:pPr>
        <w:pStyle w:val="Prrafodelista"/>
        <w:numPr>
          <w:ilvl w:val="0"/>
          <w:numId w:val="44"/>
        </w:numPr>
        <w:ind w:left="993"/>
        <w:rPr>
          <w:rFonts w:cs="Times New Roman"/>
          <w:lang w:val="es-SV"/>
        </w:rPr>
      </w:pPr>
      <w:r w:rsidRPr="00E07DA9">
        <w:rPr>
          <w:rFonts w:cs="Times New Roman"/>
          <w:noProof/>
          <w:lang w:val="es-SV" w:eastAsia="es-ES"/>
        </w:rPr>
        <w:t>Acta de entrega de información presencial</w:t>
      </w:r>
      <w:r w:rsidR="00E07DA9" w:rsidRPr="00E07DA9">
        <w:rPr>
          <w:rFonts w:cs="Times New Roman"/>
          <w:noProof/>
          <w:lang w:val="es-SV" w:eastAsia="es-ES"/>
        </w:rPr>
        <w:t xml:space="preserve"> (ver anexo 3</w:t>
      </w:r>
      <w:r w:rsidR="00E2119D">
        <w:rPr>
          <w:rFonts w:cs="Times New Roman"/>
          <w:noProof/>
          <w:lang w:val="es-SV" w:eastAsia="es-ES"/>
        </w:rPr>
        <w:t>2</w:t>
      </w:r>
      <w:r w:rsidR="00E05BFC" w:rsidRPr="00E07DA9">
        <w:rPr>
          <w:rFonts w:cs="Times New Roman"/>
          <w:noProof/>
          <w:lang w:val="es-SV" w:eastAsia="es-ES"/>
        </w:rPr>
        <w:t>)</w:t>
      </w:r>
      <w:r w:rsidR="0029761B">
        <w:rPr>
          <w:rFonts w:cs="Times New Roman"/>
          <w:noProof/>
          <w:lang w:val="es-SV" w:eastAsia="es-ES"/>
        </w:rPr>
        <w:t>.</w:t>
      </w:r>
    </w:p>
    <w:p w14:paraId="024D4BB6" w14:textId="34C11B20" w:rsidR="008A5328" w:rsidRPr="00E07DA9" w:rsidRDefault="00E07DA9" w:rsidP="00270F2D">
      <w:pPr>
        <w:pStyle w:val="Prrafodelista"/>
        <w:numPr>
          <w:ilvl w:val="0"/>
          <w:numId w:val="44"/>
        </w:numPr>
        <w:ind w:left="993"/>
        <w:rPr>
          <w:rFonts w:cs="Times New Roman"/>
          <w:strike/>
          <w:lang w:val="es-SV"/>
        </w:rPr>
      </w:pPr>
      <w:r w:rsidRPr="00E07DA9">
        <w:rPr>
          <w:rFonts w:cs="Times New Roman"/>
          <w:lang w:val="es-SV"/>
        </w:rPr>
        <w:t>Recurso de a</w:t>
      </w:r>
      <w:r w:rsidR="00A67C9B" w:rsidRPr="00E07DA9">
        <w:rPr>
          <w:rFonts w:cs="Times New Roman"/>
          <w:lang w:val="es-SV"/>
        </w:rPr>
        <w:t xml:space="preserve">pelación ante el IAIP </w:t>
      </w:r>
      <w:r w:rsidRPr="00E07DA9">
        <w:rPr>
          <w:rFonts w:cs="Times New Roman"/>
          <w:lang w:val="es-SV"/>
        </w:rPr>
        <w:t>(ver anexo 3</w:t>
      </w:r>
      <w:r w:rsidR="00E2119D">
        <w:rPr>
          <w:rFonts w:cs="Times New Roman"/>
          <w:lang w:val="es-SV"/>
        </w:rPr>
        <w:t>3</w:t>
      </w:r>
      <w:r w:rsidR="00A67C9B" w:rsidRPr="00E07DA9">
        <w:rPr>
          <w:rFonts w:cs="Times New Roman"/>
          <w:lang w:val="es-SV"/>
        </w:rPr>
        <w:t>)</w:t>
      </w:r>
      <w:r w:rsidR="0029761B">
        <w:rPr>
          <w:rFonts w:cs="Times New Roman"/>
          <w:lang w:val="es-SV"/>
        </w:rPr>
        <w:t>.</w:t>
      </w:r>
    </w:p>
    <w:p w14:paraId="6A5E32F9" w14:textId="6F3A59A3" w:rsidR="00F51316" w:rsidRPr="00E07DA9" w:rsidRDefault="00F51316" w:rsidP="00270F2D">
      <w:pPr>
        <w:pStyle w:val="Prrafodelista"/>
        <w:numPr>
          <w:ilvl w:val="0"/>
          <w:numId w:val="44"/>
        </w:numPr>
        <w:ind w:left="993"/>
        <w:rPr>
          <w:rFonts w:cs="Times New Roman"/>
          <w:strike/>
          <w:lang w:val="es-SV"/>
        </w:rPr>
      </w:pPr>
      <w:r w:rsidRPr="00E07DA9">
        <w:rPr>
          <w:rFonts w:cs="Times New Roman"/>
          <w:lang w:val="es-SV"/>
        </w:rPr>
        <w:t xml:space="preserve">Falta de </w:t>
      </w:r>
      <w:r w:rsidR="00D62EAD" w:rsidRPr="00E07DA9">
        <w:rPr>
          <w:rFonts w:cs="Times New Roman"/>
          <w:lang w:val="es-SV"/>
        </w:rPr>
        <w:t>res</w:t>
      </w:r>
      <w:r w:rsidRPr="00E07DA9">
        <w:rPr>
          <w:rFonts w:cs="Times New Roman"/>
          <w:lang w:val="es-SV"/>
        </w:rPr>
        <w:t xml:space="preserve">puesta ante el IAIP </w:t>
      </w:r>
      <w:r w:rsidR="00E07DA9" w:rsidRPr="00E07DA9">
        <w:rPr>
          <w:rFonts w:cs="Times New Roman"/>
          <w:lang w:val="es-SV"/>
        </w:rPr>
        <w:t>(ver anexo 3</w:t>
      </w:r>
      <w:r w:rsidR="00E2119D">
        <w:rPr>
          <w:rFonts w:cs="Times New Roman"/>
          <w:lang w:val="es-SV"/>
        </w:rPr>
        <w:t>4</w:t>
      </w:r>
      <w:r w:rsidRPr="00E07DA9">
        <w:rPr>
          <w:rFonts w:cs="Times New Roman"/>
          <w:lang w:val="es-SV"/>
        </w:rPr>
        <w:t>)</w:t>
      </w:r>
      <w:r w:rsidR="0029761B">
        <w:rPr>
          <w:rFonts w:cs="Times New Roman"/>
          <w:lang w:val="es-SV"/>
        </w:rPr>
        <w:t>.</w:t>
      </w:r>
    </w:p>
    <w:p w14:paraId="3AD65A98" w14:textId="77777777" w:rsidR="00F51316" w:rsidRPr="00AD243D" w:rsidRDefault="00F51316" w:rsidP="000B016D">
      <w:pPr>
        <w:ind w:left="567"/>
      </w:pPr>
    </w:p>
    <w:p w14:paraId="4C5E456C" w14:textId="77777777" w:rsidR="008A5328" w:rsidRPr="000B016D" w:rsidRDefault="008A5328" w:rsidP="000B016D">
      <w:pPr>
        <w:ind w:left="567"/>
        <w:rPr>
          <w:b/>
          <w:i/>
        </w:rPr>
      </w:pPr>
      <w:r w:rsidRPr="000B016D">
        <w:rPr>
          <w:b/>
          <w:i/>
        </w:rPr>
        <w:t>Actores</w:t>
      </w:r>
    </w:p>
    <w:p w14:paraId="579A0FA8" w14:textId="77777777" w:rsidR="008A5328" w:rsidRPr="000B016D" w:rsidRDefault="008A5328" w:rsidP="000B016D">
      <w:pPr>
        <w:pStyle w:val="Prrafodelista"/>
        <w:ind w:left="567"/>
        <w:rPr>
          <w:rFonts w:cs="Times New Roman"/>
          <w:lang w:val="es-SV"/>
        </w:rPr>
      </w:pPr>
      <w:r w:rsidRPr="000B016D">
        <w:rPr>
          <w:rFonts w:cs="Times New Roman"/>
          <w:lang w:val="es-SV"/>
        </w:rPr>
        <w:t xml:space="preserve">Oficial de Información. </w:t>
      </w:r>
    </w:p>
    <w:p w14:paraId="4C578E8D" w14:textId="5406C473" w:rsidR="008A5328" w:rsidRPr="000B016D" w:rsidRDefault="008B39B5" w:rsidP="000B016D">
      <w:pPr>
        <w:pStyle w:val="Prrafodelista"/>
        <w:ind w:left="567"/>
        <w:rPr>
          <w:rFonts w:cs="Times New Roman"/>
          <w:strike/>
          <w:lang w:val="es-SV"/>
        </w:rPr>
      </w:pPr>
      <w:r w:rsidRPr="000B016D">
        <w:rPr>
          <w:rFonts w:cs="Times New Roman"/>
          <w:lang w:val="es-SV"/>
        </w:rPr>
        <w:t>Solicitante</w:t>
      </w:r>
      <w:r w:rsidR="0029761B">
        <w:rPr>
          <w:rFonts w:cs="Times New Roman"/>
          <w:lang w:val="es-SV"/>
        </w:rPr>
        <w:t>.</w:t>
      </w:r>
      <w:r w:rsidRPr="000B016D">
        <w:rPr>
          <w:rFonts w:cs="Times New Roman"/>
          <w:strike/>
          <w:lang w:val="es-SV"/>
        </w:rPr>
        <w:t xml:space="preserve"> </w:t>
      </w:r>
    </w:p>
    <w:p w14:paraId="56048DFD" w14:textId="77777777" w:rsidR="008A5328" w:rsidRPr="00AD243D" w:rsidRDefault="008A5328" w:rsidP="000B016D">
      <w:pPr>
        <w:ind w:left="567"/>
      </w:pPr>
    </w:p>
    <w:p w14:paraId="07C809CA" w14:textId="2C8DB934" w:rsidR="008A5328" w:rsidRPr="00AD243D" w:rsidRDefault="008A5328" w:rsidP="000B016D">
      <w:pPr>
        <w:ind w:left="567"/>
      </w:pPr>
      <w:r w:rsidRPr="00AD243D">
        <w:t>Marco legal</w:t>
      </w:r>
      <w:r w:rsidR="0029761B">
        <w:t>.</w:t>
      </w:r>
    </w:p>
    <w:p w14:paraId="202C4CEC" w14:textId="22AB5156" w:rsidR="008A5328" w:rsidRPr="000B016D" w:rsidRDefault="008A5328" w:rsidP="000B016D">
      <w:pPr>
        <w:pStyle w:val="Prrafodelista"/>
        <w:ind w:left="567"/>
        <w:rPr>
          <w:rFonts w:cs="Times New Roman"/>
          <w:lang w:val="es-SV"/>
        </w:rPr>
      </w:pPr>
      <w:r w:rsidRPr="000B016D">
        <w:rPr>
          <w:rFonts w:cs="Times New Roman"/>
          <w:lang w:val="es-SV"/>
        </w:rPr>
        <w:t>Ley de Acceso a la Información Pública</w:t>
      </w:r>
      <w:r w:rsidR="0029761B">
        <w:rPr>
          <w:rFonts w:cs="Times New Roman"/>
          <w:lang w:val="es-SV"/>
        </w:rPr>
        <w:t>.</w:t>
      </w:r>
      <w:r w:rsidRPr="000B016D">
        <w:rPr>
          <w:rFonts w:cs="Times New Roman"/>
          <w:lang w:val="es-SV"/>
        </w:rPr>
        <w:t xml:space="preserve"> </w:t>
      </w:r>
    </w:p>
    <w:p w14:paraId="5E8FB899" w14:textId="215C16C0" w:rsidR="008A5328" w:rsidRPr="000B016D" w:rsidRDefault="008A5328" w:rsidP="000B016D">
      <w:pPr>
        <w:pStyle w:val="Prrafodelista"/>
        <w:ind w:left="567"/>
        <w:rPr>
          <w:rFonts w:cs="Times New Roman"/>
          <w:lang w:val="es-SV"/>
        </w:rPr>
      </w:pPr>
      <w:r w:rsidRPr="000B016D">
        <w:rPr>
          <w:rFonts w:cs="Times New Roman"/>
          <w:lang w:val="es-SV"/>
        </w:rPr>
        <w:t>Reglamento de la Ley de Acceso a la Información Pública</w:t>
      </w:r>
      <w:r w:rsidR="0029761B">
        <w:rPr>
          <w:rFonts w:cs="Times New Roman"/>
          <w:lang w:val="es-SV"/>
        </w:rPr>
        <w:t>.</w:t>
      </w:r>
    </w:p>
    <w:p w14:paraId="4AA9AEA2" w14:textId="77777777" w:rsidR="008A5328" w:rsidRPr="00AD243D" w:rsidRDefault="008A5328" w:rsidP="000B016D">
      <w:pPr>
        <w:ind w:left="567"/>
      </w:pPr>
    </w:p>
    <w:p w14:paraId="6A9D49A7" w14:textId="523AF11B" w:rsidR="008A5328" w:rsidRPr="000B016D" w:rsidRDefault="008A5328" w:rsidP="000B016D">
      <w:pPr>
        <w:ind w:left="567"/>
        <w:rPr>
          <w:b/>
          <w:i/>
        </w:rPr>
      </w:pPr>
      <w:r w:rsidRPr="000B016D">
        <w:rPr>
          <w:b/>
          <w:i/>
        </w:rPr>
        <w:t xml:space="preserve">Descripción de </w:t>
      </w:r>
      <w:r w:rsidR="00D62EAD" w:rsidRPr="000B016D">
        <w:rPr>
          <w:b/>
          <w:i/>
        </w:rPr>
        <w:t>a</w:t>
      </w:r>
      <w:r w:rsidRPr="000B016D">
        <w:rPr>
          <w:b/>
          <w:i/>
        </w:rPr>
        <w:t>ctividades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59"/>
        <w:gridCol w:w="3828"/>
        <w:gridCol w:w="1559"/>
        <w:gridCol w:w="2126"/>
      </w:tblGrid>
      <w:tr w:rsidR="003F6C62" w:rsidRPr="00AD243D" w14:paraId="597AB4A7" w14:textId="77777777" w:rsidTr="000B016D">
        <w:trPr>
          <w:tblHeader/>
        </w:trPr>
        <w:tc>
          <w:tcPr>
            <w:tcW w:w="709" w:type="dxa"/>
            <w:shd w:val="clear" w:color="auto" w:fill="2E74B5" w:themeFill="accent1" w:themeFillShade="BF"/>
          </w:tcPr>
          <w:p w14:paraId="2F1F6C7A" w14:textId="77777777" w:rsidR="003F6C62" w:rsidRPr="000B016D" w:rsidRDefault="003F6C62" w:rsidP="00E33A78">
            <w:pPr>
              <w:pStyle w:val="Prrafodelista"/>
              <w:ind w:left="0"/>
              <w:jc w:val="center"/>
              <w:rPr>
                <w:rFonts w:cs="Times New Roman"/>
                <w:b/>
                <w:color w:val="FFFFFF"/>
                <w:lang w:val="es-SV"/>
              </w:rPr>
            </w:pPr>
            <w:r w:rsidRPr="000B016D">
              <w:rPr>
                <w:rFonts w:cs="Times New Roman"/>
                <w:b/>
                <w:color w:val="FFFFFF"/>
                <w:lang w:val="es-SV"/>
              </w:rPr>
              <w:t>Paso</w:t>
            </w:r>
          </w:p>
        </w:tc>
        <w:tc>
          <w:tcPr>
            <w:tcW w:w="1559" w:type="dxa"/>
            <w:shd w:val="clear" w:color="auto" w:fill="2E74B5" w:themeFill="accent1" w:themeFillShade="BF"/>
          </w:tcPr>
          <w:p w14:paraId="639151DF" w14:textId="77777777" w:rsidR="003F6C62" w:rsidRPr="000B016D" w:rsidRDefault="003F6C62" w:rsidP="00E33A78">
            <w:pPr>
              <w:pStyle w:val="Prrafodelista"/>
              <w:ind w:left="0"/>
              <w:jc w:val="center"/>
              <w:rPr>
                <w:rFonts w:cs="Times New Roman"/>
                <w:b/>
                <w:color w:val="FFFFFF"/>
                <w:lang w:val="es-SV"/>
              </w:rPr>
            </w:pPr>
            <w:r w:rsidRPr="000B016D">
              <w:rPr>
                <w:rFonts w:cs="Times New Roman"/>
                <w:b/>
                <w:color w:val="FFFFFF"/>
                <w:lang w:val="es-SV"/>
              </w:rPr>
              <w:t>Responsable</w:t>
            </w:r>
          </w:p>
        </w:tc>
        <w:tc>
          <w:tcPr>
            <w:tcW w:w="3828" w:type="dxa"/>
            <w:shd w:val="clear" w:color="auto" w:fill="2E74B5" w:themeFill="accent1" w:themeFillShade="BF"/>
          </w:tcPr>
          <w:p w14:paraId="58FEB1C6" w14:textId="77777777" w:rsidR="003F6C62" w:rsidRPr="000B016D" w:rsidRDefault="003F6C62" w:rsidP="00E33A78">
            <w:pPr>
              <w:pStyle w:val="Prrafodelista"/>
              <w:ind w:left="0"/>
              <w:jc w:val="center"/>
              <w:rPr>
                <w:rFonts w:cs="Times New Roman"/>
                <w:b/>
                <w:color w:val="FFFFFF"/>
                <w:lang w:val="es-SV"/>
              </w:rPr>
            </w:pPr>
            <w:r w:rsidRPr="000B016D">
              <w:rPr>
                <w:rFonts w:cs="Times New Roman"/>
                <w:b/>
                <w:color w:val="FFFFFF"/>
                <w:lang w:val="es-SV"/>
              </w:rPr>
              <w:t>Actividad</w:t>
            </w:r>
          </w:p>
        </w:tc>
        <w:tc>
          <w:tcPr>
            <w:tcW w:w="1559" w:type="dxa"/>
            <w:shd w:val="clear" w:color="auto" w:fill="2E74B5" w:themeFill="accent1" w:themeFillShade="BF"/>
          </w:tcPr>
          <w:p w14:paraId="3DF6E9FF" w14:textId="77777777" w:rsidR="003F6C62" w:rsidRPr="000B016D" w:rsidRDefault="003F6C62" w:rsidP="00E33A78">
            <w:pPr>
              <w:pStyle w:val="Prrafodelista"/>
              <w:ind w:left="0"/>
              <w:jc w:val="center"/>
              <w:rPr>
                <w:rFonts w:cs="Times New Roman"/>
                <w:b/>
                <w:color w:val="FFFFFF"/>
                <w:lang w:val="es-SV"/>
              </w:rPr>
            </w:pPr>
            <w:r w:rsidRPr="000B016D">
              <w:rPr>
                <w:rFonts w:cs="Times New Roman"/>
                <w:b/>
                <w:color w:val="FFFFFF"/>
                <w:lang w:val="es-SV"/>
              </w:rPr>
              <w:t>Documento de trabajo</w:t>
            </w:r>
          </w:p>
        </w:tc>
        <w:tc>
          <w:tcPr>
            <w:tcW w:w="2126" w:type="dxa"/>
            <w:shd w:val="clear" w:color="auto" w:fill="2E74B5" w:themeFill="accent1" w:themeFillShade="BF"/>
          </w:tcPr>
          <w:p w14:paraId="447BB926" w14:textId="77777777" w:rsidR="003F6C62" w:rsidRPr="000B016D" w:rsidRDefault="003F6C62" w:rsidP="00E33A78">
            <w:pPr>
              <w:pStyle w:val="Prrafodelista"/>
              <w:ind w:left="0"/>
              <w:jc w:val="center"/>
              <w:rPr>
                <w:rFonts w:cs="Times New Roman"/>
                <w:b/>
                <w:color w:val="FFFFFF"/>
                <w:lang w:val="es-SV"/>
              </w:rPr>
            </w:pPr>
            <w:r w:rsidRPr="000B016D">
              <w:rPr>
                <w:rFonts w:cs="Times New Roman"/>
                <w:b/>
                <w:color w:val="FFFFFF"/>
                <w:lang w:val="es-SV"/>
              </w:rPr>
              <w:t>observación</w:t>
            </w:r>
          </w:p>
        </w:tc>
      </w:tr>
      <w:tr w:rsidR="003F6C62" w:rsidRPr="00AD243D" w14:paraId="0468947D" w14:textId="77777777" w:rsidTr="000B016D">
        <w:tc>
          <w:tcPr>
            <w:tcW w:w="709" w:type="dxa"/>
            <w:shd w:val="clear" w:color="auto" w:fill="auto"/>
          </w:tcPr>
          <w:p w14:paraId="5371604E" w14:textId="77777777" w:rsidR="003F6C62" w:rsidRPr="000B016D" w:rsidRDefault="003F6C62" w:rsidP="00E33A78">
            <w:pPr>
              <w:pStyle w:val="Prrafodelista"/>
              <w:ind w:left="0"/>
              <w:rPr>
                <w:rFonts w:cs="Times New Roman"/>
                <w:lang w:val="es-SV"/>
              </w:rPr>
            </w:pPr>
            <w:r w:rsidRPr="000B016D">
              <w:rPr>
                <w:rFonts w:cs="Times New Roman"/>
                <w:lang w:val="es-SV"/>
              </w:rPr>
              <w:t>1</w:t>
            </w:r>
          </w:p>
        </w:tc>
        <w:tc>
          <w:tcPr>
            <w:tcW w:w="1559" w:type="dxa"/>
            <w:shd w:val="clear" w:color="auto" w:fill="auto"/>
          </w:tcPr>
          <w:p w14:paraId="3F8870EB" w14:textId="77777777" w:rsidR="003F6C62" w:rsidRPr="000B016D" w:rsidRDefault="00B41B04" w:rsidP="00B41B04">
            <w:pPr>
              <w:pStyle w:val="Prrafodelista"/>
              <w:ind w:left="0"/>
              <w:rPr>
                <w:rFonts w:cs="Times New Roman"/>
                <w:lang w:val="es-SV"/>
              </w:rPr>
            </w:pPr>
            <w:r w:rsidRPr="000B016D">
              <w:rPr>
                <w:rFonts w:cs="Times New Roman"/>
                <w:lang w:val="es-SV"/>
              </w:rPr>
              <w:t xml:space="preserve">Oficial de Información </w:t>
            </w:r>
          </w:p>
        </w:tc>
        <w:tc>
          <w:tcPr>
            <w:tcW w:w="3828" w:type="dxa"/>
            <w:shd w:val="clear" w:color="auto" w:fill="auto"/>
          </w:tcPr>
          <w:p w14:paraId="7060C661" w14:textId="051AC8DF" w:rsidR="004A212B" w:rsidRPr="00AD243D" w:rsidRDefault="004A212B" w:rsidP="004A212B">
            <w:pPr>
              <w:jc w:val="both"/>
            </w:pPr>
            <w:r w:rsidRPr="00AD243D">
              <w:t>Elabora</w:t>
            </w:r>
            <w:r w:rsidR="00A607C9" w:rsidRPr="00AD243D">
              <w:t xml:space="preserve"> y firma</w:t>
            </w:r>
            <w:r w:rsidRPr="00AD243D">
              <w:t xml:space="preserve"> de resolución de solicitud de información</w:t>
            </w:r>
            <w:r w:rsidR="0029761B">
              <w:t>:</w:t>
            </w:r>
          </w:p>
          <w:p w14:paraId="4BA75D5D" w14:textId="2F6BB5FC" w:rsidR="004A212B" w:rsidRPr="00AD243D" w:rsidRDefault="004A212B" w:rsidP="0029761B">
            <w:pPr>
              <w:jc w:val="both"/>
            </w:pPr>
            <w:r w:rsidRPr="00AD243D">
              <w:t xml:space="preserve">1.1 </w:t>
            </w:r>
            <w:r w:rsidR="00387B38" w:rsidRPr="00AD243D">
              <w:t>C</w:t>
            </w:r>
            <w:r w:rsidRPr="00AD243D">
              <w:t>olocar argumentos de hecho y derecho para brindar o negar el acceso</w:t>
            </w:r>
            <w:r w:rsidR="00387B38" w:rsidRPr="00AD243D">
              <w:t xml:space="preserve"> a la información pública</w:t>
            </w:r>
            <w:r w:rsidR="0029761B">
              <w:t>.</w:t>
            </w:r>
            <w:r w:rsidRPr="00AD243D">
              <w:t xml:space="preserve"> </w:t>
            </w:r>
          </w:p>
          <w:p w14:paraId="6EB5A8CD" w14:textId="5A5FFCA2" w:rsidR="005647F1" w:rsidRPr="00AD243D" w:rsidRDefault="004A212B" w:rsidP="0029761B">
            <w:pPr>
              <w:jc w:val="both"/>
            </w:pPr>
            <w:r w:rsidRPr="00AD243D">
              <w:t xml:space="preserve">1.2 </w:t>
            </w:r>
            <w:r w:rsidR="00387B38" w:rsidRPr="00AD243D">
              <w:t>S</w:t>
            </w:r>
            <w:r w:rsidRPr="00AD243D">
              <w:t xml:space="preserve">i </w:t>
            </w:r>
            <w:r w:rsidR="005647F1" w:rsidRPr="00AD243D">
              <w:t xml:space="preserve">resuelve de acuerdo </w:t>
            </w:r>
            <w:r w:rsidR="00226507">
              <w:t>con</w:t>
            </w:r>
            <w:r w:rsidR="00226507" w:rsidRPr="00AD243D">
              <w:t xml:space="preserve"> </w:t>
            </w:r>
            <w:r w:rsidR="005647F1" w:rsidRPr="00AD243D">
              <w:t xml:space="preserve">la información que envía la </w:t>
            </w:r>
            <w:r w:rsidR="00B303DD" w:rsidRPr="00AD243D">
              <w:t xml:space="preserve">unidad </w:t>
            </w:r>
            <w:r w:rsidR="00B303DD">
              <w:t>a</w:t>
            </w:r>
            <w:r w:rsidR="00B303DD" w:rsidRPr="00AD243D">
              <w:t>dministrativa</w:t>
            </w:r>
            <w:r w:rsidR="005647F1" w:rsidRPr="00AD243D">
              <w:t>, es decir, concede acceso, deniega por ser reservada o advierte que es información confidencial</w:t>
            </w:r>
            <w:r w:rsidR="0029761B">
              <w:t>.</w:t>
            </w:r>
            <w:r w:rsidR="005647F1" w:rsidRPr="00AD243D">
              <w:t xml:space="preserve"> </w:t>
            </w:r>
            <w:r w:rsidR="00DB6641" w:rsidRPr="00AD243D">
              <w:t xml:space="preserve"> </w:t>
            </w:r>
          </w:p>
        </w:tc>
        <w:tc>
          <w:tcPr>
            <w:tcW w:w="1559" w:type="dxa"/>
            <w:shd w:val="clear" w:color="auto" w:fill="auto"/>
          </w:tcPr>
          <w:p w14:paraId="4A19AF84" w14:textId="291B6516" w:rsidR="003F6C62" w:rsidRPr="00AD243D" w:rsidRDefault="005647F1" w:rsidP="00E33A78">
            <w:pPr>
              <w:jc w:val="both"/>
            </w:pPr>
            <w:r w:rsidRPr="00AD243D">
              <w:t>R</w:t>
            </w:r>
            <w:r w:rsidR="00A607C9" w:rsidRPr="00AD243D">
              <w:t>esolución</w:t>
            </w:r>
            <w:r w:rsidRPr="00AD243D">
              <w:t xml:space="preserve"> de solicitud</w:t>
            </w:r>
          </w:p>
        </w:tc>
        <w:tc>
          <w:tcPr>
            <w:tcW w:w="2126" w:type="dxa"/>
            <w:shd w:val="clear" w:color="auto" w:fill="auto"/>
          </w:tcPr>
          <w:p w14:paraId="566F3C49" w14:textId="38853C58" w:rsidR="003F6C62" w:rsidRPr="000B016D" w:rsidRDefault="005647F1" w:rsidP="00E33A78">
            <w:pPr>
              <w:pStyle w:val="Prrafodelista"/>
              <w:ind w:left="0"/>
              <w:jc w:val="both"/>
              <w:rPr>
                <w:rFonts w:cs="Times New Roman"/>
                <w:lang w:val="es-SV"/>
              </w:rPr>
            </w:pPr>
            <w:r w:rsidRPr="000B016D">
              <w:rPr>
                <w:rFonts w:cs="Times New Roman"/>
                <w:lang w:val="es-SV"/>
              </w:rPr>
              <w:t>Debe ser notificada dentro del plazo establecido por la ley, lo que implica que tenga o no tenga la información debe resolver.</w:t>
            </w:r>
          </w:p>
        </w:tc>
      </w:tr>
      <w:tr w:rsidR="003F6C62" w:rsidRPr="00AD243D" w14:paraId="7CF9B35D" w14:textId="77777777" w:rsidTr="000B016D">
        <w:trPr>
          <w:trHeight w:val="736"/>
        </w:trPr>
        <w:tc>
          <w:tcPr>
            <w:tcW w:w="709" w:type="dxa"/>
            <w:shd w:val="clear" w:color="auto" w:fill="auto"/>
          </w:tcPr>
          <w:p w14:paraId="3B153C54" w14:textId="77777777" w:rsidR="003F6C62" w:rsidRPr="000B016D" w:rsidRDefault="003F6C62" w:rsidP="00E33A78">
            <w:pPr>
              <w:pStyle w:val="Prrafodelista"/>
              <w:ind w:left="0"/>
              <w:rPr>
                <w:rFonts w:cs="Times New Roman"/>
                <w:lang w:val="es-SV"/>
              </w:rPr>
            </w:pPr>
            <w:r w:rsidRPr="000B016D">
              <w:rPr>
                <w:rFonts w:cs="Times New Roman"/>
                <w:lang w:val="es-SV"/>
              </w:rPr>
              <w:t>2</w:t>
            </w:r>
          </w:p>
        </w:tc>
        <w:tc>
          <w:tcPr>
            <w:tcW w:w="1559" w:type="dxa"/>
            <w:shd w:val="clear" w:color="auto" w:fill="auto"/>
          </w:tcPr>
          <w:p w14:paraId="38B82FD8" w14:textId="091ED0A5" w:rsidR="003F6C62" w:rsidRPr="00AD243D" w:rsidRDefault="00B41B04" w:rsidP="00E33A78">
            <w:r w:rsidRPr="00AD243D">
              <w:t>Oficial de Información</w:t>
            </w:r>
            <w:r w:rsidR="00B303DD">
              <w:t xml:space="preserve"> </w:t>
            </w:r>
          </w:p>
        </w:tc>
        <w:tc>
          <w:tcPr>
            <w:tcW w:w="3828" w:type="dxa"/>
            <w:shd w:val="clear" w:color="auto" w:fill="auto"/>
          </w:tcPr>
          <w:p w14:paraId="0D103655" w14:textId="523143EF" w:rsidR="003F6C62" w:rsidRPr="000B016D" w:rsidRDefault="00A607C9" w:rsidP="00E33A78">
            <w:pPr>
              <w:pStyle w:val="Prrafodelista"/>
              <w:ind w:left="0"/>
              <w:jc w:val="both"/>
              <w:rPr>
                <w:rFonts w:cs="Times New Roman"/>
                <w:lang w:val="es-SV"/>
              </w:rPr>
            </w:pPr>
            <w:r w:rsidRPr="000B016D">
              <w:rPr>
                <w:rFonts w:cs="Times New Roman"/>
                <w:lang w:val="es-SV"/>
              </w:rPr>
              <w:t>Prepara</w:t>
            </w:r>
            <w:r w:rsidR="009A2BA6" w:rsidRPr="000B016D">
              <w:rPr>
                <w:rFonts w:cs="Times New Roman"/>
                <w:lang w:val="es-SV"/>
              </w:rPr>
              <w:t>r</w:t>
            </w:r>
            <w:r w:rsidRPr="000B016D">
              <w:rPr>
                <w:rFonts w:cs="Times New Roman"/>
                <w:lang w:val="es-SV"/>
              </w:rPr>
              <w:t xml:space="preserve"> información solicitada para ser entregada en los medios especificados</w:t>
            </w:r>
            <w:r w:rsidR="0029761B">
              <w:rPr>
                <w:rFonts w:cs="Times New Roman"/>
                <w:lang w:val="es-SV"/>
              </w:rPr>
              <w:t>.</w:t>
            </w:r>
          </w:p>
        </w:tc>
        <w:tc>
          <w:tcPr>
            <w:tcW w:w="1559" w:type="dxa"/>
            <w:shd w:val="clear" w:color="auto" w:fill="auto"/>
          </w:tcPr>
          <w:p w14:paraId="42010B95" w14:textId="77777777" w:rsidR="003F6C62" w:rsidRPr="000B016D" w:rsidRDefault="003F6C62" w:rsidP="00E33A78">
            <w:pPr>
              <w:pStyle w:val="Prrafodelista"/>
              <w:ind w:left="0"/>
              <w:jc w:val="both"/>
              <w:rPr>
                <w:rFonts w:cs="Times New Roman"/>
                <w:lang w:val="es-SV"/>
              </w:rPr>
            </w:pPr>
          </w:p>
        </w:tc>
        <w:tc>
          <w:tcPr>
            <w:tcW w:w="2126" w:type="dxa"/>
            <w:shd w:val="clear" w:color="auto" w:fill="auto"/>
          </w:tcPr>
          <w:p w14:paraId="3D262F84" w14:textId="77777777" w:rsidR="003F6C62" w:rsidRPr="000B016D" w:rsidRDefault="003F6C62" w:rsidP="00E33A78">
            <w:pPr>
              <w:pStyle w:val="Prrafodelista"/>
              <w:ind w:left="0"/>
              <w:jc w:val="both"/>
              <w:rPr>
                <w:rFonts w:cs="Times New Roman"/>
                <w:lang w:val="es-SV"/>
              </w:rPr>
            </w:pPr>
          </w:p>
        </w:tc>
      </w:tr>
      <w:tr w:rsidR="003F6C62" w:rsidRPr="00AD243D" w14:paraId="3D5BA1CC" w14:textId="77777777" w:rsidTr="000B016D">
        <w:tc>
          <w:tcPr>
            <w:tcW w:w="709" w:type="dxa"/>
            <w:shd w:val="clear" w:color="auto" w:fill="auto"/>
          </w:tcPr>
          <w:p w14:paraId="126303E1" w14:textId="77777777" w:rsidR="003F6C62" w:rsidRPr="000B016D" w:rsidRDefault="003F6C62" w:rsidP="00E33A78">
            <w:pPr>
              <w:pStyle w:val="Prrafodelista"/>
              <w:ind w:left="0"/>
              <w:rPr>
                <w:rFonts w:cs="Times New Roman"/>
                <w:lang w:val="es-SV"/>
              </w:rPr>
            </w:pPr>
            <w:r w:rsidRPr="000B016D">
              <w:rPr>
                <w:rFonts w:cs="Times New Roman"/>
                <w:lang w:val="es-SV"/>
              </w:rPr>
              <w:t>3</w:t>
            </w:r>
          </w:p>
        </w:tc>
        <w:tc>
          <w:tcPr>
            <w:tcW w:w="1559" w:type="dxa"/>
            <w:shd w:val="clear" w:color="auto" w:fill="auto"/>
          </w:tcPr>
          <w:p w14:paraId="7B988369" w14:textId="77777777" w:rsidR="003F6C62" w:rsidRPr="00AD243D" w:rsidRDefault="003F6C62" w:rsidP="00E33A78">
            <w:r w:rsidRPr="00AD243D">
              <w:t>Oficial de Información</w:t>
            </w:r>
          </w:p>
        </w:tc>
        <w:tc>
          <w:tcPr>
            <w:tcW w:w="3828" w:type="dxa"/>
            <w:shd w:val="clear" w:color="auto" w:fill="auto"/>
          </w:tcPr>
          <w:p w14:paraId="24F64796" w14:textId="47081B4A" w:rsidR="00293949" w:rsidRPr="000B016D" w:rsidRDefault="005647F1" w:rsidP="00E33A78">
            <w:pPr>
              <w:pStyle w:val="Prrafodelista"/>
              <w:ind w:left="0"/>
              <w:jc w:val="both"/>
              <w:rPr>
                <w:rFonts w:cs="Times New Roman"/>
                <w:lang w:val="es-SV"/>
              </w:rPr>
            </w:pPr>
            <w:r w:rsidRPr="000B016D">
              <w:rPr>
                <w:rFonts w:cs="Times New Roman"/>
                <w:lang w:val="es-SV"/>
              </w:rPr>
              <w:t>Notifica</w:t>
            </w:r>
            <w:r w:rsidR="009A2BA6" w:rsidRPr="000B016D">
              <w:rPr>
                <w:rFonts w:cs="Times New Roman"/>
                <w:lang w:val="es-SV"/>
              </w:rPr>
              <w:t>r</w:t>
            </w:r>
            <w:r w:rsidR="00293949" w:rsidRPr="000B016D">
              <w:rPr>
                <w:rFonts w:cs="Times New Roman"/>
                <w:lang w:val="es-SV"/>
              </w:rPr>
              <w:t xml:space="preserve"> al solicitante la resolución emitida</w:t>
            </w:r>
            <w:r w:rsidR="0029761B">
              <w:rPr>
                <w:rFonts w:cs="Times New Roman"/>
                <w:lang w:val="es-SV"/>
              </w:rPr>
              <w:t>:</w:t>
            </w:r>
            <w:r w:rsidR="00293949" w:rsidRPr="000B016D">
              <w:rPr>
                <w:rFonts w:cs="Times New Roman"/>
                <w:lang w:val="es-SV"/>
              </w:rPr>
              <w:t xml:space="preserve"> </w:t>
            </w:r>
          </w:p>
          <w:p w14:paraId="17250376" w14:textId="1D0BBC34" w:rsidR="00293949" w:rsidRPr="000B016D" w:rsidRDefault="00293949" w:rsidP="00E33A78">
            <w:pPr>
              <w:pStyle w:val="Prrafodelista"/>
              <w:ind w:left="0"/>
              <w:jc w:val="both"/>
              <w:rPr>
                <w:rFonts w:cs="Times New Roman"/>
                <w:lang w:val="es-SV"/>
              </w:rPr>
            </w:pPr>
            <w:r w:rsidRPr="000B016D">
              <w:rPr>
                <w:rFonts w:cs="Times New Roman"/>
                <w:lang w:val="es-SV"/>
              </w:rPr>
              <w:t>3</w:t>
            </w:r>
            <w:r w:rsidR="00B303DD">
              <w:rPr>
                <w:rFonts w:cs="Times New Roman"/>
                <w:lang w:val="es-SV"/>
              </w:rPr>
              <w:t>.</w:t>
            </w:r>
            <w:r w:rsidRPr="000B016D">
              <w:rPr>
                <w:rFonts w:cs="Times New Roman"/>
                <w:lang w:val="es-SV"/>
              </w:rPr>
              <w:t xml:space="preserve">1 </w:t>
            </w:r>
            <w:r w:rsidR="0079768C" w:rsidRPr="000B016D">
              <w:rPr>
                <w:rFonts w:cs="Times New Roman"/>
                <w:lang w:val="es-SV"/>
              </w:rPr>
              <w:t>E</w:t>
            </w:r>
            <w:r w:rsidRPr="000B016D">
              <w:rPr>
                <w:rFonts w:cs="Times New Roman"/>
                <w:lang w:val="es-SV"/>
              </w:rPr>
              <w:t>s posible contactar al solicitante</w:t>
            </w:r>
            <w:r w:rsidR="0029761B">
              <w:rPr>
                <w:rFonts w:cs="Times New Roman"/>
                <w:lang w:val="es-SV"/>
              </w:rPr>
              <w:t>:</w:t>
            </w:r>
            <w:r w:rsidRPr="000B016D">
              <w:rPr>
                <w:rFonts w:cs="Times New Roman"/>
                <w:lang w:val="es-SV"/>
              </w:rPr>
              <w:t xml:space="preserve"> </w:t>
            </w:r>
          </w:p>
          <w:p w14:paraId="020281AA" w14:textId="663FD3F5" w:rsidR="00293949" w:rsidRPr="000B016D" w:rsidRDefault="00293949" w:rsidP="00E33A78">
            <w:pPr>
              <w:pStyle w:val="Prrafodelista"/>
              <w:ind w:left="0"/>
              <w:jc w:val="both"/>
              <w:rPr>
                <w:rFonts w:cs="Times New Roman"/>
                <w:lang w:val="es-SV"/>
              </w:rPr>
            </w:pPr>
            <w:r w:rsidRPr="000B016D">
              <w:rPr>
                <w:rFonts w:cs="Times New Roman"/>
                <w:lang w:val="es-SV"/>
              </w:rPr>
              <w:t>Si- notifica según medio establecido</w:t>
            </w:r>
            <w:r w:rsidR="0029761B">
              <w:rPr>
                <w:rFonts w:cs="Times New Roman"/>
                <w:lang w:val="es-SV"/>
              </w:rPr>
              <w:t>.</w:t>
            </w:r>
            <w:r w:rsidRPr="000B016D">
              <w:rPr>
                <w:rFonts w:cs="Times New Roman"/>
                <w:lang w:val="es-SV"/>
              </w:rPr>
              <w:t xml:space="preserve"> </w:t>
            </w:r>
          </w:p>
          <w:p w14:paraId="35350849" w14:textId="39B33944" w:rsidR="003F6C62" w:rsidRPr="000B016D" w:rsidRDefault="00293949" w:rsidP="00E33A78">
            <w:pPr>
              <w:pStyle w:val="Prrafodelista"/>
              <w:ind w:left="0"/>
              <w:jc w:val="both"/>
              <w:rPr>
                <w:rFonts w:cs="Times New Roman"/>
                <w:lang w:val="es-SV"/>
              </w:rPr>
            </w:pPr>
            <w:r w:rsidRPr="000B016D">
              <w:rPr>
                <w:rFonts w:cs="Times New Roman"/>
                <w:lang w:val="es-SV"/>
              </w:rPr>
              <w:t>No-</w:t>
            </w:r>
            <w:r w:rsidR="0079768C" w:rsidRPr="000B016D">
              <w:rPr>
                <w:rFonts w:cs="Times New Roman"/>
                <w:lang w:val="es-SV"/>
              </w:rPr>
              <w:t xml:space="preserve"> </w:t>
            </w:r>
            <w:r w:rsidRPr="000B016D">
              <w:rPr>
                <w:rFonts w:cs="Times New Roman"/>
                <w:lang w:val="es-SV"/>
              </w:rPr>
              <w:t>notificación por tablero</w:t>
            </w:r>
            <w:r w:rsidR="0029761B">
              <w:rPr>
                <w:rFonts w:cs="Times New Roman"/>
                <w:lang w:val="es-SV"/>
              </w:rPr>
              <w:t>.</w:t>
            </w:r>
          </w:p>
        </w:tc>
        <w:tc>
          <w:tcPr>
            <w:tcW w:w="1559" w:type="dxa"/>
            <w:shd w:val="clear" w:color="auto" w:fill="auto"/>
          </w:tcPr>
          <w:p w14:paraId="4E8BB4D5" w14:textId="77777777" w:rsidR="003F6C62" w:rsidRPr="000B016D" w:rsidRDefault="003F6C62" w:rsidP="00E33A78">
            <w:pPr>
              <w:pStyle w:val="Prrafodelista"/>
              <w:ind w:left="0"/>
              <w:rPr>
                <w:rFonts w:cs="Times New Roman"/>
                <w:lang w:val="es-SV"/>
              </w:rPr>
            </w:pPr>
          </w:p>
        </w:tc>
        <w:tc>
          <w:tcPr>
            <w:tcW w:w="2126" w:type="dxa"/>
            <w:shd w:val="clear" w:color="auto" w:fill="auto"/>
          </w:tcPr>
          <w:p w14:paraId="60A537D4" w14:textId="77777777" w:rsidR="003F6C62" w:rsidRPr="000B016D" w:rsidRDefault="003F6C62" w:rsidP="00E33A78">
            <w:pPr>
              <w:pStyle w:val="Prrafodelista"/>
              <w:ind w:left="0"/>
              <w:jc w:val="both"/>
              <w:rPr>
                <w:rFonts w:cs="Times New Roman"/>
                <w:lang w:val="es-SV"/>
              </w:rPr>
            </w:pPr>
          </w:p>
        </w:tc>
      </w:tr>
      <w:tr w:rsidR="003F6C62" w:rsidRPr="00AD243D" w14:paraId="0371DF37" w14:textId="77777777" w:rsidTr="000B016D">
        <w:trPr>
          <w:trHeight w:val="978"/>
        </w:trPr>
        <w:tc>
          <w:tcPr>
            <w:tcW w:w="709" w:type="dxa"/>
            <w:shd w:val="clear" w:color="auto" w:fill="auto"/>
          </w:tcPr>
          <w:p w14:paraId="7F5AEA85" w14:textId="77777777" w:rsidR="003F6C62" w:rsidRPr="000B016D" w:rsidRDefault="003F6C62" w:rsidP="00E33A78">
            <w:pPr>
              <w:pStyle w:val="Prrafodelista"/>
              <w:ind w:left="0"/>
              <w:rPr>
                <w:rFonts w:cs="Times New Roman"/>
                <w:lang w:val="es-SV"/>
              </w:rPr>
            </w:pPr>
            <w:r w:rsidRPr="000B016D">
              <w:rPr>
                <w:rFonts w:cs="Times New Roman"/>
                <w:lang w:val="es-SV"/>
              </w:rPr>
              <w:t>4</w:t>
            </w:r>
          </w:p>
        </w:tc>
        <w:tc>
          <w:tcPr>
            <w:tcW w:w="1559" w:type="dxa"/>
            <w:shd w:val="clear" w:color="auto" w:fill="auto"/>
          </w:tcPr>
          <w:p w14:paraId="5DE3E13B" w14:textId="77777777" w:rsidR="003F6C62" w:rsidRPr="00AD243D" w:rsidRDefault="003F6C62" w:rsidP="00E33A78">
            <w:r w:rsidRPr="00AD243D">
              <w:t>Oficial de Información</w:t>
            </w:r>
          </w:p>
        </w:tc>
        <w:tc>
          <w:tcPr>
            <w:tcW w:w="3828" w:type="dxa"/>
            <w:shd w:val="clear" w:color="auto" w:fill="auto"/>
          </w:tcPr>
          <w:p w14:paraId="0A448A73" w14:textId="674DB46B" w:rsidR="003F6C62" w:rsidRPr="00AD243D" w:rsidRDefault="00C263BF" w:rsidP="005647F1">
            <w:pPr>
              <w:jc w:val="both"/>
            </w:pPr>
            <w:r w:rsidRPr="00AD243D">
              <w:t>Notifica</w:t>
            </w:r>
            <w:r w:rsidR="009A2BA6" w:rsidRPr="00AD243D">
              <w:t>r</w:t>
            </w:r>
            <w:r w:rsidRPr="00AD243D">
              <w:t xml:space="preserve"> costos de</w:t>
            </w:r>
            <w:r w:rsidR="005647F1" w:rsidRPr="00AD243D">
              <w:t xml:space="preserve"> reproducción</w:t>
            </w:r>
            <w:r w:rsidRPr="00AD243D">
              <w:t xml:space="preserve"> para la entrega de información</w:t>
            </w:r>
            <w:r w:rsidR="005647F1" w:rsidRPr="00AD243D">
              <w:t xml:space="preserve"> </w:t>
            </w:r>
          </w:p>
        </w:tc>
        <w:tc>
          <w:tcPr>
            <w:tcW w:w="1559" w:type="dxa"/>
            <w:shd w:val="clear" w:color="auto" w:fill="auto"/>
          </w:tcPr>
          <w:p w14:paraId="0280147B" w14:textId="77777777" w:rsidR="003F6C62" w:rsidRPr="00AD243D" w:rsidRDefault="003F6C62" w:rsidP="00E33A78"/>
        </w:tc>
        <w:tc>
          <w:tcPr>
            <w:tcW w:w="2126" w:type="dxa"/>
            <w:shd w:val="clear" w:color="auto" w:fill="auto"/>
          </w:tcPr>
          <w:p w14:paraId="069E56BA" w14:textId="77777777" w:rsidR="003F6C62" w:rsidRPr="00AD243D" w:rsidRDefault="00C263BF" w:rsidP="00E33A78">
            <w:pPr>
              <w:jc w:val="both"/>
            </w:pPr>
            <w:r w:rsidRPr="00AD243D">
              <w:t>Esto es válido solo si se ha establecido un cobro</w:t>
            </w:r>
          </w:p>
        </w:tc>
      </w:tr>
      <w:tr w:rsidR="003F6C62" w:rsidRPr="00AD243D" w14:paraId="723A36F9" w14:textId="77777777" w:rsidTr="000B016D">
        <w:tc>
          <w:tcPr>
            <w:tcW w:w="709" w:type="dxa"/>
            <w:shd w:val="clear" w:color="auto" w:fill="auto"/>
          </w:tcPr>
          <w:p w14:paraId="428CE995" w14:textId="77777777" w:rsidR="003F6C62" w:rsidRPr="000B016D" w:rsidRDefault="003F6C62" w:rsidP="00E33A78">
            <w:pPr>
              <w:pStyle w:val="Prrafodelista"/>
              <w:ind w:left="0"/>
              <w:rPr>
                <w:rFonts w:cs="Times New Roman"/>
                <w:lang w:val="es-SV"/>
              </w:rPr>
            </w:pPr>
            <w:r w:rsidRPr="000B016D">
              <w:rPr>
                <w:rFonts w:cs="Times New Roman"/>
                <w:lang w:val="es-SV"/>
              </w:rPr>
              <w:t>5</w:t>
            </w:r>
          </w:p>
        </w:tc>
        <w:tc>
          <w:tcPr>
            <w:tcW w:w="1559" w:type="dxa"/>
            <w:shd w:val="clear" w:color="auto" w:fill="auto"/>
          </w:tcPr>
          <w:p w14:paraId="32E9D4F2" w14:textId="77777777" w:rsidR="003F6C62" w:rsidRPr="00AD243D" w:rsidRDefault="003F6C62" w:rsidP="00E33A78">
            <w:r w:rsidRPr="00AD243D">
              <w:t>Unidad Administrativa</w:t>
            </w:r>
          </w:p>
        </w:tc>
        <w:tc>
          <w:tcPr>
            <w:tcW w:w="3828" w:type="dxa"/>
            <w:shd w:val="clear" w:color="auto" w:fill="auto"/>
          </w:tcPr>
          <w:p w14:paraId="4F9B165D" w14:textId="0527B965" w:rsidR="00E43169" w:rsidRPr="000B016D" w:rsidRDefault="00E43169" w:rsidP="00E33A78">
            <w:pPr>
              <w:pStyle w:val="Prrafodelista"/>
              <w:ind w:left="0"/>
              <w:jc w:val="both"/>
              <w:rPr>
                <w:rFonts w:cs="Times New Roman"/>
                <w:lang w:val="es-SV"/>
              </w:rPr>
            </w:pPr>
            <w:r w:rsidRPr="000B016D">
              <w:rPr>
                <w:rFonts w:cs="Times New Roman"/>
                <w:lang w:val="es-SV"/>
              </w:rPr>
              <w:t xml:space="preserve">Entrega </w:t>
            </w:r>
            <w:r w:rsidR="00226507">
              <w:rPr>
                <w:rFonts w:cs="Times New Roman"/>
                <w:lang w:val="es-SV"/>
              </w:rPr>
              <w:t>la</w:t>
            </w:r>
            <w:r w:rsidR="00226507" w:rsidRPr="000B016D">
              <w:rPr>
                <w:rFonts w:cs="Times New Roman"/>
                <w:lang w:val="es-SV"/>
              </w:rPr>
              <w:t xml:space="preserve"> </w:t>
            </w:r>
            <w:r w:rsidRPr="000B016D">
              <w:rPr>
                <w:rFonts w:cs="Times New Roman"/>
                <w:lang w:val="es-SV"/>
              </w:rPr>
              <w:t xml:space="preserve">información </w:t>
            </w:r>
          </w:p>
          <w:p w14:paraId="0BB5CE72" w14:textId="31753F5A" w:rsidR="0022061C" w:rsidRPr="000B016D" w:rsidRDefault="00E43169" w:rsidP="0022061C">
            <w:pPr>
              <w:pStyle w:val="Prrafodelista"/>
              <w:ind w:left="0"/>
              <w:jc w:val="both"/>
              <w:rPr>
                <w:rFonts w:cs="Times New Roman"/>
                <w:lang w:val="es-SV"/>
              </w:rPr>
            </w:pPr>
            <w:r w:rsidRPr="000B016D">
              <w:rPr>
                <w:rFonts w:cs="Times New Roman"/>
                <w:lang w:val="es-SV"/>
              </w:rPr>
              <w:lastRenderedPageBreak/>
              <w:t xml:space="preserve">5.1 </w:t>
            </w:r>
            <w:r w:rsidR="0079768C" w:rsidRPr="000B016D">
              <w:rPr>
                <w:rFonts w:cs="Times New Roman"/>
                <w:lang w:val="es-SV"/>
              </w:rPr>
              <w:t>S</w:t>
            </w:r>
            <w:r w:rsidRPr="000B016D">
              <w:rPr>
                <w:rFonts w:cs="Times New Roman"/>
                <w:lang w:val="es-SV"/>
              </w:rPr>
              <w:t xml:space="preserve">i la entrega es presencial, se emite acta de entrega de información presencial </w:t>
            </w:r>
            <w:r w:rsidR="0022061C" w:rsidRPr="000B016D">
              <w:rPr>
                <w:rFonts w:cs="Times New Roman"/>
                <w:lang w:val="es-SV"/>
              </w:rPr>
              <w:t>y firma de acuse recibido</w:t>
            </w:r>
            <w:r w:rsidR="0029761B">
              <w:rPr>
                <w:rFonts w:cs="Times New Roman"/>
                <w:lang w:val="es-SV"/>
              </w:rPr>
              <w:t>.</w:t>
            </w:r>
          </w:p>
          <w:p w14:paraId="58BDAB07" w14:textId="7A0C1F88" w:rsidR="003F6C62" w:rsidRPr="000B016D" w:rsidRDefault="00E43169" w:rsidP="0022061C">
            <w:pPr>
              <w:pStyle w:val="Prrafodelista"/>
              <w:ind w:left="0"/>
              <w:jc w:val="both"/>
              <w:rPr>
                <w:rFonts w:cs="Times New Roman"/>
                <w:lang w:val="es-SV"/>
              </w:rPr>
            </w:pPr>
            <w:r w:rsidRPr="000B016D">
              <w:rPr>
                <w:rFonts w:cs="Times New Roman"/>
                <w:lang w:val="es-SV"/>
              </w:rPr>
              <w:t xml:space="preserve">5.2 </w:t>
            </w:r>
            <w:r w:rsidR="0079768C" w:rsidRPr="000B016D">
              <w:rPr>
                <w:rFonts w:cs="Times New Roman"/>
                <w:lang w:val="es-SV"/>
              </w:rPr>
              <w:t>E</w:t>
            </w:r>
            <w:r w:rsidRPr="000B016D">
              <w:rPr>
                <w:rFonts w:cs="Times New Roman"/>
                <w:lang w:val="es-SV"/>
              </w:rPr>
              <w:t>ntrega digital: por correo electrónico, se solicita acuse de recibido</w:t>
            </w:r>
            <w:r w:rsidR="0029761B">
              <w:rPr>
                <w:rFonts w:cs="Times New Roman"/>
                <w:lang w:val="es-SV"/>
              </w:rPr>
              <w:t>.</w:t>
            </w:r>
            <w:r w:rsidRPr="000B016D">
              <w:rPr>
                <w:rFonts w:cs="Times New Roman"/>
                <w:lang w:val="es-SV"/>
              </w:rPr>
              <w:t xml:space="preserve"> </w:t>
            </w:r>
          </w:p>
        </w:tc>
        <w:tc>
          <w:tcPr>
            <w:tcW w:w="1559" w:type="dxa"/>
            <w:shd w:val="clear" w:color="auto" w:fill="auto"/>
          </w:tcPr>
          <w:p w14:paraId="7F570D8C" w14:textId="77777777" w:rsidR="003F6C62" w:rsidRPr="000B016D" w:rsidRDefault="00E43169" w:rsidP="00E33A78">
            <w:pPr>
              <w:pStyle w:val="Prrafodelista"/>
              <w:ind w:left="0"/>
              <w:rPr>
                <w:rFonts w:cs="Times New Roman"/>
                <w:lang w:val="es-SV"/>
              </w:rPr>
            </w:pPr>
            <w:r w:rsidRPr="000B016D">
              <w:rPr>
                <w:rFonts w:cs="Times New Roman"/>
                <w:noProof/>
                <w:lang w:val="es-SV" w:eastAsia="es-ES"/>
              </w:rPr>
              <w:lastRenderedPageBreak/>
              <w:t xml:space="preserve">Acta de entrega de </w:t>
            </w:r>
            <w:r w:rsidRPr="000B016D">
              <w:rPr>
                <w:rFonts w:cs="Times New Roman"/>
                <w:noProof/>
                <w:lang w:val="es-SV" w:eastAsia="es-ES"/>
              </w:rPr>
              <w:lastRenderedPageBreak/>
              <w:t>información presencial</w:t>
            </w:r>
          </w:p>
        </w:tc>
        <w:tc>
          <w:tcPr>
            <w:tcW w:w="2126" w:type="dxa"/>
            <w:shd w:val="clear" w:color="auto" w:fill="auto"/>
          </w:tcPr>
          <w:p w14:paraId="49AFA42D" w14:textId="75D41F42" w:rsidR="005647F1" w:rsidRPr="000B016D" w:rsidRDefault="00A14032" w:rsidP="00E33A78">
            <w:pPr>
              <w:pStyle w:val="Prrafodelista"/>
              <w:ind w:left="0"/>
              <w:jc w:val="both"/>
              <w:rPr>
                <w:rFonts w:cs="Times New Roman"/>
                <w:lang w:val="es-SV"/>
              </w:rPr>
            </w:pPr>
            <w:r w:rsidRPr="000B016D">
              <w:rPr>
                <w:rFonts w:cs="Times New Roman"/>
                <w:lang w:val="es-SV"/>
              </w:rPr>
              <w:lastRenderedPageBreak/>
              <w:t xml:space="preserve">Si se incurre en cobros, se emite mandamiento de </w:t>
            </w:r>
            <w:r w:rsidRPr="000B016D">
              <w:rPr>
                <w:rFonts w:cs="Times New Roman"/>
                <w:lang w:val="es-SV"/>
              </w:rPr>
              <w:lastRenderedPageBreak/>
              <w:t>pago y se realiza entrega previa cancelación.</w:t>
            </w:r>
          </w:p>
        </w:tc>
      </w:tr>
      <w:tr w:rsidR="003F6C62" w:rsidRPr="00AD243D" w14:paraId="3DF66815" w14:textId="77777777" w:rsidTr="000B016D">
        <w:tc>
          <w:tcPr>
            <w:tcW w:w="709" w:type="dxa"/>
            <w:shd w:val="clear" w:color="auto" w:fill="auto"/>
          </w:tcPr>
          <w:p w14:paraId="3E5BEC7D" w14:textId="77777777" w:rsidR="003F6C62" w:rsidRPr="000B016D" w:rsidRDefault="003F6C62" w:rsidP="00E33A78">
            <w:pPr>
              <w:pStyle w:val="Prrafodelista"/>
              <w:ind w:left="0"/>
              <w:rPr>
                <w:rFonts w:cs="Times New Roman"/>
                <w:lang w:val="es-SV"/>
              </w:rPr>
            </w:pPr>
            <w:r w:rsidRPr="000B016D">
              <w:rPr>
                <w:rFonts w:cs="Times New Roman"/>
                <w:lang w:val="es-SV"/>
              </w:rPr>
              <w:lastRenderedPageBreak/>
              <w:t>6</w:t>
            </w:r>
          </w:p>
        </w:tc>
        <w:tc>
          <w:tcPr>
            <w:tcW w:w="1559" w:type="dxa"/>
            <w:shd w:val="clear" w:color="auto" w:fill="auto"/>
          </w:tcPr>
          <w:p w14:paraId="678C3EF7" w14:textId="77777777" w:rsidR="003F6C62" w:rsidRPr="00AD243D" w:rsidRDefault="000A5402" w:rsidP="00E33A78">
            <w:r w:rsidRPr="00AD243D">
              <w:t>Solicitante</w:t>
            </w:r>
          </w:p>
        </w:tc>
        <w:tc>
          <w:tcPr>
            <w:tcW w:w="3828" w:type="dxa"/>
            <w:shd w:val="clear" w:color="auto" w:fill="auto"/>
          </w:tcPr>
          <w:p w14:paraId="0A58757B" w14:textId="11B03F33" w:rsidR="00CC16AE" w:rsidRPr="000B016D" w:rsidRDefault="00CC16AE" w:rsidP="00E33A78">
            <w:pPr>
              <w:pStyle w:val="Prrafodelista"/>
              <w:ind w:left="0"/>
              <w:jc w:val="both"/>
              <w:rPr>
                <w:rFonts w:cs="Times New Roman"/>
                <w:lang w:val="es-SV"/>
              </w:rPr>
            </w:pPr>
            <w:r w:rsidRPr="000B016D">
              <w:rPr>
                <w:rFonts w:cs="Times New Roman"/>
                <w:lang w:val="es-SV"/>
              </w:rPr>
              <w:t>Revisa</w:t>
            </w:r>
            <w:r w:rsidR="009A2BA6" w:rsidRPr="000B016D">
              <w:rPr>
                <w:rFonts w:cs="Times New Roman"/>
                <w:lang w:val="es-SV"/>
              </w:rPr>
              <w:t>r</w:t>
            </w:r>
            <w:r w:rsidRPr="000B016D">
              <w:rPr>
                <w:rFonts w:cs="Times New Roman"/>
                <w:lang w:val="es-SV"/>
              </w:rPr>
              <w:t xml:space="preserve"> información brindada</w:t>
            </w:r>
            <w:r w:rsidR="0029761B">
              <w:rPr>
                <w:rFonts w:cs="Times New Roman"/>
                <w:lang w:val="es-SV"/>
              </w:rPr>
              <w:t>:</w:t>
            </w:r>
            <w:r w:rsidRPr="000B016D">
              <w:rPr>
                <w:rFonts w:cs="Times New Roman"/>
                <w:lang w:val="es-SV"/>
              </w:rPr>
              <w:t xml:space="preserve"> </w:t>
            </w:r>
          </w:p>
          <w:p w14:paraId="378D0BFB" w14:textId="7C0CCA0D" w:rsidR="0079768C" w:rsidRPr="000B016D" w:rsidRDefault="000A5402" w:rsidP="000B016D">
            <w:pPr>
              <w:pStyle w:val="Prrafodelista"/>
              <w:ind w:left="0"/>
              <w:rPr>
                <w:rFonts w:cs="Times New Roman"/>
                <w:lang w:val="es-SV"/>
              </w:rPr>
            </w:pPr>
            <w:r w:rsidRPr="000B016D">
              <w:rPr>
                <w:rFonts w:cs="Times New Roman"/>
                <w:lang w:val="es-SV"/>
              </w:rPr>
              <w:t>6</w:t>
            </w:r>
            <w:r w:rsidR="00CC16AE" w:rsidRPr="000B016D">
              <w:rPr>
                <w:rFonts w:cs="Times New Roman"/>
                <w:lang w:val="es-SV"/>
              </w:rPr>
              <w:t xml:space="preserve">.1 </w:t>
            </w:r>
            <w:r w:rsidR="0079768C" w:rsidRPr="000B016D">
              <w:rPr>
                <w:rFonts w:cs="Times New Roman"/>
                <w:lang w:val="es-SV"/>
              </w:rPr>
              <w:t>S</w:t>
            </w:r>
            <w:r w:rsidR="00CC16AE" w:rsidRPr="000B016D">
              <w:rPr>
                <w:rFonts w:cs="Times New Roman"/>
                <w:lang w:val="es-SV"/>
              </w:rPr>
              <w:t>i es acorde finaliza el trámite</w:t>
            </w:r>
            <w:r w:rsidR="0029761B">
              <w:rPr>
                <w:rFonts w:cs="Times New Roman"/>
                <w:lang w:val="es-SV"/>
              </w:rPr>
              <w:t>.</w:t>
            </w:r>
            <w:r w:rsidR="00CC16AE" w:rsidRPr="000B016D">
              <w:rPr>
                <w:rFonts w:cs="Times New Roman"/>
                <w:lang w:val="es-SV"/>
              </w:rPr>
              <w:t xml:space="preserve"> </w:t>
            </w:r>
          </w:p>
          <w:p w14:paraId="7E9FAACC" w14:textId="600006AB" w:rsidR="003F6C62" w:rsidRPr="000B016D" w:rsidRDefault="000A5402" w:rsidP="000B016D">
            <w:pPr>
              <w:pStyle w:val="Prrafodelista"/>
              <w:ind w:left="0"/>
              <w:jc w:val="both"/>
              <w:rPr>
                <w:rFonts w:cs="Times New Roman"/>
                <w:lang w:val="es-SV"/>
              </w:rPr>
            </w:pPr>
            <w:r w:rsidRPr="000B016D">
              <w:rPr>
                <w:rFonts w:cs="Times New Roman"/>
                <w:lang w:val="es-SV"/>
              </w:rPr>
              <w:t>6</w:t>
            </w:r>
            <w:r w:rsidR="000B016D">
              <w:rPr>
                <w:rFonts w:cs="Times New Roman"/>
                <w:lang w:val="es-SV"/>
              </w:rPr>
              <w:t xml:space="preserve">.2 </w:t>
            </w:r>
            <w:r w:rsidR="0079768C" w:rsidRPr="000B016D">
              <w:rPr>
                <w:rFonts w:cs="Times New Roman"/>
                <w:lang w:val="es-SV"/>
              </w:rPr>
              <w:t>N</w:t>
            </w:r>
            <w:r w:rsidR="000B016D">
              <w:rPr>
                <w:rFonts w:cs="Times New Roman"/>
                <w:lang w:val="es-SV"/>
              </w:rPr>
              <w:t xml:space="preserve">o es acorde se habilita para </w:t>
            </w:r>
            <w:r w:rsidR="00CC16AE" w:rsidRPr="000B016D">
              <w:rPr>
                <w:rFonts w:cs="Times New Roman"/>
                <w:lang w:val="es-SV"/>
              </w:rPr>
              <w:t>apelación ante IAIP</w:t>
            </w:r>
            <w:r w:rsidR="0029761B">
              <w:rPr>
                <w:rFonts w:cs="Times New Roman"/>
                <w:lang w:val="es-SV"/>
              </w:rPr>
              <w:t>.</w:t>
            </w:r>
          </w:p>
        </w:tc>
        <w:tc>
          <w:tcPr>
            <w:tcW w:w="1559" w:type="dxa"/>
            <w:shd w:val="clear" w:color="auto" w:fill="auto"/>
          </w:tcPr>
          <w:p w14:paraId="4E686060" w14:textId="77777777" w:rsidR="003F6C62" w:rsidRPr="000B016D" w:rsidRDefault="00A67C9B" w:rsidP="00E33A78">
            <w:pPr>
              <w:pStyle w:val="Prrafodelista"/>
              <w:ind w:left="0"/>
              <w:rPr>
                <w:rFonts w:cs="Times New Roman"/>
                <w:lang w:val="es-SV"/>
              </w:rPr>
            </w:pPr>
            <w:r w:rsidRPr="000B016D">
              <w:rPr>
                <w:rFonts w:cs="Times New Roman"/>
                <w:lang w:val="es-SV"/>
              </w:rPr>
              <w:t>Recurso de apelación ante el IAIP</w:t>
            </w:r>
          </w:p>
        </w:tc>
        <w:tc>
          <w:tcPr>
            <w:tcW w:w="2126" w:type="dxa"/>
            <w:shd w:val="clear" w:color="auto" w:fill="auto"/>
          </w:tcPr>
          <w:p w14:paraId="15461DEA" w14:textId="73518606" w:rsidR="003F6C62" w:rsidRPr="000B016D" w:rsidRDefault="00F51316" w:rsidP="00E33A78">
            <w:pPr>
              <w:pStyle w:val="Prrafodelista"/>
              <w:ind w:left="0"/>
              <w:jc w:val="both"/>
              <w:rPr>
                <w:rFonts w:cs="Times New Roman"/>
                <w:lang w:val="es-SV"/>
              </w:rPr>
            </w:pPr>
            <w:r w:rsidRPr="000B016D">
              <w:rPr>
                <w:rFonts w:cs="Times New Roman"/>
                <w:lang w:val="es-SV"/>
              </w:rPr>
              <w:t xml:space="preserve">Si el Solicitante no recibe respuesta en el plazo según ley, puede poner </w:t>
            </w:r>
            <w:r w:rsidR="00DA07D4" w:rsidRPr="000B016D">
              <w:rPr>
                <w:rFonts w:cs="Times New Roman"/>
                <w:lang w:val="es-SV"/>
              </w:rPr>
              <w:t xml:space="preserve">recurso por falta de respuesta </w:t>
            </w:r>
            <w:r w:rsidRPr="000B016D">
              <w:rPr>
                <w:rFonts w:cs="Times New Roman"/>
                <w:lang w:val="es-SV"/>
              </w:rPr>
              <w:t>ante el IAIP</w:t>
            </w:r>
          </w:p>
        </w:tc>
      </w:tr>
    </w:tbl>
    <w:p w14:paraId="3103D1CF" w14:textId="06B74F9B" w:rsidR="008A5328" w:rsidRDefault="008A5328" w:rsidP="008A5328">
      <w:pPr>
        <w:pStyle w:val="Prrafodelista"/>
        <w:rPr>
          <w:rFonts w:cs="Times New Roman"/>
          <w:lang w:val="es-SV"/>
        </w:rPr>
      </w:pPr>
    </w:p>
    <w:p w14:paraId="7E6208B1" w14:textId="67EFCBD0" w:rsidR="000B016D" w:rsidRDefault="000B016D" w:rsidP="008A5328">
      <w:pPr>
        <w:pStyle w:val="Prrafodelista"/>
        <w:rPr>
          <w:rFonts w:cs="Times New Roman"/>
          <w:lang w:val="es-SV"/>
        </w:rPr>
      </w:pPr>
      <w:r>
        <w:rPr>
          <w:rFonts w:cs="Times New Roman"/>
          <w:lang w:val="es-SV"/>
        </w:rPr>
        <w:br w:type="page"/>
      </w:r>
    </w:p>
    <w:p w14:paraId="581194A4" w14:textId="7B20A3FB" w:rsidR="00872B99" w:rsidRPr="000B016D" w:rsidRDefault="0029761B" w:rsidP="000B016D">
      <w:pPr>
        <w:ind w:left="567"/>
        <w:rPr>
          <w:b/>
          <w:i/>
        </w:rPr>
      </w:pPr>
      <w:r w:rsidRPr="00AD243D">
        <w:rPr>
          <w:noProof/>
          <w:lang w:eastAsia="es-SV"/>
        </w:rPr>
        <w:lastRenderedPageBreak/>
        <mc:AlternateContent>
          <mc:Choice Requires="wpg">
            <w:drawing>
              <wp:anchor distT="0" distB="0" distL="114300" distR="114300" simplePos="0" relativeHeight="251602944" behindDoc="0" locked="0" layoutInCell="1" allowOverlap="1" wp14:anchorId="71A3329B" wp14:editId="319861D8">
                <wp:simplePos x="0" y="0"/>
                <wp:positionH relativeFrom="column">
                  <wp:posOffset>65269</wp:posOffset>
                </wp:positionH>
                <wp:positionV relativeFrom="paragraph">
                  <wp:posOffset>153035</wp:posOffset>
                </wp:positionV>
                <wp:extent cx="5738951" cy="6666781"/>
                <wp:effectExtent l="19050" t="0" r="14605" b="20320"/>
                <wp:wrapNone/>
                <wp:docPr id="243" name="Grupo 243"/>
                <wp:cNvGraphicFramePr/>
                <a:graphic xmlns:a="http://schemas.openxmlformats.org/drawingml/2006/main">
                  <a:graphicData uri="http://schemas.microsoft.com/office/word/2010/wordprocessingGroup">
                    <wpg:wgp>
                      <wpg:cNvGrpSpPr/>
                      <wpg:grpSpPr>
                        <a:xfrm>
                          <a:off x="0" y="0"/>
                          <a:ext cx="5738951" cy="6666781"/>
                          <a:chOff x="-70991" y="-361816"/>
                          <a:chExt cx="5739001" cy="6667682"/>
                        </a:xfrm>
                      </wpg:grpSpPr>
                      <wps:wsp>
                        <wps:cNvPr id="1273" name="AutoShape 987"/>
                        <wps:cNvSpPr>
                          <a:spLocks noChangeArrowheads="1"/>
                        </wps:cNvSpPr>
                        <wps:spPr bwMode="auto">
                          <a:xfrm>
                            <a:off x="186267" y="-361816"/>
                            <a:ext cx="954405" cy="288925"/>
                          </a:xfrm>
                          <a:prstGeom prst="flowChartTerminator">
                            <a:avLst/>
                          </a:prstGeom>
                          <a:solidFill>
                            <a:srgbClr val="FFFFFF"/>
                          </a:solidFill>
                          <a:ln w="9525">
                            <a:solidFill>
                              <a:srgbClr val="000000"/>
                            </a:solidFill>
                            <a:miter lim="800000"/>
                            <a:headEnd/>
                            <a:tailEnd/>
                          </a:ln>
                        </wps:spPr>
                        <wps:txbx>
                          <w:txbxContent>
                            <w:p w14:paraId="1FA3C217" w14:textId="77777777" w:rsidR="00B9124E" w:rsidRPr="000B016D" w:rsidRDefault="00B9124E" w:rsidP="000B4FCB">
                              <w:pPr>
                                <w:jc w:val="center"/>
                                <w:rPr>
                                  <w:sz w:val="14"/>
                                  <w:szCs w:val="14"/>
                                </w:rPr>
                              </w:pPr>
                              <w:r w:rsidRPr="000B016D">
                                <w:rPr>
                                  <w:sz w:val="14"/>
                                  <w:szCs w:val="14"/>
                                </w:rPr>
                                <w:t>Inicio</w:t>
                              </w:r>
                            </w:p>
                          </w:txbxContent>
                        </wps:txbx>
                        <wps:bodyPr rot="0" vert="horz" wrap="square" lIns="91440" tIns="45720" rIns="91440" bIns="45720" anchor="t" anchorCtr="0" upright="1">
                          <a:noAutofit/>
                        </wps:bodyPr>
                      </wps:wsp>
                      <wps:wsp>
                        <wps:cNvPr id="1274" name="AutoShape 988"/>
                        <wps:cNvSpPr>
                          <a:spLocks noChangeArrowheads="1"/>
                        </wps:cNvSpPr>
                        <wps:spPr bwMode="auto">
                          <a:xfrm>
                            <a:off x="1885008" y="403766"/>
                            <a:ext cx="1019810" cy="607695"/>
                          </a:xfrm>
                          <a:prstGeom prst="flowChartProcess">
                            <a:avLst/>
                          </a:prstGeom>
                          <a:solidFill>
                            <a:srgbClr val="FFFFFF"/>
                          </a:solidFill>
                          <a:ln w="9525">
                            <a:solidFill>
                              <a:srgbClr val="000000"/>
                            </a:solidFill>
                            <a:miter lim="800000"/>
                            <a:headEnd/>
                            <a:tailEnd/>
                          </a:ln>
                        </wps:spPr>
                        <wps:txbx>
                          <w:txbxContent>
                            <w:p w14:paraId="55888FAF" w14:textId="77777777" w:rsidR="00B9124E" w:rsidRPr="000B016D" w:rsidRDefault="00B9124E" w:rsidP="000B4FCB">
                              <w:pPr>
                                <w:jc w:val="center"/>
                                <w:rPr>
                                  <w:sz w:val="14"/>
                                  <w:szCs w:val="14"/>
                                </w:rPr>
                              </w:pPr>
                            </w:p>
                            <w:p w14:paraId="72FCFF38" w14:textId="77777777" w:rsidR="00B9124E" w:rsidRPr="000B016D" w:rsidRDefault="00B9124E" w:rsidP="000B4FCB">
                              <w:pPr>
                                <w:jc w:val="center"/>
                                <w:rPr>
                                  <w:sz w:val="14"/>
                                  <w:szCs w:val="14"/>
                                </w:rPr>
                              </w:pPr>
                              <w:r w:rsidRPr="000B016D">
                                <w:rPr>
                                  <w:sz w:val="14"/>
                                  <w:szCs w:val="14"/>
                                </w:rPr>
                                <w:t>Resolución al margen de solicitud</w:t>
                              </w:r>
                            </w:p>
                          </w:txbxContent>
                        </wps:txbx>
                        <wps:bodyPr rot="0" vert="horz" wrap="square" lIns="91440" tIns="45720" rIns="91440" bIns="45720" anchor="t" anchorCtr="0" upright="1">
                          <a:noAutofit/>
                        </wps:bodyPr>
                      </wps:wsp>
                      <wps:wsp>
                        <wps:cNvPr id="1275" name="AutoShape 989"/>
                        <wps:cNvSpPr>
                          <a:spLocks noChangeArrowheads="1"/>
                        </wps:cNvSpPr>
                        <wps:spPr bwMode="auto">
                          <a:xfrm>
                            <a:off x="110067" y="2353790"/>
                            <a:ext cx="1020119" cy="607858"/>
                          </a:xfrm>
                          <a:prstGeom prst="flowChartProcess">
                            <a:avLst/>
                          </a:prstGeom>
                          <a:solidFill>
                            <a:srgbClr val="FFFFFF"/>
                          </a:solidFill>
                          <a:ln w="9525">
                            <a:solidFill>
                              <a:srgbClr val="000000"/>
                            </a:solidFill>
                            <a:miter lim="800000"/>
                            <a:headEnd/>
                            <a:tailEnd/>
                          </a:ln>
                        </wps:spPr>
                        <wps:txbx>
                          <w:txbxContent>
                            <w:p w14:paraId="6CE922BF" w14:textId="77777777" w:rsidR="00B9124E" w:rsidRPr="000B016D" w:rsidRDefault="00B9124E" w:rsidP="000B4FCB">
                              <w:pPr>
                                <w:jc w:val="center"/>
                                <w:rPr>
                                  <w:sz w:val="14"/>
                                  <w:szCs w:val="14"/>
                                </w:rPr>
                              </w:pPr>
                            </w:p>
                            <w:p w14:paraId="46E6D805" w14:textId="3E229B51" w:rsidR="00B9124E" w:rsidRPr="000B016D" w:rsidRDefault="00B9124E" w:rsidP="000B4FCB">
                              <w:pPr>
                                <w:jc w:val="center"/>
                                <w:rPr>
                                  <w:sz w:val="14"/>
                                  <w:szCs w:val="14"/>
                                </w:rPr>
                              </w:pPr>
                              <w:r w:rsidRPr="000B016D">
                                <w:rPr>
                                  <w:sz w:val="14"/>
                                  <w:szCs w:val="14"/>
                                </w:rPr>
                                <w:t>Revisión y firma de resolución emitida</w:t>
                              </w:r>
                            </w:p>
                          </w:txbxContent>
                        </wps:txbx>
                        <wps:bodyPr rot="0" vert="horz" wrap="square" lIns="91440" tIns="45720" rIns="91440" bIns="45720" anchor="t" anchorCtr="0" upright="1">
                          <a:noAutofit/>
                        </wps:bodyPr>
                      </wps:wsp>
                      <wps:wsp>
                        <wps:cNvPr id="1277" name="AutoShape 988"/>
                        <wps:cNvSpPr>
                          <a:spLocks noChangeArrowheads="1"/>
                        </wps:cNvSpPr>
                        <wps:spPr bwMode="auto">
                          <a:xfrm>
                            <a:off x="118519" y="1540018"/>
                            <a:ext cx="1019810" cy="486455"/>
                          </a:xfrm>
                          <a:prstGeom prst="flowChartProcess">
                            <a:avLst/>
                          </a:prstGeom>
                          <a:solidFill>
                            <a:srgbClr val="FFFFFF"/>
                          </a:solidFill>
                          <a:ln w="9525">
                            <a:solidFill>
                              <a:srgbClr val="000000"/>
                            </a:solidFill>
                            <a:miter lim="800000"/>
                            <a:headEnd/>
                            <a:tailEnd/>
                          </a:ln>
                        </wps:spPr>
                        <wps:txbx>
                          <w:txbxContent>
                            <w:p w14:paraId="36E59049" w14:textId="77777777" w:rsidR="00B9124E" w:rsidRPr="000B016D" w:rsidRDefault="00B9124E" w:rsidP="00E453E8">
                              <w:pPr>
                                <w:jc w:val="both"/>
                                <w:rPr>
                                  <w:sz w:val="14"/>
                                  <w:szCs w:val="14"/>
                                </w:rPr>
                              </w:pPr>
                              <w:r w:rsidRPr="000B016D">
                                <w:rPr>
                                  <w:sz w:val="14"/>
                                  <w:szCs w:val="14"/>
                                </w:rPr>
                                <w:t>Elaboración de resolución de solicitud de información</w:t>
                              </w:r>
                            </w:p>
                          </w:txbxContent>
                        </wps:txbx>
                        <wps:bodyPr rot="0" vert="horz" wrap="square" lIns="91440" tIns="45720" rIns="91440" bIns="45720" anchor="t" anchorCtr="0" upright="1">
                          <a:noAutofit/>
                        </wps:bodyPr>
                      </wps:wsp>
                      <wps:wsp>
                        <wps:cNvPr id="1276" name="AutoShape 992"/>
                        <wps:cNvSpPr>
                          <a:spLocks noChangeArrowheads="1"/>
                        </wps:cNvSpPr>
                        <wps:spPr bwMode="auto">
                          <a:xfrm>
                            <a:off x="2988734" y="3191933"/>
                            <a:ext cx="1320800" cy="694055"/>
                          </a:xfrm>
                          <a:prstGeom prst="flowChartDecision">
                            <a:avLst/>
                          </a:prstGeom>
                          <a:solidFill>
                            <a:srgbClr val="FFFFFF"/>
                          </a:solidFill>
                          <a:ln w="9525">
                            <a:solidFill>
                              <a:srgbClr val="000000"/>
                            </a:solidFill>
                            <a:miter lim="800000"/>
                            <a:headEnd/>
                            <a:tailEnd/>
                          </a:ln>
                        </wps:spPr>
                        <wps:txbx>
                          <w:txbxContent>
                            <w:p w14:paraId="01853EDF" w14:textId="77777777" w:rsidR="00B9124E" w:rsidRPr="000B016D" w:rsidRDefault="00B9124E" w:rsidP="000B4FCB">
                              <w:pPr>
                                <w:ind w:left="-142" w:right="-246"/>
                                <w:jc w:val="center"/>
                                <w:rPr>
                                  <w:sz w:val="14"/>
                                  <w:szCs w:val="14"/>
                                </w:rPr>
                              </w:pPr>
                              <w:r w:rsidRPr="000B016D">
                                <w:rPr>
                                  <w:sz w:val="14"/>
                                  <w:szCs w:val="14"/>
                                </w:rPr>
                                <w:t>¿Se contactó?</w:t>
                              </w:r>
                            </w:p>
                          </w:txbxContent>
                        </wps:txbx>
                        <wps:bodyPr rot="0" vert="horz" wrap="square" lIns="91440" tIns="45720" rIns="91440" bIns="45720" anchor="t" anchorCtr="0" upright="1">
                          <a:noAutofit/>
                        </wps:bodyPr>
                      </wps:wsp>
                      <wps:wsp>
                        <wps:cNvPr id="1278" name="AutoShape 1008"/>
                        <wps:cNvSpPr>
                          <a:spLocks noChangeArrowheads="1"/>
                        </wps:cNvSpPr>
                        <wps:spPr bwMode="auto">
                          <a:xfrm>
                            <a:off x="-70991" y="342099"/>
                            <a:ext cx="1551822" cy="848671"/>
                          </a:xfrm>
                          <a:prstGeom prst="flowChartDecision">
                            <a:avLst/>
                          </a:prstGeom>
                          <a:solidFill>
                            <a:srgbClr val="FFFFFF"/>
                          </a:solidFill>
                          <a:ln w="9525">
                            <a:solidFill>
                              <a:srgbClr val="000000"/>
                            </a:solidFill>
                            <a:miter lim="800000"/>
                            <a:headEnd/>
                            <a:tailEnd/>
                          </a:ln>
                        </wps:spPr>
                        <wps:txbx>
                          <w:txbxContent>
                            <w:p w14:paraId="26B515B4" w14:textId="77777777" w:rsidR="00B9124E" w:rsidRPr="000B016D" w:rsidRDefault="00B9124E" w:rsidP="000B016D">
                              <w:pPr>
                                <w:ind w:left="-142" w:right="-38"/>
                                <w:jc w:val="center"/>
                                <w:rPr>
                                  <w:sz w:val="14"/>
                                  <w:szCs w:val="14"/>
                                </w:rPr>
                              </w:pPr>
                              <w:r w:rsidRPr="000B016D">
                                <w:rPr>
                                  <w:sz w:val="14"/>
                                  <w:szCs w:val="14"/>
                                </w:rPr>
                                <w:t>¿Información de acceso inmediato?</w:t>
                              </w:r>
                            </w:p>
                          </w:txbxContent>
                        </wps:txbx>
                        <wps:bodyPr rot="0" vert="horz" wrap="square" lIns="91440" tIns="45720" rIns="91440" bIns="45720" anchor="t" anchorCtr="0" upright="1">
                          <a:noAutofit/>
                        </wps:bodyPr>
                      </wps:wsp>
                      <wps:wsp>
                        <wps:cNvPr id="192" name="AutoShape 991"/>
                        <wps:cNvSpPr>
                          <a:spLocks noChangeArrowheads="1"/>
                        </wps:cNvSpPr>
                        <wps:spPr bwMode="auto">
                          <a:xfrm>
                            <a:off x="1540934" y="4114800"/>
                            <a:ext cx="1019810" cy="607695"/>
                          </a:xfrm>
                          <a:prstGeom prst="flowChartProcess">
                            <a:avLst/>
                          </a:prstGeom>
                          <a:solidFill>
                            <a:srgbClr val="FFFFFF"/>
                          </a:solidFill>
                          <a:ln w="9525">
                            <a:solidFill>
                              <a:srgbClr val="000000"/>
                            </a:solidFill>
                            <a:miter lim="800000"/>
                            <a:headEnd/>
                            <a:tailEnd/>
                          </a:ln>
                        </wps:spPr>
                        <wps:txbx>
                          <w:txbxContent>
                            <w:p w14:paraId="209C57F9" w14:textId="77777777" w:rsidR="00B9124E" w:rsidRPr="000B016D" w:rsidRDefault="00B9124E" w:rsidP="000B4FCB">
                              <w:pPr>
                                <w:jc w:val="center"/>
                                <w:rPr>
                                  <w:sz w:val="14"/>
                                  <w:szCs w:val="14"/>
                                </w:rPr>
                              </w:pPr>
                            </w:p>
                            <w:p w14:paraId="28E79F62" w14:textId="77777777" w:rsidR="00B9124E" w:rsidRPr="000B016D" w:rsidRDefault="00B9124E" w:rsidP="000B4FCB">
                              <w:pPr>
                                <w:jc w:val="center"/>
                                <w:rPr>
                                  <w:sz w:val="14"/>
                                  <w:szCs w:val="14"/>
                                </w:rPr>
                              </w:pPr>
                              <w:r w:rsidRPr="000B016D">
                                <w:rPr>
                                  <w:sz w:val="14"/>
                                  <w:szCs w:val="14"/>
                                </w:rPr>
                                <w:t>Se entrega la información</w:t>
                              </w:r>
                            </w:p>
                          </w:txbxContent>
                        </wps:txbx>
                        <wps:bodyPr rot="0" vert="horz" wrap="square" lIns="91440" tIns="45720" rIns="91440" bIns="45720" anchor="t" anchorCtr="0" upright="1">
                          <a:noAutofit/>
                        </wps:bodyPr>
                      </wps:wsp>
                      <wps:wsp>
                        <wps:cNvPr id="1279" name="AutoShape 1013"/>
                        <wps:cNvSpPr>
                          <a:spLocks noChangeArrowheads="1"/>
                        </wps:cNvSpPr>
                        <wps:spPr bwMode="auto">
                          <a:xfrm>
                            <a:off x="118534" y="3268133"/>
                            <a:ext cx="1020119" cy="607858"/>
                          </a:xfrm>
                          <a:prstGeom prst="flowChartProcess">
                            <a:avLst/>
                          </a:prstGeom>
                          <a:solidFill>
                            <a:srgbClr val="FFFFFF"/>
                          </a:solidFill>
                          <a:ln w="9525">
                            <a:solidFill>
                              <a:srgbClr val="000000"/>
                            </a:solidFill>
                            <a:miter lim="800000"/>
                            <a:headEnd/>
                            <a:tailEnd/>
                          </a:ln>
                        </wps:spPr>
                        <wps:txbx>
                          <w:txbxContent>
                            <w:p w14:paraId="48FE44DF" w14:textId="77777777" w:rsidR="00B9124E" w:rsidRPr="000B016D" w:rsidRDefault="00B9124E" w:rsidP="000B4FCB">
                              <w:pPr>
                                <w:jc w:val="center"/>
                                <w:rPr>
                                  <w:sz w:val="14"/>
                                  <w:szCs w:val="14"/>
                                </w:rPr>
                              </w:pPr>
                            </w:p>
                            <w:p w14:paraId="5DA4EF7C" w14:textId="77777777" w:rsidR="00B9124E" w:rsidRPr="000B016D" w:rsidRDefault="00B9124E" w:rsidP="000B4FCB">
                              <w:pPr>
                                <w:jc w:val="center"/>
                                <w:rPr>
                                  <w:sz w:val="14"/>
                                  <w:szCs w:val="14"/>
                                </w:rPr>
                              </w:pPr>
                              <w:r w:rsidRPr="000B016D">
                                <w:rPr>
                                  <w:sz w:val="14"/>
                                  <w:szCs w:val="14"/>
                                </w:rPr>
                                <w:t>Preparación de información solicitada</w:t>
                              </w:r>
                            </w:p>
                          </w:txbxContent>
                        </wps:txbx>
                        <wps:bodyPr rot="0" vert="horz" wrap="square" lIns="91440" tIns="45720" rIns="91440" bIns="45720" anchor="t" anchorCtr="0" upright="1">
                          <a:noAutofit/>
                        </wps:bodyPr>
                      </wps:wsp>
                      <wps:wsp>
                        <wps:cNvPr id="194" name="AutoShape 991"/>
                        <wps:cNvSpPr>
                          <a:spLocks noChangeArrowheads="1"/>
                        </wps:cNvSpPr>
                        <wps:spPr bwMode="auto">
                          <a:xfrm>
                            <a:off x="4648200" y="3200400"/>
                            <a:ext cx="1019810" cy="607695"/>
                          </a:xfrm>
                          <a:prstGeom prst="flowChartProcess">
                            <a:avLst/>
                          </a:prstGeom>
                          <a:solidFill>
                            <a:srgbClr val="FFFFFF"/>
                          </a:solidFill>
                          <a:ln w="9525">
                            <a:solidFill>
                              <a:srgbClr val="000000"/>
                            </a:solidFill>
                            <a:miter lim="800000"/>
                            <a:headEnd/>
                            <a:tailEnd/>
                          </a:ln>
                        </wps:spPr>
                        <wps:txbx>
                          <w:txbxContent>
                            <w:p w14:paraId="3C592DB5" w14:textId="77777777" w:rsidR="00B9124E" w:rsidRPr="000B016D" w:rsidRDefault="00B9124E" w:rsidP="000B4FCB">
                              <w:pPr>
                                <w:jc w:val="center"/>
                                <w:rPr>
                                  <w:sz w:val="14"/>
                                  <w:szCs w:val="14"/>
                                </w:rPr>
                              </w:pPr>
                            </w:p>
                            <w:p w14:paraId="443B3E83" w14:textId="77777777" w:rsidR="00B9124E" w:rsidRPr="000B016D" w:rsidRDefault="00B9124E" w:rsidP="000B4FCB">
                              <w:pPr>
                                <w:jc w:val="center"/>
                                <w:rPr>
                                  <w:sz w:val="14"/>
                                  <w:szCs w:val="14"/>
                                </w:rPr>
                              </w:pPr>
                              <w:r w:rsidRPr="000B016D">
                                <w:rPr>
                                  <w:sz w:val="14"/>
                                  <w:szCs w:val="14"/>
                                </w:rPr>
                                <w:t>Se coloca notificación en tablero o cartelera AIP</w:t>
                              </w:r>
                            </w:p>
                          </w:txbxContent>
                        </wps:txbx>
                        <wps:bodyPr rot="0" vert="horz" wrap="square" lIns="91440" tIns="45720" rIns="91440" bIns="45720" anchor="t" anchorCtr="0" upright="1">
                          <a:noAutofit/>
                        </wps:bodyPr>
                      </wps:wsp>
                      <wps:wsp>
                        <wps:cNvPr id="196" name="Conector 196"/>
                        <wps:cNvSpPr/>
                        <wps:spPr>
                          <a:xfrm>
                            <a:off x="3418834" y="623910"/>
                            <a:ext cx="365760" cy="274294"/>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5A13C385" w14:textId="77777777" w:rsidR="00B9124E" w:rsidRPr="000B016D" w:rsidRDefault="00B9124E" w:rsidP="000B4FCB">
                              <w:pPr>
                                <w:jc w:val="center"/>
                                <w:rPr>
                                  <w:sz w:val="14"/>
                                  <w:szCs w:val="14"/>
                                </w:rPr>
                              </w:pPr>
                              <w:r w:rsidRPr="000B016D">
                                <w:rPr>
                                  <w:sz w:val="14"/>
                                  <w:szCs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AutoShape 991"/>
                        <wps:cNvSpPr>
                          <a:spLocks noChangeArrowheads="1"/>
                        </wps:cNvSpPr>
                        <wps:spPr bwMode="auto">
                          <a:xfrm>
                            <a:off x="1557867" y="3268133"/>
                            <a:ext cx="1019810" cy="607695"/>
                          </a:xfrm>
                          <a:prstGeom prst="flowChartProcess">
                            <a:avLst/>
                          </a:prstGeom>
                          <a:solidFill>
                            <a:srgbClr val="FFFFFF"/>
                          </a:solidFill>
                          <a:ln w="9525">
                            <a:solidFill>
                              <a:srgbClr val="000000"/>
                            </a:solidFill>
                            <a:miter lim="800000"/>
                            <a:headEnd/>
                            <a:tailEnd/>
                          </a:ln>
                        </wps:spPr>
                        <wps:txbx>
                          <w:txbxContent>
                            <w:p w14:paraId="219C6DE7" w14:textId="77777777" w:rsidR="00B9124E" w:rsidRPr="000B016D" w:rsidRDefault="00B9124E" w:rsidP="000B4FCB">
                              <w:pPr>
                                <w:jc w:val="center"/>
                                <w:rPr>
                                  <w:sz w:val="14"/>
                                  <w:szCs w:val="14"/>
                                </w:rPr>
                              </w:pPr>
                            </w:p>
                            <w:p w14:paraId="093100CD" w14:textId="77777777" w:rsidR="00B9124E" w:rsidRPr="000B016D" w:rsidRDefault="00B9124E" w:rsidP="000B4FCB">
                              <w:pPr>
                                <w:jc w:val="center"/>
                                <w:rPr>
                                  <w:sz w:val="14"/>
                                  <w:szCs w:val="14"/>
                                </w:rPr>
                              </w:pPr>
                              <w:r w:rsidRPr="000B016D">
                                <w:rPr>
                                  <w:sz w:val="14"/>
                                  <w:szCs w:val="14"/>
                                </w:rPr>
                                <w:t>Notificar al solicitante</w:t>
                              </w:r>
                            </w:p>
                          </w:txbxContent>
                        </wps:txbx>
                        <wps:bodyPr rot="0" vert="horz" wrap="square" lIns="91440" tIns="45720" rIns="91440" bIns="45720" anchor="t" anchorCtr="0" upright="1">
                          <a:noAutofit/>
                        </wps:bodyPr>
                      </wps:wsp>
                      <wps:wsp>
                        <wps:cNvPr id="201" name="AutoShape 992"/>
                        <wps:cNvSpPr>
                          <a:spLocks noChangeArrowheads="1"/>
                        </wps:cNvSpPr>
                        <wps:spPr bwMode="auto">
                          <a:xfrm>
                            <a:off x="2971800" y="4123267"/>
                            <a:ext cx="1320800" cy="694055"/>
                          </a:xfrm>
                          <a:prstGeom prst="flowChartDecision">
                            <a:avLst/>
                          </a:prstGeom>
                          <a:solidFill>
                            <a:srgbClr val="FFFFFF"/>
                          </a:solidFill>
                          <a:ln w="9525">
                            <a:solidFill>
                              <a:srgbClr val="000000"/>
                            </a:solidFill>
                            <a:miter lim="800000"/>
                            <a:headEnd/>
                            <a:tailEnd/>
                          </a:ln>
                        </wps:spPr>
                        <wps:txbx>
                          <w:txbxContent>
                            <w:p w14:paraId="50E1D47B" w14:textId="77777777" w:rsidR="00B9124E" w:rsidRPr="000B016D" w:rsidRDefault="00B9124E" w:rsidP="000B4FCB">
                              <w:pPr>
                                <w:ind w:left="-142" w:right="-104"/>
                                <w:jc w:val="center"/>
                                <w:rPr>
                                  <w:sz w:val="14"/>
                                  <w:szCs w:val="14"/>
                                </w:rPr>
                              </w:pPr>
                              <w:r w:rsidRPr="000B016D">
                                <w:rPr>
                                  <w:sz w:val="14"/>
                                  <w:szCs w:val="14"/>
                                </w:rPr>
                                <w:t>¿Existen costos?</w:t>
                              </w:r>
                            </w:p>
                          </w:txbxContent>
                        </wps:txbx>
                        <wps:bodyPr rot="0" vert="horz" wrap="square" lIns="91440" tIns="45720" rIns="91440" bIns="45720" anchor="t" anchorCtr="0" upright="1">
                          <a:noAutofit/>
                        </wps:bodyPr>
                      </wps:wsp>
                      <wps:wsp>
                        <wps:cNvPr id="205" name="Cuadro de texto 2"/>
                        <wps:cNvSpPr txBox="1">
                          <a:spLocks noChangeArrowheads="1"/>
                        </wps:cNvSpPr>
                        <wps:spPr bwMode="auto">
                          <a:xfrm>
                            <a:off x="3784600" y="3911600"/>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DD97D" w14:textId="77777777" w:rsidR="00B9124E" w:rsidRPr="000B016D" w:rsidRDefault="00B9124E" w:rsidP="000B4FCB">
                              <w:pPr>
                                <w:rPr>
                                  <w:sz w:val="14"/>
                                  <w:szCs w:val="14"/>
                                </w:rPr>
                              </w:pPr>
                              <w:r w:rsidRPr="000B016D">
                                <w:rPr>
                                  <w:sz w:val="14"/>
                                  <w:szCs w:val="14"/>
                                </w:rPr>
                                <w:t>Si</w:t>
                              </w:r>
                            </w:p>
                          </w:txbxContent>
                        </wps:txbx>
                        <wps:bodyPr rot="0" vert="horz" wrap="square" lIns="91440" tIns="45720" rIns="91440" bIns="45720" anchor="t" anchorCtr="0" upright="1">
                          <a:noAutofit/>
                        </wps:bodyPr>
                      </wps:wsp>
                      <wps:wsp>
                        <wps:cNvPr id="203" name="Cuadro de texto 2"/>
                        <wps:cNvSpPr txBox="1">
                          <a:spLocks noChangeArrowheads="1"/>
                        </wps:cNvSpPr>
                        <wps:spPr bwMode="auto">
                          <a:xfrm>
                            <a:off x="4250267" y="3268133"/>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18149" w14:textId="77777777" w:rsidR="00B9124E" w:rsidRPr="000B016D" w:rsidRDefault="00B9124E" w:rsidP="000B4FCB">
                              <w:pPr>
                                <w:rPr>
                                  <w:sz w:val="14"/>
                                  <w:szCs w:val="14"/>
                                </w:rPr>
                              </w:pPr>
                              <w:r w:rsidRPr="000B016D">
                                <w:rPr>
                                  <w:sz w:val="14"/>
                                  <w:szCs w:val="14"/>
                                </w:rPr>
                                <w:t>No</w:t>
                              </w:r>
                            </w:p>
                          </w:txbxContent>
                        </wps:txbx>
                        <wps:bodyPr rot="0" vert="horz" wrap="square" lIns="91440" tIns="45720" rIns="91440" bIns="45720" anchor="t" anchorCtr="0" upright="1">
                          <a:noAutofit/>
                        </wps:bodyPr>
                      </wps:wsp>
                      <wps:wsp>
                        <wps:cNvPr id="208" name="Conector recto de flecha 208"/>
                        <wps:cNvCnPr/>
                        <wps:spPr>
                          <a:xfrm>
                            <a:off x="1544013" y="766799"/>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9" name="Conector recto de flecha 209"/>
                        <wps:cNvCnPr/>
                        <wps:spPr>
                          <a:xfrm>
                            <a:off x="2624667" y="3539067"/>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0" name="Conector recto de flecha 210"/>
                        <wps:cNvCnPr/>
                        <wps:spPr>
                          <a:xfrm>
                            <a:off x="4309534" y="3547533"/>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3" name="Conector recto de flecha 213"/>
                        <wps:cNvCnPr/>
                        <wps:spPr>
                          <a:xfrm flipH="1" flipV="1">
                            <a:off x="2548467" y="4461933"/>
                            <a:ext cx="368723" cy="8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7" name="Cuadro de texto 2"/>
                        <wps:cNvSpPr txBox="1">
                          <a:spLocks noChangeArrowheads="1"/>
                        </wps:cNvSpPr>
                        <wps:spPr bwMode="auto">
                          <a:xfrm>
                            <a:off x="2607734" y="4216766"/>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7E6BD" w14:textId="77777777" w:rsidR="00B9124E" w:rsidRPr="000B016D" w:rsidRDefault="00B9124E" w:rsidP="000B4FCB">
                              <w:pPr>
                                <w:rPr>
                                  <w:sz w:val="14"/>
                                  <w:szCs w:val="14"/>
                                </w:rPr>
                              </w:pPr>
                              <w:r w:rsidRPr="000B016D">
                                <w:rPr>
                                  <w:sz w:val="14"/>
                                  <w:szCs w:val="14"/>
                                </w:rPr>
                                <w:t>No</w:t>
                              </w:r>
                            </w:p>
                          </w:txbxContent>
                        </wps:txbx>
                        <wps:bodyPr rot="0" vert="horz" wrap="square" lIns="91440" tIns="45720" rIns="91440" bIns="45720" anchor="t" anchorCtr="0" upright="1">
                          <a:noAutofit/>
                        </wps:bodyPr>
                      </wps:wsp>
                      <wps:wsp>
                        <wps:cNvPr id="216" name="Conector recto de flecha 216"/>
                        <wps:cNvCnPr/>
                        <wps:spPr>
                          <a:xfrm flipH="1" flipV="1">
                            <a:off x="1292406" y="6175976"/>
                            <a:ext cx="368723" cy="8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9" name="AutoShape 991"/>
                        <wps:cNvSpPr>
                          <a:spLocks noChangeArrowheads="1"/>
                        </wps:cNvSpPr>
                        <wps:spPr bwMode="auto">
                          <a:xfrm>
                            <a:off x="118534" y="4114800"/>
                            <a:ext cx="1020119" cy="607858"/>
                          </a:xfrm>
                          <a:prstGeom prst="flowChartProcess">
                            <a:avLst/>
                          </a:prstGeom>
                          <a:solidFill>
                            <a:srgbClr val="FFFFFF"/>
                          </a:solidFill>
                          <a:ln w="9525">
                            <a:solidFill>
                              <a:srgbClr val="000000"/>
                            </a:solidFill>
                            <a:miter lim="800000"/>
                            <a:headEnd/>
                            <a:tailEnd/>
                          </a:ln>
                        </wps:spPr>
                        <wps:txbx>
                          <w:txbxContent>
                            <w:p w14:paraId="58F3CF62" w14:textId="77777777" w:rsidR="00B9124E" w:rsidRPr="000B016D" w:rsidRDefault="00B9124E" w:rsidP="000B4FCB">
                              <w:pPr>
                                <w:jc w:val="center"/>
                                <w:rPr>
                                  <w:sz w:val="14"/>
                                  <w:szCs w:val="14"/>
                                </w:rPr>
                              </w:pPr>
                            </w:p>
                            <w:p w14:paraId="1C67C00A" w14:textId="77777777" w:rsidR="00B9124E" w:rsidRPr="000B016D" w:rsidRDefault="00B9124E" w:rsidP="000B4FCB">
                              <w:pPr>
                                <w:jc w:val="center"/>
                                <w:rPr>
                                  <w:sz w:val="14"/>
                                  <w:szCs w:val="14"/>
                                </w:rPr>
                              </w:pPr>
                              <w:r w:rsidRPr="000B016D">
                                <w:rPr>
                                  <w:sz w:val="14"/>
                                  <w:szCs w:val="14"/>
                                </w:rPr>
                                <w:t>Solicitante firma de acuse de recibido</w:t>
                              </w:r>
                            </w:p>
                          </w:txbxContent>
                        </wps:txbx>
                        <wps:bodyPr rot="0" vert="horz" wrap="square" lIns="91440" tIns="45720" rIns="91440" bIns="45720" anchor="t" anchorCtr="0" upright="1">
                          <a:noAutofit/>
                        </wps:bodyPr>
                      </wps:wsp>
                      <wps:wsp>
                        <wps:cNvPr id="212" name="Cuadro de texto 2"/>
                        <wps:cNvSpPr txBox="1">
                          <a:spLocks noChangeArrowheads="1"/>
                        </wps:cNvSpPr>
                        <wps:spPr bwMode="auto">
                          <a:xfrm>
                            <a:off x="4267200" y="4258733"/>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9C959" w14:textId="77777777" w:rsidR="00B9124E" w:rsidRPr="000B016D" w:rsidRDefault="00B9124E" w:rsidP="000B4FCB">
                              <w:pPr>
                                <w:rPr>
                                  <w:sz w:val="14"/>
                                  <w:szCs w:val="14"/>
                                </w:rPr>
                              </w:pPr>
                              <w:r w:rsidRPr="000B016D">
                                <w:rPr>
                                  <w:sz w:val="14"/>
                                  <w:szCs w:val="14"/>
                                </w:rPr>
                                <w:t>Si</w:t>
                              </w:r>
                            </w:p>
                          </w:txbxContent>
                        </wps:txbx>
                        <wps:bodyPr rot="0" vert="horz" wrap="square" lIns="91440" tIns="45720" rIns="91440" bIns="45720" anchor="t" anchorCtr="0" upright="1">
                          <a:noAutofit/>
                        </wps:bodyPr>
                      </wps:wsp>
                      <wps:wsp>
                        <wps:cNvPr id="202" name="AutoShape 992"/>
                        <wps:cNvSpPr>
                          <a:spLocks noChangeArrowheads="1"/>
                        </wps:cNvSpPr>
                        <wps:spPr bwMode="auto">
                          <a:xfrm>
                            <a:off x="0" y="4986867"/>
                            <a:ext cx="1320800" cy="694055"/>
                          </a:xfrm>
                          <a:prstGeom prst="flowChartDecision">
                            <a:avLst/>
                          </a:prstGeom>
                          <a:solidFill>
                            <a:srgbClr val="FFFFFF"/>
                          </a:solidFill>
                          <a:ln w="9525">
                            <a:solidFill>
                              <a:srgbClr val="000000"/>
                            </a:solidFill>
                            <a:miter lim="800000"/>
                            <a:headEnd/>
                            <a:tailEnd/>
                          </a:ln>
                        </wps:spPr>
                        <wps:txbx>
                          <w:txbxContent>
                            <w:p w14:paraId="2A9EFFAA" w14:textId="77777777" w:rsidR="00B9124E" w:rsidRPr="000B016D" w:rsidRDefault="00B9124E" w:rsidP="000B4FCB">
                              <w:pPr>
                                <w:ind w:left="-142" w:right="-104"/>
                                <w:jc w:val="center"/>
                                <w:rPr>
                                  <w:sz w:val="14"/>
                                  <w:szCs w:val="14"/>
                                </w:rPr>
                              </w:pPr>
                              <w:r w:rsidRPr="000B016D">
                                <w:rPr>
                                  <w:sz w:val="14"/>
                                  <w:szCs w:val="14"/>
                                </w:rPr>
                                <w:t>¿Solicitante conforme?</w:t>
                              </w:r>
                            </w:p>
                          </w:txbxContent>
                        </wps:txbx>
                        <wps:bodyPr rot="0" vert="horz" wrap="square" lIns="91440" tIns="45720" rIns="91440" bIns="45720" anchor="t" anchorCtr="0" upright="1">
                          <a:noAutofit/>
                        </wps:bodyPr>
                      </wps:wsp>
                      <wps:wsp>
                        <wps:cNvPr id="211" name="Conector recto de flecha 211"/>
                        <wps:cNvCnPr/>
                        <wps:spPr>
                          <a:xfrm>
                            <a:off x="1341331" y="5333997"/>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8" name="AutoShape 987"/>
                        <wps:cNvSpPr>
                          <a:spLocks noChangeArrowheads="1"/>
                        </wps:cNvSpPr>
                        <wps:spPr bwMode="auto">
                          <a:xfrm>
                            <a:off x="171222" y="6016941"/>
                            <a:ext cx="954405" cy="288925"/>
                          </a:xfrm>
                          <a:prstGeom prst="flowChartTerminator">
                            <a:avLst/>
                          </a:prstGeom>
                          <a:solidFill>
                            <a:srgbClr val="FFFFFF"/>
                          </a:solidFill>
                          <a:ln w="9525">
                            <a:solidFill>
                              <a:srgbClr val="000000"/>
                            </a:solidFill>
                            <a:miter lim="800000"/>
                            <a:headEnd/>
                            <a:tailEnd/>
                          </a:ln>
                        </wps:spPr>
                        <wps:txbx>
                          <w:txbxContent>
                            <w:p w14:paraId="41A946B2" w14:textId="77777777" w:rsidR="00B9124E" w:rsidRPr="000B016D" w:rsidRDefault="00B9124E" w:rsidP="000B4FCB">
                              <w:pPr>
                                <w:jc w:val="center"/>
                                <w:rPr>
                                  <w:sz w:val="14"/>
                                  <w:szCs w:val="14"/>
                                </w:rPr>
                              </w:pPr>
                              <w:r w:rsidRPr="000B016D">
                                <w:rPr>
                                  <w:sz w:val="14"/>
                                  <w:szCs w:val="14"/>
                                </w:rPr>
                                <w:t>Fin</w:t>
                              </w:r>
                            </w:p>
                          </w:txbxContent>
                        </wps:txbx>
                        <wps:bodyPr rot="0" vert="horz" wrap="square" lIns="91440" tIns="45720" rIns="91440" bIns="45720" anchor="t" anchorCtr="0" upright="1">
                          <a:noAutofit/>
                        </wps:bodyPr>
                      </wps:wsp>
                      <wps:wsp>
                        <wps:cNvPr id="221" name="Conector recto de flecha 221"/>
                        <wps:cNvCnPr/>
                        <wps:spPr>
                          <a:xfrm>
                            <a:off x="2971801" y="753002"/>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3" name="Conector recto de flecha 223"/>
                        <wps:cNvCnPr/>
                        <wps:spPr>
                          <a:xfrm>
                            <a:off x="1193800" y="3564467"/>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6" name="Conector recto de flecha 226"/>
                        <wps:cNvCnPr/>
                        <wps:spPr>
                          <a:xfrm flipH="1" flipV="1">
                            <a:off x="1134534" y="4394200"/>
                            <a:ext cx="368723" cy="8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8" name="AutoShape 991"/>
                        <wps:cNvSpPr>
                          <a:spLocks noChangeArrowheads="1"/>
                        </wps:cNvSpPr>
                        <wps:spPr bwMode="auto">
                          <a:xfrm>
                            <a:off x="4631267" y="4148667"/>
                            <a:ext cx="1019810" cy="607695"/>
                          </a:xfrm>
                          <a:prstGeom prst="flowChartProcess">
                            <a:avLst/>
                          </a:prstGeom>
                          <a:solidFill>
                            <a:srgbClr val="FFFFFF"/>
                          </a:solidFill>
                          <a:ln w="9525">
                            <a:solidFill>
                              <a:srgbClr val="000000"/>
                            </a:solidFill>
                            <a:miter lim="800000"/>
                            <a:headEnd/>
                            <a:tailEnd/>
                          </a:ln>
                        </wps:spPr>
                        <wps:txbx>
                          <w:txbxContent>
                            <w:p w14:paraId="15FBB5CA" w14:textId="77777777" w:rsidR="00B9124E" w:rsidRPr="000B016D" w:rsidRDefault="00B9124E" w:rsidP="00820E69">
                              <w:pPr>
                                <w:jc w:val="center"/>
                                <w:rPr>
                                  <w:sz w:val="14"/>
                                  <w:szCs w:val="14"/>
                                </w:rPr>
                              </w:pPr>
                            </w:p>
                            <w:p w14:paraId="7479C6AB" w14:textId="77777777" w:rsidR="00B9124E" w:rsidRPr="000B016D" w:rsidRDefault="00B9124E" w:rsidP="00820E69">
                              <w:pPr>
                                <w:jc w:val="center"/>
                                <w:rPr>
                                  <w:sz w:val="14"/>
                                  <w:szCs w:val="14"/>
                                </w:rPr>
                              </w:pPr>
                              <w:r w:rsidRPr="000B016D">
                                <w:rPr>
                                  <w:sz w:val="14"/>
                                  <w:szCs w:val="14"/>
                                </w:rPr>
                                <w:t>Cancela según lo establecido</w:t>
                              </w:r>
                            </w:p>
                          </w:txbxContent>
                        </wps:txbx>
                        <wps:bodyPr rot="0" vert="horz" wrap="square" lIns="91440" tIns="45720" rIns="91440" bIns="45720" anchor="t" anchorCtr="0" upright="1">
                          <a:noAutofit/>
                        </wps:bodyPr>
                      </wps:wsp>
                      <wps:wsp>
                        <wps:cNvPr id="229" name="AutoShape 991"/>
                        <wps:cNvSpPr>
                          <a:spLocks noChangeArrowheads="1"/>
                        </wps:cNvSpPr>
                        <wps:spPr bwMode="auto">
                          <a:xfrm>
                            <a:off x="1781649" y="5063067"/>
                            <a:ext cx="1019810" cy="607695"/>
                          </a:xfrm>
                          <a:prstGeom prst="flowChartProcess">
                            <a:avLst/>
                          </a:prstGeom>
                          <a:solidFill>
                            <a:srgbClr val="FFFFFF"/>
                          </a:solidFill>
                          <a:ln w="9525">
                            <a:solidFill>
                              <a:srgbClr val="000000"/>
                            </a:solidFill>
                            <a:miter lim="800000"/>
                            <a:headEnd/>
                            <a:tailEnd/>
                          </a:ln>
                        </wps:spPr>
                        <wps:txbx>
                          <w:txbxContent>
                            <w:p w14:paraId="47CBA1FD" w14:textId="77777777" w:rsidR="00B9124E" w:rsidRPr="000B016D" w:rsidRDefault="00B9124E" w:rsidP="00820E69">
                              <w:pPr>
                                <w:jc w:val="center"/>
                                <w:rPr>
                                  <w:sz w:val="14"/>
                                  <w:szCs w:val="14"/>
                                </w:rPr>
                              </w:pPr>
                            </w:p>
                            <w:p w14:paraId="6A122F83" w14:textId="77777777" w:rsidR="00B9124E" w:rsidRPr="000B016D" w:rsidRDefault="00B9124E" w:rsidP="00820E69">
                              <w:pPr>
                                <w:jc w:val="center"/>
                                <w:rPr>
                                  <w:sz w:val="14"/>
                                  <w:szCs w:val="14"/>
                                </w:rPr>
                              </w:pPr>
                              <w:r w:rsidRPr="000B016D">
                                <w:rPr>
                                  <w:sz w:val="14"/>
                                  <w:szCs w:val="14"/>
                                </w:rPr>
                                <w:t>Apelación ante el IAIP</w:t>
                              </w:r>
                            </w:p>
                          </w:txbxContent>
                        </wps:txbx>
                        <wps:bodyPr rot="0" vert="horz" wrap="square" lIns="91440" tIns="45720" rIns="91440" bIns="45720" anchor="t" anchorCtr="0" upright="1">
                          <a:noAutofit/>
                        </wps:bodyPr>
                      </wps:wsp>
                      <wps:wsp>
                        <wps:cNvPr id="230" name="Conector recto de flecha 230"/>
                        <wps:cNvCnPr/>
                        <wps:spPr>
                          <a:xfrm>
                            <a:off x="4301067" y="4461933"/>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3" name="Conector 233"/>
                        <wps:cNvSpPr/>
                        <wps:spPr>
                          <a:xfrm>
                            <a:off x="1667934" y="6011333"/>
                            <a:ext cx="365760" cy="274294"/>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13F400C6" w14:textId="77777777" w:rsidR="00B9124E" w:rsidRPr="000B016D" w:rsidRDefault="00B9124E" w:rsidP="00EE7223">
                              <w:pPr>
                                <w:jc w:val="center"/>
                                <w:rPr>
                                  <w:sz w:val="14"/>
                                  <w:szCs w:val="14"/>
                                </w:rPr>
                              </w:pPr>
                              <w:r w:rsidRPr="000B016D">
                                <w:rPr>
                                  <w:sz w:val="14"/>
                                  <w:szCs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Cuadro de texto 2"/>
                        <wps:cNvSpPr txBox="1">
                          <a:spLocks noChangeArrowheads="1"/>
                        </wps:cNvSpPr>
                        <wps:spPr bwMode="auto">
                          <a:xfrm>
                            <a:off x="1466331" y="463635"/>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6EC95" w14:textId="77777777" w:rsidR="00B9124E" w:rsidRPr="000B016D" w:rsidRDefault="00B9124E" w:rsidP="00AC3DEA">
                              <w:pPr>
                                <w:rPr>
                                  <w:sz w:val="14"/>
                                  <w:szCs w:val="14"/>
                                </w:rPr>
                              </w:pPr>
                              <w:r w:rsidRPr="000B016D">
                                <w:rPr>
                                  <w:sz w:val="14"/>
                                  <w:szCs w:val="14"/>
                                </w:rPr>
                                <w:t>Si</w:t>
                              </w:r>
                            </w:p>
                          </w:txbxContent>
                        </wps:txbx>
                        <wps:bodyPr rot="0" vert="horz" wrap="square" lIns="91440" tIns="45720" rIns="91440" bIns="45720" anchor="t" anchorCtr="0" upright="1">
                          <a:noAutofit/>
                        </wps:bodyPr>
                      </wps:wsp>
                      <wps:wsp>
                        <wps:cNvPr id="235" name="Cuadro de texto 2"/>
                        <wps:cNvSpPr txBox="1">
                          <a:spLocks noChangeArrowheads="1"/>
                        </wps:cNvSpPr>
                        <wps:spPr bwMode="auto">
                          <a:xfrm>
                            <a:off x="827716" y="1311359"/>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2B778" w14:textId="77777777" w:rsidR="00B9124E" w:rsidRPr="000B016D" w:rsidRDefault="00B9124E" w:rsidP="00AC3DEA">
                              <w:pPr>
                                <w:rPr>
                                  <w:sz w:val="14"/>
                                  <w:szCs w:val="14"/>
                                </w:rPr>
                              </w:pPr>
                              <w:r w:rsidRPr="000B016D">
                                <w:rPr>
                                  <w:sz w:val="14"/>
                                  <w:szCs w:val="14"/>
                                </w:rPr>
                                <w:t>No</w:t>
                              </w:r>
                            </w:p>
                          </w:txbxContent>
                        </wps:txbx>
                        <wps:bodyPr rot="0" vert="horz" wrap="square" lIns="91440" tIns="45720" rIns="91440" bIns="45720" anchor="t" anchorCtr="0" upright="1">
                          <a:noAutofit/>
                        </wps:bodyPr>
                      </wps:wsp>
                      <wps:wsp>
                        <wps:cNvPr id="242" name="Conector angular 242"/>
                        <wps:cNvCnPr/>
                        <wps:spPr>
                          <a:xfrm flipH="1">
                            <a:off x="1112846" y="5593664"/>
                            <a:ext cx="615526" cy="431800"/>
                          </a:xfrm>
                          <a:prstGeom prst="bentConnector3">
                            <a:avLst>
                              <a:gd name="adj1" fmla="val 42525"/>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A3329B" id="Grupo 243" o:spid="_x0000_s1292" style="position:absolute;left:0;text-align:left;margin-left:5.15pt;margin-top:12.05pt;width:451.9pt;height:524.95pt;z-index:251602944;mso-width-relative:margin;mso-height-relative:margin" coordorigin="-709,-3618" coordsize="57390,6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">
                <v:shape id="AutoShape 987" o:spid="_x0000_s1293" type="#_x0000_t116" style="position:absolute;left:1862;top:-3618;width:9544;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">
                  <v:textbox>
                    <w:txbxContent>
                      <w:p w14:paraId="1FA3C217" w14:textId="77777777" w:rsidR="00B9124E" w:rsidRPr="000B016D" w:rsidRDefault="00B9124E" w:rsidP="000B4FCB">
                        <w:pPr>
                          <w:jc w:val="center"/>
                          <w:rPr>
                            <w:sz w:val="14"/>
                            <w:szCs w:val="14"/>
                          </w:rPr>
                        </w:pPr>
                        <w:r w:rsidRPr="000B016D">
                          <w:rPr>
                            <w:sz w:val="14"/>
                            <w:szCs w:val="14"/>
                          </w:rPr>
                          <w:t>Inicio</w:t>
                        </w:r>
                      </w:p>
                    </w:txbxContent>
                  </v:textbox>
                </v:shape>
                <v:shape id="AutoShape 988" o:spid="_x0000_s1294" type="#_x0000_t109" style="position:absolute;left:18850;top:4037;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">
                  <v:textbox>
                    <w:txbxContent>
                      <w:p w14:paraId="55888FAF" w14:textId="77777777" w:rsidR="00B9124E" w:rsidRPr="000B016D" w:rsidRDefault="00B9124E" w:rsidP="000B4FCB">
                        <w:pPr>
                          <w:jc w:val="center"/>
                          <w:rPr>
                            <w:sz w:val="14"/>
                            <w:szCs w:val="14"/>
                          </w:rPr>
                        </w:pPr>
                      </w:p>
                      <w:p w14:paraId="72FCFF38" w14:textId="77777777" w:rsidR="00B9124E" w:rsidRPr="000B016D" w:rsidRDefault="00B9124E" w:rsidP="000B4FCB">
                        <w:pPr>
                          <w:jc w:val="center"/>
                          <w:rPr>
                            <w:sz w:val="14"/>
                            <w:szCs w:val="14"/>
                          </w:rPr>
                        </w:pPr>
                        <w:r w:rsidRPr="000B016D">
                          <w:rPr>
                            <w:sz w:val="14"/>
                            <w:szCs w:val="14"/>
                          </w:rPr>
                          <w:t>Resolución al margen de solicitud</w:t>
                        </w:r>
                      </w:p>
                    </w:txbxContent>
                  </v:textbox>
                </v:shape>
                <v:shape id="AutoShape 989" o:spid="_x0000_s1295" type="#_x0000_t109" style="position:absolute;left:1100;top:23537;width:10201;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">
                  <v:textbox>
                    <w:txbxContent>
                      <w:p w14:paraId="6CE922BF" w14:textId="77777777" w:rsidR="00B9124E" w:rsidRPr="000B016D" w:rsidRDefault="00B9124E" w:rsidP="000B4FCB">
                        <w:pPr>
                          <w:jc w:val="center"/>
                          <w:rPr>
                            <w:sz w:val="14"/>
                            <w:szCs w:val="14"/>
                          </w:rPr>
                        </w:pPr>
                      </w:p>
                      <w:p w14:paraId="46E6D805" w14:textId="3E229B51" w:rsidR="00B9124E" w:rsidRPr="000B016D" w:rsidRDefault="00B9124E" w:rsidP="000B4FCB">
                        <w:pPr>
                          <w:jc w:val="center"/>
                          <w:rPr>
                            <w:sz w:val="14"/>
                            <w:szCs w:val="14"/>
                          </w:rPr>
                        </w:pPr>
                        <w:r w:rsidRPr="000B016D">
                          <w:rPr>
                            <w:sz w:val="14"/>
                            <w:szCs w:val="14"/>
                          </w:rPr>
                          <w:t>Revisión y firma de resolución emitida</w:t>
                        </w:r>
                      </w:p>
                    </w:txbxContent>
                  </v:textbox>
                </v:shape>
                <v:shape id="AutoShape 988" o:spid="_x0000_s1296" type="#_x0000_t109" style="position:absolute;left:1185;top:15400;width:10198;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">
                  <v:textbox>
                    <w:txbxContent>
                      <w:p w14:paraId="36E59049" w14:textId="77777777" w:rsidR="00B9124E" w:rsidRPr="000B016D" w:rsidRDefault="00B9124E" w:rsidP="00E453E8">
                        <w:pPr>
                          <w:jc w:val="both"/>
                          <w:rPr>
                            <w:sz w:val="14"/>
                            <w:szCs w:val="14"/>
                          </w:rPr>
                        </w:pPr>
                        <w:r w:rsidRPr="000B016D">
                          <w:rPr>
                            <w:sz w:val="14"/>
                            <w:szCs w:val="14"/>
                          </w:rPr>
                          <w:t>Elaboración de resolución de solicitud de información</w:t>
                        </w:r>
                      </w:p>
                    </w:txbxContent>
                  </v:textbox>
                </v:shape>
                <v:shape id="AutoShape 992" o:spid="_x0000_s1297" type="#_x0000_t110" style="position:absolute;left:29887;top:31919;width:13208;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">
                  <v:textbox>
                    <w:txbxContent>
                      <w:p w14:paraId="01853EDF" w14:textId="77777777" w:rsidR="00B9124E" w:rsidRPr="000B016D" w:rsidRDefault="00B9124E" w:rsidP="000B4FCB">
                        <w:pPr>
                          <w:ind w:left="-142" w:right="-246"/>
                          <w:jc w:val="center"/>
                          <w:rPr>
                            <w:sz w:val="14"/>
                            <w:szCs w:val="14"/>
                          </w:rPr>
                        </w:pPr>
                        <w:r w:rsidRPr="000B016D">
                          <w:rPr>
                            <w:sz w:val="14"/>
                            <w:szCs w:val="14"/>
                          </w:rPr>
                          <w:t>¿Se contactó?</w:t>
                        </w:r>
                      </w:p>
                    </w:txbxContent>
                  </v:textbox>
                </v:shape>
                <v:shape id="AutoShape 1008" o:spid="_x0000_s1298" type="#_x0000_t110" style="position:absolute;left:-709;top:3420;width:15517;height:8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">
                  <v:textbox>
                    <w:txbxContent>
                      <w:p w14:paraId="26B515B4" w14:textId="77777777" w:rsidR="00B9124E" w:rsidRPr="000B016D" w:rsidRDefault="00B9124E" w:rsidP="000B016D">
                        <w:pPr>
                          <w:ind w:left="-142" w:right="-38"/>
                          <w:jc w:val="center"/>
                          <w:rPr>
                            <w:sz w:val="14"/>
                            <w:szCs w:val="14"/>
                          </w:rPr>
                        </w:pPr>
                        <w:r w:rsidRPr="000B016D">
                          <w:rPr>
                            <w:sz w:val="14"/>
                            <w:szCs w:val="14"/>
                          </w:rPr>
                          <w:t>¿Información de acceso inmediato?</w:t>
                        </w:r>
                      </w:p>
                    </w:txbxContent>
                  </v:textbox>
                </v:shape>
                <v:shape id="AutoShape 991" o:spid="_x0000_s1299" type="#_x0000_t109" style="position:absolute;left:15409;top:41148;width:10198;height: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">
                  <v:textbox>
                    <w:txbxContent>
                      <w:p w14:paraId="209C57F9" w14:textId="77777777" w:rsidR="00B9124E" w:rsidRPr="000B016D" w:rsidRDefault="00B9124E" w:rsidP="000B4FCB">
                        <w:pPr>
                          <w:jc w:val="center"/>
                          <w:rPr>
                            <w:sz w:val="14"/>
                            <w:szCs w:val="14"/>
                          </w:rPr>
                        </w:pPr>
                      </w:p>
                      <w:p w14:paraId="28E79F62" w14:textId="77777777" w:rsidR="00B9124E" w:rsidRPr="000B016D" w:rsidRDefault="00B9124E" w:rsidP="000B4FCB">
                        <w:pPr>
                          <w:jc w:val="center"/>
                          <w:rPr>
                            <w:sz w:val="14"/>
                            <w:szCs w:val="14"/>
                          </w:rPr>
                        </w:pPr>
                        <w:r w:rsidRPr="000B016D">
                          <w:rPr>
                            <w:sz w:val="14"/>
                            <w:szCs w:val="14"/>
                          </w:rPr>
                          <w:t>Se entrega la información</w:t>
                        </w:r>
                      </w:p>
                    </w:txbxContent>
                  </v:textbox>
                </v:shape>
                <v:shape id="AutoShape 1013" o:spid="_x0000_s1300" type="#_x0000_t109" style="position:absolute;left:1185;top:32681;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">
                  <v:textbox>
                    <w:txbxContent>
                      <w:p w14:paraId="48FE44DF" w14:textId="77777777" w:rsidR="00B9124E" w:rsidRPr="000B016D" w:rsidRDefault="00B9124E" w:rsidP="000B4FCB">
                        <w:pPr>
                          <w:jc w:val="center"/>
                          <w:rPr>
                            <w:sz w:val="14"/>
                            <w:szCs w:val="14"/>
                          </w:rPr>
                        </w:pPr>
                      </w:p>
                      <w:p w14:paraId="5DA4EF7C" w14:textId="77777777" w:rsidR="00B9124E" w:rsidRPr="000B016D" w:rsidRDefault="00B9124E" w:rsidP="000B4FCB">
                        <w:pPr>
                          <w:jc w:val="center"/>
                          <w:rPr>
                            <w:sz w:val="14"/>
                            <w:szCs w:val="14"/>
                          </w:rPr>
                        </w:pPr>
                        <w:r w:rsidRPr="000B016D">
                          <w:rPr>
                            <w:sz w:val="14"/>
                            <w:szCs w:val="14"/>
                          </w:rPr>
                          <w:t>Preparación de información solicitada</w:t>
                        </w:r>
                      </w:p>
                    </w:txbxContent>
                  </v:textbox>
                </v:shape>
                <v:shape id="AutoShape 991" o:spid="_x0000_s1301" type="#_x0000_t109" style="position:absolute;left:46482;top:32004;width:10198;height: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">
                  <v:textbox>
                    <w:txbxContent>
                      <w:p w14:paraId="3C592DB5" w14:textId="77777777" w:rsidR="00B9124E" w:rsidRPr="000B016D" w:rsidRDefault="00B9124E" w:rsidP="000B4FCB">
                        <w:pPr>
                          <w:jc w:val="center"/>
                          <w:rPr>
                            <w:sz w:val="14"/>
                            <w:szCs w:val="14"/>
                          </w:rPr>
                        </w:pPr>
                      </w:p>
                      <w:p w14:paraId="443B3E83" w14:textId="77777777" w:rsidR="00B9124E" w:rsidRPr="000B016D" w:rsidRDefault="00B9124E" w:rsidP="000B4FCB">
                        <w:pPr>
                          <w:jc w:val="center"/>
                          <w:rPr>
                            <w:sz w:val="14"/>
                            <w:szCs w:val="14"/>
                          </w:rPr>
                        </w:pPr>
                        <w:r w:rsidRPr="000B016D">
                          <w:rPr>
                            <w:sz w:val="14"/>
                            <w:szCs w:val="14"/>
                          </w:rPr>
                          <w:t>Se coloca notificación en tablero o cartelera AIP</w:t>
                        </w:r>
                      </w:p>
                    </w:txbxContent>
                  </v:textbox>
                </v:shape>
                <v:shape id="Conector 196" o:spid="_x0000_s1302" type="#_x0000_t120" style="position:absolute;left:34188;top:6239;width:365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" fillcolor="white [3201]" strokecolor="black [3200]">
                  <v:stroke joinstyle="miter"/>
                  <v:textbox>
                    <w:txbxContent>
                      <w:p w14:paraId="5A13C385" w14:textId="77777777" w:rsidR="00B9124E" w:rsidRPr="000B016D" w:rsidRDefault="00B9124E" w:rsidP="000B4FCB">
                        <w:pPr>
                          <w:jc w:val="center"/>
                          <w:rPr>
                            <w:sz w:val="14"/>
                            <w:szCs w:val="14"/>
                          </w:rPr>
                        </w:pPr>
                        <w:r w:rsidRPr="000B016D">
                          <w:rPr>
                            <w:sz w:val="14"/>
                            <w:szCs w:val="14"/>
                          </w:rPr>
                          <w:t>1</w:t>
                        </w:r>
                      </w:p>
                    </w:txbxContent>
                  </v:textbox>
                </v:shape>
                <v:shape id="AutoShape 991" o:spid="_x0000_s1303" type="#_x0000_t109" style="position:absolute;left:15578;top:32681;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">
                  <v:textbox>
                    <w:txbxContent>
                      <w:p w14:paraId="219C6DE7" w14:textId="77777777" w:rsidR="00B9124E" w:rsidRPr="000B016D" w:rsidRDefault="00B9124E" w:rsidP="000B4FCB">
                        <w:pPr>
                          <w:jc w:val="center"/>
                          <w:rPr>
                            <w:sz w:val="14"/>
                            <w:szCs w:val="14"/>
                          </w:rPr>
                        </w:pPr>
                      </w:p>
                      <w:p w14:paraId="093100CD" w14:textId="77777777" w:rsidR="00B9124E" w:rsidRPr="000B016D" w:rsidRDefault="00B9124E" w:rsidP="000B4FCB">
                        <w:pPr>
                          <w:jc w:val="center"/>
                          <w:rPr>
                            <w:sz w:val="14"/>
                            <w:szCs w:val="14"/>
                          </w:rPr>
                        </w:pPr>
                        <w:r w:rsidRPr="000B016D">
                          <w:rPr>
                            <w:sz w:val="14"/>
                            <w:szCs w:val="14"/>
                          </w:rPr>
                          <w:t>Notificar al solicitante</w:t>
                        </w:r>
                      </w:p>
                    </w:txbxContent>
                  </v:textbox>
                </v:shape>
                <v:shape id="AutoShape 992" o:spid="_x0000_s1304" type="#_x0000_t110" style="position:absolute;left:29718;top:41232;width:13208;height: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">
                  <v:textbox>
                    <w:txbxContent>
                      <w:p w14:paraId="50E1D47B" w14:textId="77777777" w:rsidR="00B9124E" w:rsidRPr="000B016D" w:rsidRDefault="00B9124E" w:rsidP="000B4FCB">
                        <w:pPr>
                          <w:ind w:left="-142" w:right="-104"/>
                          <w:jc w:val="center"/>
                          <w:rPr>
                            <w:sz w:val="14"/>
                            <w:szCs w:val="14"/>
                          </w:rPr>
                        </w:pPr>
                        <w:r w:rsidRPr="000B016D">
                          <w:rPr>
                            <w:sz w:val="14"/>
                            <w:szCs w:val="14"/>
                          </w:rPr>
                          <w:t>¿Existen costos?</w:t>
                        </w:r>
                      </w:p>
                    </w:txbxContent>
                  </v:textbox>
                </v:shape>
                <v:shape id="_x0000_s1305" type="#_x0000_t202" style="position:absolute;left:37846;top:39116;width:3600;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" stroked="f">
                  <v:textbox>
                    <w:txbxContent>
                      <w:p w14:paraId="048DD97D" w14:textId="77777777" w:rsidR="00B9124E" w:rsidRPr="000B016D" w:rsidRDefault="00B9124E" w:rsidP="000B4FCB">
                        <w:pPr>
                          <w:rPr>
                            <w:sz w:val="14"/>
                            <w:szCs w:val="14"/>
                          </w:rPr>
                        </w:pPr>
                        <w:r w:rsidRPr="000B016D">
                          <w:rPr>
                            <w:sz w:val="14"/>
                            <w:szCs w:val="14"/>
                          </w:rPr>
                          <w:t>Si</w:t>
                        </w:r>
                      </w:p>
                    </w:txbxContent>
                  </v:textbox>
                </v:shape>
                <v:shape id="_x0000_s1306" type="#_x0000_t202" style="position:absolute;left:42502;top:32681;width:3601;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" stroked="f">
                  <v:textbox>
                    <w:txbxContent>
                      <w:p w14:paraId="53C18149" w14:textId="77777777" w:rsidR="00B9124E" w:rsidRPr="000B016D" w:rsidRDefault="00B9124E" w:rsidP="000B4FCB">
                        <w:pPr>
                          <w:rPr>
                            <w:sz w:val="14"/>
                            <w:szCs w:val="14"/>
                          </w:rPr>
                        </w:pPr>
                        <w:r w:rsidRPr="000B016D">
                          <w:rPr>
                            <w:sz w:val="14"/>
                            <w:szCs w:val="14"/>
                          </w:rPr>
                          <w:t>No</w:t>
                        </w:r>
                      </w:p>
                    </w:txbxContent>
                  </v:textbox>
                </v:shape>
                <v:shape id="Conector recto de flecha 208" o:spid="_x0000_s1307" type="#_x0000_t32" style="position:absolute;left:15440;top:7667;width:3410;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" strokecolor="black [3200]" strokeweight=".5pt">
                  <v:stroke endarrow="block" joinstyle="miter"/>
                </v:shape>
                <v:shape id="Conector recto de flecha 209" o:spid="_x0000_s1308" type="#_x0000_t32" style="position:absolute;left:26246;top:35390;width:3410;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" strokecolor="black [3200]" strokeweight=".5pt">
                  <v:stroke endarrow="block" joinstyle="miter"/>
                </v:shape>
                <v:shape id="Conector recto de flecha 210" o:spid="_x0000_s1309" type="#_x0000_t32" style="position:absolute;left:43095;top:35475;width:3410;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" strokecolor="black [3200]" strokeweight=".5pt">
                  <v:stroke endarrow="block" joinstyle="miter"/>
                </v:shape>
                <v:shape id="Conector recto de flecha 213" o:spid="_x0000_s1310" type="#_x0000_t32" style="position:absolute;left:25484;top:44619;width:3687;height: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" strokecolor="black [3200]" strokeweight=".5pt">
                  <v:stroke endarrow="block" joinstyle="miter"/>
                </v:shape>
                <v:shape id="_x0000_s1311" type="#_x0000_t202" style="position:absolute;left:26077;top:42167;width:360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" stroked="f">
                  <v:textbox>
                    <w:txbxContent>
                      <w:p w14:paraId="58D7E6BD" w14:textId="77777777" w:rsidR="00B9124E" w:rsidRPr="000B016D" w:rsidRDefault="00B9124E" w:rsidP="000B4FCB">
                        <w:pPr>
                          <w:rPr>
                            <w:sz w:val="14"/>
                            <w:szCs w:val="14"/>
                          </w:rPr>
                        </w:pPr>
                        <w:r w:rsidRPr="000B016D">
                          <w:rPr>
                            <w:sz w:val="14"/>
                            <w:szCs w:val="14"/>
                          </w:rPr>
                          <w:t>No</w:t>
                        </w:r>
                      </w:p>
                    </w:txbxContent>
                  </v:textbox>
                </v:shape>
                <v:shape id="Conector recto de flecha 216" o:spid="_x0000_s1312" type="#_x0000_t32" style="position:absolute;left:12924;top:61759;width:3687;height: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" strokecolor="black [3200]" strokeweight=".5pt">
                  <v:stroke endarrow="block" joinstyle="miter"/>
                </v:shape>
                <v:shape id="AutoShape 991" o:spid="_x0000_s1313" type="#_x0000_t109" style="position:absolute;left:1185;top:41148;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">
                  <v:textbox>
                    <w:txbxContent>
                      <w:p w14:paraId="58F3CF62" w14:textId="77777777" w:rsidR="00B9124E" w:rsidRPr="000B016D" w:rsidRDefault="00B9124E" w:rsidP="000B4FCB">
                        <w:pPr>
                          <w:jc w:val="center"/>
                          <w:rPr>
                            <w:sz w:val="14"/>
                            <w:szCs w:val="14"/>
                          </w:rPr>
                        </w:pPr>
                      </w:p>
                      <w:p w14:paraId="1C67C00A" w14:textId="77777777" w:rsidR="00B9124E" w:rsidRPr="000B016D" w:rsidRDefault="00B9124E" w:rsidP="000B4FCB">
                        <w:pPr>
                          <w:jc w:val="center"/>
                          <w:rPr>
                            <w:sz w:val="14"/>
                            <w:szCs w:val="14"/>
                          </w:rPr>
                        </w:pPr>
                        <w:r w:rsidRPr="000B016D">
                          <w:rPr>
                            <w:sz w:val="14"/>
                            <w:szCs w:val="14"/>
                          </w:rPr>
                          <w:t>Solicitante firma de acuse de recibido</w:t>
                        </w:r>
                      </w:p>
                    </w:txbxContent>
                  </v:textbox>
                </v:shape>
                <v:shape id="_x0000_s1314" type="#_x0000_t202" style="position:absolute;left:42672;top:42587;width:3600;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" stroked="f">
                  <v:textbox>
                    <w:txbxContent>
                      <w:p w14:paraId="33E9C959" w14:textId="77777777" w:rsidR="00B9124E" w:rsidRPr="000B016D" w:rsidRDefault="00B9124E" w:rsidP="000B4FCB">
                        <w:pPr>
                          <w:rPr>
                            <w:sz w:val="14"/>
                            <w:szCs w:val="14"/>
                          </w:rPr>
                        </w:pPr>
                        <w:r w:rsidRPr="000B016D">
                          <w:rPr>
                            <w:sz w:val="14"/>
                            <w:szCs w:val="14"/>
                          </w:rPr>
                          <w:t>Si</w:t>
                        </w:r>
                      </w:p>
                    </w:txbxContent>
                  </v:textbox>
                </v:shape>
                <v:shape id="AutoShape 992" o:spid="_x0000_s1315" type="#_x0000_t110" style="position:absolute;top:49868;width:13208;height: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">
                  <v:textbox>
                    <w:txbxContent>
                      <w:p w14:paraId="2A9EFFAA" w14:textId="77777777" w:rsidR="00B9124E" w:rsidRPr="000B016D" w:rsidRDefault="00B9124E" w:rsidP="000B4FCB">
                        <w:pPr>
                          <w:ind w:left="-142" w:right="-104"/>
                          <w:jc w:val="center"/>
                          <w:rPr>
                            <w:sz w:val="14"/>
                            <w:szCs w:val="14"/>
                          </w:rPr>
                        </w:pPr>
                        <w:r w:rsidRPr="000B016D">
                          <w:rPr>
                            <w:sz w:val="14"/>
                            <w:szCs w:val="14"/>
                          </w:rPr>
                          <w:t>¿Solicitante conforme?</w:t>
                        </w:r>
                      </w:p>
                    </w:txbxContent>
                  </v:textbox>
                </v:shape>
                <v:shape id="Conector recto de flecha 211" o:spid="_x0000_s1316" type="#_x0000_t32" style="position:absolute;left:13413;top:53339;width:3410;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" strokecolor="black [3200]" strokeweight=".5pt">
                  <v:stroke endarrow="block" joinstyle="miter"/>
                </v:shape>
                <v:shape id="AutoShape 987" o:spid="_x0000_s1317" type="#_x0000_t116" style="position:absolute;left:1712;top:60169;width:9544;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">
                  <v:textbox>
                    <w:txbxContent>
                      <w:p w14:paraId="41A946B2" w14:textId="77777777" w:rsidR="00B9124E" w:rsidRPr="000B016D" w:rsidRDefault="00B9124E" w:rsidP="000B4FCB">
                        <w:pPr>
                          <w:jc w:val="center"/>
                          <w:rPr>
                            <w:sz w:val="14"/>
                            <w:szCs w:val="14"/>
                          </w:rPr>
                        </w:pPr>
                        <w:r w:rsidRPr="000B016D">
                          <w:rPr>
                            <w:sz w:val="14"/>
                            <w:szCs w:val="14"/>
                          </w:rPr>
                          <w:t>Fin</w:t>
                        </w:r>
                      </w:p>
                    </w:txbxContent>
                  </v:textbox>
                </v:shape>
                <v:shape id="Conector recto de flecha 221" o:spid="_x0000_s1318" type="#_x0000_t32" style="position:absolute;left:29718;top:7530;width:3409;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" strokecolor="black [3200]" strokeweight=".5pt">
                  <v:stroke endarrow="block" joinstyle="miter"/>
                </v:shape>
                <v:shape id="Conector recto de flecha 223" o:spid="_x0000_s1319" type="#_x0000_t32" style="position:absolute;left:11938;top:35644;width:3409;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" strokecolor="black [3200]" strokeweight=".5pt">
                  <v:stroke endarrow="block" joinstyle="miter"/>
                </v:shape>
                <v:shape id="Conector recto de flecha 226" o:spid="_x0000_s1320" type="#_x0000_t32" style="position:absolute;left:11345;top:43942;width:3687;height: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" strokecolor="black [3200]" strokeweight=".5pt">
                  <v:stroke endarrow="block" joinstyle="miter"/>
                </v:shape>
                <v:shape id="AutoShape 991" o:spid="_x0000_s1321" type="#_x0000_t109" style="position:absolute;left:46312;top:41486;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">
                  <v:textbox>
                    <w:txbxContent>
                      <w:p w14:paraId="15FBB5CA" w14:textId="77777777" w:rsidR="00B9124E" w:rsidRPr="000B016D" w:rsidRDefault="00B9124E" w:rsidP="00820E69">
                        <w:pPr>
                          <w:jc w:val="center"/>
                          <w:rPr>
                            <w:sz w:val="14"/>
                            <w:szCs w:val="14"/>
                          </w:rPr>
                        </w:pPr>
                      </w:p>
                      <w:p w14:paraId="7479C6AB" w14:textId="77777777" w:rsidR="00B9124E" w:rsidRPr="000B016D" w:rsidRDefault="00B9124E" w:rsidP="00820E69">
                        <w:pPr>
                          <w:jc w:val="center"/>
                          <w:rPr>
                            <w:sz w:val="14"/>
                            <w:szCs w:val="14"/>
                          </w:rPr>
                        </w:pPr>
                        <w:r w:rsidRPr="000B016D">
                          <w:rPr>
                            <w:sz w:val="14"/>
                            <w:szCs w:val="14"/>
                          </w:rPr>
                          <w:t>Cancela según lo establecido</w:t>
                        </w:r>
                      </w:p>
                    </w:txbxContent>
                  </v:textbox>
                </v:shape>
                <v:shape id="AutoShape 991" o:spid="_x0000_s1322" type="#_x0000_t109" style="position:absolute;left:17816;top:50630;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">
                  <v:textbox>
                    <w:txbxContent>
                      <w:p w14:paraId="47CBA1FD" w14:textId="77777777" w:rsidR="00B9124E" w:rsidRPr="000B016D" w:rsidRDefault="00B9124E" w:rsidP="00820E69">
                        <w:pPr>
                          <w:jc w:val="center"/>
                          <w:rPr>
                            <w:sz w:val="14"/>
                            <w:szCs w:val="14"/>
                          </w:rPr>
                        </w:pPr>
                      </w:p>
                      <w:p w14:paraId="6A122F83" w14:textId="77777777" w:rsidR="00B9124E" w:rsidRPr="000B016D" w:rsidRDefault="00B9124E" w:rsidP="00820E69">
                        <w:pPr>
                          <w:jc w:val="center"/>
                          <w:rPr>
                            <w:sz w:val="14"/>
                            <w:szCs w:val="14"/>
                          </w:rPr>
                        </w:pPr>
                        <w:r w:rsidRPr="000B016D">
                          <w:rPr>
                            <w:sz w:val="14"/>
                            <w:szCs w:val="14"/>
                          </w:rPr>
                          <w:t>Apelación ante el IAIP</w:t>
                        </w:r>
                      </w:p>
                    </w:txbxContent>
                  </v:textbox>
                </v:shape>
                <v:shape id="Conector recto de flecha 230" o:spid="_x0000_s1323" type="#_x0000_t32" style="position:absolute;left:43010;top:44619;width:3410;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" strokecolor="black [3200]" strokeweight=".5pt">
                  <v:stroke endarrow="block" joinstyle="miter"/>
                </v:shape>
                <v:shape id="Conector 233" o:spid="_x0000_s1324" type="#_x0000_t120" style="position:absolute;left:16679;top:60113;width:365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" fillcolor="white [3201]" strokecolor="black [3200]">
                  <v:stroke joinstyle="miter"/>
                  <v:textbox>
                    <w:txbxContent>
                      <w:p w14:paraId="13F400C6" w14:textId="77777777" w:rsidR="00B9124E" w:rsidRPr="000B016D" w:rsidRDefault="00B9124E" w:rsidP="00EE7223">
                        <w:pPr>
                          <w:jc w:val="center"/>
                          <w:rPr>
                            <w:sz w:val="14"/>
                            <w:szCs w:val="14"/>
                          </w:rPr>
                        </w:pPr>
                        <w:r w:rsidRPr="000B016D">
                          <w:rPr>
                            <w:sz w:val="14"/>
                            <w:szCs w:val="14"/>
                          </w:rPr>
                          <w:t>1</w:t>
                        </w:r>
                      </w:p>
                    </w:txbxContent>
                  </v:textbox>
                </v:shape>
                <v:shape id="_x0000_s1325" type="#_x0000_t202" style="position:absolute;left:14663;top:4636;width:360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" stroked="f">
                  <v:textbox>
                    <w:txbxContent>
                      <w:p w14:paraId="14C6EC95" w14:textId="77777777" w:rsidR="00B9124E" w:rsidRPr="000B016D" w:rsidRDefault="00B9124E" w:rsidP="00AC3DEA">
                        <w:pPr>
                          <w:rPr>
                            <w:sz w:val="14"/>
                            <w:szCs w:val="14"/>
                          </w:rPr>
                        </w:pPr>
                        <w:r w:rsidRPr="000B016D">
                          <w:rPr>
                            <w:sz w:val="14"/>
                            <w:szCs w:val="14"/>
                          </w:rPr>
                          <w:t>Si</w:t>
                        </w:r>
                      </w:p>
                    </w:txbxContent>
                  </v:textbox>
                </v:shape>
                <v:shape id="_x0000_s1326" type="#_x0000_t202" style="position:absolute;left:8277;top:13113;width:360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" stroked="f">
                  <v:textbox>
                    <w:txbxContent>
                      <w:p w14:paraId="6B52B778" w14:textId="77777777" w:rsidR="00B9124E" w:rsidRPr="000B016D" w:rsidRDefault="00B9124E" w:rsidP="00AC3DEA">
                        <w:pPr>
                          <w:rPr>
                            <w:sz w:val="14"/>
                            <w:szCs w:val="14"/>
                          </w:rPr>
                        </w:pPr>
                        <w:r w:rsidRPr="000B016D">
                          <w:rPr>
                            <w:sz w:val="14"/>
                            <w:szCs w:val="14"/>
                          </w:rPr>
                          <w:t>No</w:t>
                        </w:r>
                      </w:p>
                    </w:txbxContent>
                  </v:textbox>
                </v:shape>
                <v:shape id="Conector angular 242" o:spid="_x0000_s1327" type="#_x0000_t34" style="position:absolute;left:11128;top:55936;width:6155;height:431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" adj="9185" strokecolor="black [3200]" strokeweight=".5pt">
                  <v:stroke endarrow="block"/>
                </v:shape>
              </v:group>
            </w:pict>
          </mc:Fallback>
        </mc:AlternateContent>
      </w:r>
      <w:r w:rsidR="008A5328" w:rsidRPr="000B016D">
        <w:rPr>
          <w:b/>
          <w:i/>
        </w:rPr>
        <w:t>Diagrama de Flujo</w:t>
      </w:r>
    </w:p>
    <w:p w14:paraId="388CD701" w14:textId="2566FDBB" w:rsidR="00A07149" w:rsidRPr="000B016D" w:rsidRDefault="00A07149" w:rsidP="00A07149">
      <w:pPr>
        <w:rPr>
          <w:lang w:val="es-ES" w:eastAsia="es-ES"/>
        </w:rPr>
      </w:pPr>
    </w:p>
    <w:p w14:paraId="0E211D01" w14:textId="021D63A9" w:rsidR="00A07149" w:rsidRPr="000B016D" w:rsidRDefault="00A07149" w:rsidP="00A07149">
      <w:pPr>
        <w:rPr>
          <w:lang w:val="es-ES" w:eastAsia="es-ES"/>
        </w:rPr>
      </w:pPr>
    </w:p>
    <w:p w14:paraId="27626876" w14:textId="3A749FF0" w:rsidR="00A07149" w:rsidRPr="000B016D" w:rsidRDefault="0079768C" w:rsidP="00A07149">
      <w:pPr>
        <w:rPr>
          <w:lang w:val="es-ES" w:eastAsia="es-ES"/>
        </w:rPr>
      </w:pPr>
      <w:r w:rsidRPr="000B016D">
        <w:rPr>
          <w:noProof/>
          <w:lang w:eastAsia="es-SV"/>
        </w:rPr>
        <mc:AlternateContent>
          <mc:Choice Requires="wps">
            <w:drawing>
              <wp:anchor distT="0" distB="0" distL="114300" distR="114300" simplePos="0" relativeHeight="251593728" behindDoc="0" locked="0" layoutInCell="1" allowOverlap="1" wp14:anchorId="59BB554D" wp14:editId="3DEE7B3A">
                <wp:simplePos x="0" y="0"/>
                <wp:positionH relativeFrom="column">
                  <wp:posOffset>835025</wp:posOffset>
                </wp:positionH>
                <wp:positionV relativeFrom="paragraph">
                  <wp:posOffset>8890</wp:posOffset>
                </wp:positionV>
                <wp:extent cx="0" cy="236855"/>
                <wp:effectExtent l="76200" t="0" r="57150" b="48895"/>
                <wp:wrapNone/>
                <wp:docPr id="219" name="Conector recto de flecha 21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B0959D" id="Conector recto de flecha 219" o:spid="_x0000_s1026" type="#_x0000_t32" style="position:absolute;margin-left:65.75pt;margin-top:.7pt;width:0;height:18.65pt;z-index:25181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" strokecolor="black [3200]" strokeweight=".5pt">
                <v:stroke endarrow="block" joinstyle="miter"/>
              </v:shape>
            </w:pict>
          </mc:Fallback>
        </mc:AlternateContent>
      </w:r>
    </w:p>
    <w:p w14:paraId="2516E87C" w14:textId="77777777" w:rsidR="000B4FCB" w:rsidRDefault="000B4FCB" w:rsidP="00A07149">
      <w:pPr>
        <w:rPr>
          <w:lang w:val="es-ES" w:eastAsia="es-ES"/>
        </w:rPr>
      </w:pPr>
    </w:p>
    <w:p w14:paraId="1A46C548" w14:textId="77777777" w:rsidR="000B016D" w:rsidRPr="000B016D" w:rsidRDefault="000B016D" w:rsidP="00A07149">
      <w:pPr>
        <w:rPr>
          <w:lang w:val="es-ES" w:eastAsia="es-ES"/>
        </w:rPr>
      </w:pPr>
    </w:p>
    <w:p w14:paraId="7AE1A101" w14:textId="77777777" w:rsidR="000B4FCB" w:rsidRPr="000B016D" w:rsidRDefault="000B4FCB" w:rsidP="00A07149">
      <w:pPr>
        <w:rPr>
          <w:lang w:val="es-ES" w:eastAsia="es-ES"/>
        </w:rPr>
      </w:pPr>
    </w:p>
    <w:p w14:paraId="3CEA99E6" w14:textId="77777777" w:rsidR="000B4FCB" w:rsidRPr="000B016D" w:rsidRDefault="000B4FCB" w:rsidP="00A07149">
      <w:pPr>
        <w:rPr>
          <w:lang w:val="es-ES" w:eastAsia="es-ES"/>
        </w:rPr>
      </w:pPr>
    </w:p>
    <w:p w14:paraId="0F1EF42F" w14:textId="77777777" w:rsidR="000B4FCB" w:rsidRPr="000B016D" w:rsidRDefault="000B4FCB" w:rsidP="00A07149">
      <w:pPr>
        <w:rPr>
          <w:lang w:val="es-ES" w:eastAsia="es-ES"/>
        </w:rPr>
      </w:pPr>
    </w:p>
    <w:p w14:paraId="318A6A92" w14:textId="5915338E" w:rsidR="000B4FCB" w:rsidRPr="000B016D" w:rsidRDefault="000B4FCB" w:rsidP="00A07149">
      <w:pPr>
        <w:rPr>
          <w:lang w:val="es-ES" w:eastAsia="es-ES"/>
        </w:rPr>
      </w:pPr>
    </w:p>
    <w:p w14:paraId="45DF48E2" w14:textId="2147582E" w:rsidR="000B4FCB" w:rsidRDefault="00872B99" w:rsidP="00A07149">
      <w:pPr>
        <w:rPr>
          <w:lang w:val="es-ES" w:eastAsia="es-ES"/>
        </w:rPr>
      </w:pPr>
      <w:r w:rsidRPr="000B016D">
        <w:rPr>
          <w:noProof/>
          <w:lang w:eastAsia="es-SV"/>
        </w:rPr>
        <mc:AlternateContent>
          <mc:Choice Requires="wps">
            <w:drawing>
              <wp:anchor distT="0" distB="0" distL="114300" distR="114300" simplePos="0" relativeHeight="251594752" behindDoc="0" locked="0" layoutInCell="1" allowOverlap="1" wp14:anchorId="43001E27" wp14:editId="00FA3F29">
                <wp:simplePos x="0" y="0"/>
                <wp:positionH relativeFrom="column">
                  <wp:posOffset>835660</wp:posOffset>
                </wp:positionH>
                <wp:positionV relativeFrom="paragraph">
                  <wp:posOffset>153035</wp:posOffset>
                </wp:positionV>
                <wp:extent cx="0" cy="236855"/>
                <wp:effectExtent l="76200" t="0" r="57150" b="48895"/>
                <wp:wrapNone/>
                <wp:docPr id="220" name="Conector recto de flecha 22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9918B1" id="Conector recto de flecha 220" o:spid="_x0000_s1026" type="#_x0000_t32" style="position:absolute;margin-left:65.8pt;margin-top:12.05pt;width:0;height:18.65pt;z-index:25182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" strokecolor="black [3200]" strokeweight=".5pt">
                <v:stroke endarrow="block" joinstyle="miter"/>
              </v:shape>
            </w:pict>
          </mc:Fallback>
        </mc:AlternateContent>
      </w:r>
    </w:p>
    <w:p w14:paraId="490E9F52" w14:textId="77777777" w:rsidR="000B016D" w:rsidRDefault="000B016D" w:rsidP="00A07149">
      <w:pPr>
        <w:rPr>
          <w:lang w:val="es-ES" w:eastAsia="es-ES"/>
        </w:rPr>
      </w:pPr>
    </w:p>
    <w:p w14:paraId="21FBD60D" w14:textId="77777777" w:rsidR="000B4FCB" w:rsidRPr="000B016D" w:rsidRDefault="000B4FCB" w:rsidP="00A07149">
      <w:pPr>
        <w:rPr>
          <w:lang w:val="es-ES" w:eastAsia="es-ES"/>
        </w:rPr>
      </w:pPr>
    </w:p>
    <w:p w14:paraId="554F834B" w14:textId="77777777" w:rsidR="000B4FCB" w:rsidRPr="000B016D" w:rsidRDefault="000B4FCB" w:rsidP="00A07149">
      <w:pPr>
        <w:rPr>
          <w:lang w:val="es-ES" w:eastAsia="es-ES"/>
        </w:rPr>
      </w:pPr>
    </w:p>
    <w:p w14:paraId="666CB487" w14:textId="44CD7C40" w:rsidR="000B4FCB" w:rsidRPr="000B016D" w:rsidRDefault="000B4FCB" w:rsidP="00A07149">
      <w:pPr>
        <w:rPr>
          <w:lang w:val="es-ES" w:eastAsia="es-ES"/>
        </w:rPr>
      </w:pPr>
    </w:p>
    <w:p w14:paraId="7356888A" w14:textId="1A24735A" w:rsidR="000B4FCB" w:rsidRPr="000B016D" w:rsidRDefault="00872B99" w:rsidP="00A07149">
      <w:pPr>
        <w:rPr>
          <w:lang w:val="es-ES" w:eastAsia="es-ES"/>
        </w:rPr>
      </w:pPr>
      <w:r w:rsidRPr="000B016D">
        <w:rPr>
          <w:noProof/>
          <w:lang w:eastAsia="es-SV"/>
        </w:rPr>
        <mc:AlternateContent>
          <mc:Choice Requires="wps">
            <w:drawing>
              <wp:anchor distT="0" distB="0" distL="114300" distR="114300" simplePos="0" relativeHeight="251595776" behindDoc="0" locked="0" layoutInCell="1" allowOverlap="1" wp14:anchorId="47F4EAC2" wp14:editId="1B55A844">
                <wp:simplePos x="0" y="0"/>
                <wp:positionH relativeFrom="column">
                  <wp:posOffset>795655</wp:posOffset>
                </wp:positionH>
                <wp:positionV relativeFrom="paragraph">
                  <wp:posOffset>102463</wp:posOffset>
                </wp:positionV>
                <wp:extent cx="0" cy="236855"/>
                <wp:effectExtent l="76200" t="0" r="57150" b="48895"/>
                <wp:wrapNone/>
                <wp:docPr id="222" name="Conector recto de flecha 222"/>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D64A05" id="Conector recto de flecha 222" o:spid="_x0000_s1026" type="#_x0000_t32" style="position:absolute;margin-left:62.65pt;margin-top:8.05pt;width:0;height:18.65pt;z-index:25182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" strokecolor="black [3200]" strokeweight=".5pt">
                <v:stroke endarrow="block" joinstyle="miter"/>
              </v:shape>
            </w:pict>
          </mc:Fallback>
        </mc:AlternateContent>
      </w:r>
    </w:p>
    <w:p w14:paraId="59C10CBE" w14:textId="77777777" w:rsidR="000B4FCB" w:rsidRPr="000B016D" w:rsidRDefault="000B4FCB" w:rsidP="00A07149">
      <w:pPr>
        <w:rPr>
          <w:lang w:val="es-ES" w:eastAsia="es-ES"/>
        </w:rPr>
      </w:pPr>
    </w:p>
    <w:p w14:paraId="5E12C38B" w14:textId="77777777" w:rsidR="000B4FCB" w:rsidRDefault="000B4FCB" w:rsidP="00A07149">
      <w:pPr>
        <w:rPr>
          <w:lang w:val="es-ES" w:eastAsia="es-ES"/>
        </w:rPr>
      </w:pPr>
    </w:p>
    <w:p w14:paraId="6B8B1F72" w14:textId="77777777" w:rsidR="000B016D" w:rsidRPr="000B016D" w:rsidRDefault="000B016D" w:rsidP="00A07149">
      <w:pPr>
        <w:rPr>
          <w:lang w:val="es-ES" w:eastAsia="es-ES"/>
        </w:rPr>
      </w:pPr>
    </w:p>
    <w:p w14:paraId="10E48244" w14:textId="77777777" w:rsidR="000B4FCB" w:rsidRPr="000B016D" w:rsidRDefault="000B4FCB" w:rsidP="00A07149">
      <w:pPr>
        <w:rPr>
          <w:lang w:val="es-ES" w:eastAsia="es-ES"/>
        </w:rPr>
      </w:pPr>
    </w:p>
    <w:p w14:paraId="29662B38" w14:textId="7CD3CDAA" w:rsidR="000B4FCB" w:rsidRPr="000B016D" w:rsidRDefault="000B4FCB" w:rsidP="00A07149">
      <w:pPr>
        <w:rPr>
          <w:lang w:val="es-ES" w:eastAsia="es-ES"/>
        </w:rPr>
      </w:pPr>
    </w:p>
    <w:p w14:paraId="4F94C5E1" w14:textId="345056F6" w:rsidR="000B4FCB" w:rsidRPr="000B016D" w:rsidRDefault="000B4FCB" w:rsidP="00A07149">
      <w:pPr>
        <w:rPr>
          <w:lang w:val="es-ES" w:eastAsia="es-ES"/>
        </w:rPr>
      </w:pPr>
    </w:p>
    <w:p w14:paraId="19782DF8" w14:textId="0924ECE5" w:rsidR="000B4FCB" w:rsidRPr="000B016D" w:rsidRDefault="00682838" w:rsidP="00A07149">
      <w:pPr>
        <w:rPr>
          <w:lang w:val="es-ES" w:eastAsia="es-ES"/>
        </w:rPr>
      </w:pPr>
      <w:r w:rsidRPr="000B016D">
        <w:rPr>
          <w:noProof/>
          <w:lang w:eastAsia="es-SV"/>
        </w:rPr>
        <mc:AlternateContent>
          <mc:Choice Requires="wps">
            <w:drawing>
              <wp:anchor distT="0" distB="0" distL="114300" distR="114300" simplePos="0" relativeHeight="251596800" behindDoc="0" locked="0" layoutInCell="1" allowOverlap="1" wp14:anchorId="193861CA" wp14:editId="4024FE2A">
                <wp:simplePos x="0" y="0"/>
                <wp:positionH relativeFrom="column">
                  <wp:posOffset>785723</wp:posOffset>
                </wp:positionH>
                <wp:positionV relativeFrom="paragraph">
                  <wp:posOffset>6350</wp:posOffset>
                </wp:positionV>
                <wp:extent cx="0" cy="236855"/>
                <wp:effectExtent l="76200" t="0" r="57150" b="48895"/>
                <wp:wrapNone/>
                <wp:docPr id="224" name="Conector recto de flecha 224"/>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779781" id="Conector recto de flecha 224" o:spid="_x0000_s1026" type="#_x0000_t32" style="position:absolute;margin-left:61.85pt;margin-top:.5pt;width:0;height:18.65pt;z-index:25182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" strokecolor="black [3200]" strokeweight=".5pt">
                <v:stroke endarrow="block" joinstyle="miter"/>
              </v:shape>
            </w:pict>
          </mc:Fallback>
        </mc:AlternateContent>
      </w:r>
    </w:p>
    <w:p w14:paraId="328845C8" w14:textId="77777777" w:rsidR="000B4FCB" w:rsidRPr="000B016D" w:rsidRDefault="000B4FCB" w:rsidP="00A07149">
      <w:pPr>
        <w:rPr>
          <w:lang w:val="es-ES" w:eastAsia="es-ES"/>
        </w:rPr>
      </w:pPr>
    </w:p>
    <w:p w14:paraId="15D52750" w14:textId="77777777" w:rsidR="000B4FCB" w:rsidRDefault="000B4FCB" w:rsidP="00A07149">
      <w:pPr>
        <w:rPr>
          <w:lang w:val="es-ES" w:eastAsia="es-ES"/>
        </w:rPr>
      </w:pPr>
    </w:p>
    <w:p w14:paraId="4BEB1811" w14:textId="77777777" w:rsidR="000B016D" w:rsidRDefault="000B016D" w:rsidP="00A07149">
      <w:pPr>
        <w:rPr>
          <w:lang w:val="es-ES" w:eastAsia="es-ES"/>
        </w:rPr>
      </w:pPr>
    </w:p>
    <w:p w14:paraId="150730F9" w14:textId="77777777" w:rsidR="000B016D" w:rsidRPr="000B016D" w:rsidRDefault="000B016D" w:rsidP="00A07149">
      <w:pPr>
        <w:rPr>
          <w:lang w:val="es-ES" w:eastAsia="es-ES"/>
        </w:rPr>
      </w:pPr>
    </w:p>
    <w:p w14:paraId="2D51F59D" w14:textId="77777777" w:rsidR="000B4FCB" w:rsidRPr="000B016D" w:rsidRDefault="00E33A78" w:rsidP="00A07149">
      <w:pPr>
        <w:rPr>
          <w:lang w:eastAsia="es-ES"/>
        </w:rPr>
      </w:pPr>
      <w:r w:rsidRPr="000B016D">
        <w:rPr>
          <w:noProof/>
          <w:lang w:eastAsia="es-SV"/>
        </w:rPr>
        <mc:AlternateContent>
          <mc:Choice Requires="wps">
            <w:drawing>
              <wp:anchor distT="0" distB="0" distL="114300" distR="114300" simplePos="0" relativeHeight="251597824" behindDoc="0" locked="0" layoutInCell="1" allowOverlap="1" wp14:anchorId="27F0B9C8" wp14:editId="66375ED8">
                <wp:simplePos x="0" y="0"/>
                <wp:positionH relativeFrom="column">
                  <wp:posOffset>3772947</wp:posOffset>
                </wp:positionH>
                <wp:positionV relativeFrom="paragraph">
                  <wp:posOffset>83820</wp:posOffset>
                </wp:positionV>
                <wp:extent cx="0" cy="236855"/>
                <wp:effectExtent l="76200" t="0" r="57150" b="48895"/>
                <wp:wrapNone/>
                <wp:docPr id="225" name="Conector recto de flecha 225"/>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AA2E02" id="Conector recto de flecha 225" o:spid="_x0000_s1026" type="#_x0000_t32" style="position:absolute;margin-left:297.1pt;margin-top:6.6pt;width:0;height:18.65pt;z-index:251830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" strokecolor="black [3200]" strokeweight=".5pt">
                <v:stroke endarrow="block" joinstyle="miter"/>
              </v:shape>
            </w:pict>
          </mc:Fallback>
        </mc:AlternateContent>
      </w:r>
    </w:p>
    <w:p w14:paraId="3C4861CD" w14:textId="77777777" w:rsidR="000B4FCB" w:rsidRPr="000B016D" w:rsidRDefault="000B4FCB" w:rsidP="00A07149">
      <w:pPr>
        <w:rPr>
          <w:lang w:eastAsia="es-ES"/>
        </w:rPr>
      </w:pPr>
    </w:p>
    <w:p w14:paraId="3FDCC02D" w14:textId="77777777" w:rsidR="000B4FCB" w:rsidRPr="000B016D" w:rsidRDefault="000B4FCB" w:rsidP="00A07149">
      <w:pPr>
        <w:rPr>
          <w:lang w:eastAsia="es-ES"/>
        </w:rPr>
      </w:pPr>
    </w:p>
    <w:p w14:paraId="12C55BDC" w14:textId="77777777" w:rsidR="000B4FCB" w:rsidRPr="000B016D" w:rsidRDefault="000B4FCB" w:rsidP="00A07149">
      <w:pPr>
        <w:rPr>
          <w:lang w:eastAsia="es-ES"/>
        </w:rPr>
      </w:pPr>
    </w:p>
    <w:p w14:paraId="3861D4C6" w14:textId="77777777" w:rsidR="000B4FCB" w:rsidRPr="000B016D" w:rsidRDefault="000B4FCB" w:rsidP="00A07149">
      <w:pPr>
        <w:rPr>
          <w:lang w:eastAsia="es-ES"/>
        </w:rPr>
      </w:pPr>
    </w:p>
    <w:p w14:paraId="1C2C7F35" w14:textId="59D1F17E" w:rsidR="000B4FCB" w:rsidRPr="000B016D" w:rsidRDefault="0029761B" w:rsidP="00A07149">
      <w:pPr>
        <w:rPr>
          <w:lang w:eastAsia="es-ES"/>
        </w:rPr>
      </w:pPr>
      <w:r w:rsidRPr="000B016D">
        <w:rPr>
          <w:noProof/>
          <w:lang w:eastAsia="es-SV"/>
        </w:rPr>
        <mc:AlternateContent>
          <mc:Choice Requires="wps">
            <w:drawing>
              <wp:anchor distT="0" distB="0" distL="114300" distR="114300" simplePos="0" relativeHeight="251598848" behindDoc="0" locked="0" layoutInCell="1" allowOverlap="1" wp14:anchorId="34CBB65A" wp14:editId="753E74DC">
                <wp:simplePos x="0" y="0"/>
                <wp:positionH relativeFrom="column">
                  <wp:posOffset>813435</wp:posOffset>
                </wp:positionH>
                <wp:positionV relativeFrom="paragraph">
                  <wp:posOffset>95250</wp:posOffset>
                </wp:positionV>
                <wp:extent cx="0" cy="236855"/>
                <wp:effectExtent l="76200" t="0" r="57150" b="48895"/>
                <wp:wrapNone/>
                <wp:docPr id="231" name="Conector recto de flecha 23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2A6F4C" id="Conector recto de flecha 231" o:spid="_x0000_s1026" type="#_x0000_t32" style="position:absolute;margin-left:64.05pt;margin-top:7.5pt;width:0;height:18.65pt;z-index:25184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" strokecolor="black [3200]" strokeweight=".5pt">
                <v:stroke endarrow="block" joinstyle="miter"/>
              </v:shape>
            </w:pict>
          </mc:Fallback>
        </mc:AlternateContent>
      </w:r>
      <w:r w:rsidR="000B016D" w:rsidRPr="000B016D">
        <w:rPr>
          <w:noProof/>
          <w:lang w:eastAsia="es-SV"/>
        </w:rPr>
        <mc:AlternateContent>
          <mc:Choice Requires="wps">
            <w:drawing>
              <wp:anchor distT="0" distB="0" distL="114300" distR="114300" simplePos="0" relativeHeight="251600896" behindDoc="0" locked="0" layoutInCell="1" allowOverlap="1" wp14:anchorId="7092E341" wp14:editId="78160771">
                <wp:simplePos x="0" y="0"/>
                <wp:positionH relativeFrom="column">
                  <wp:posOffset>2072005</wp:posOffset>
                </wp:positionH>
                <wp:positionV relativeFrom="paragraph">
                  <wp:posOffset>117051</wp:posOffset>
                </wp:positionV>
                <wp:extent cx="0" cy="171238"/>
                <wp:effectExtent l="76200" t="38100" r="57150" b="19685"/>
                <wp:wrapNone/>
                <wp:docPr id="240" name="Conector recto de flecha 240"/>
                <wp:cNvGraphicFramePr/>
                <a:graphic xmlns:a="http://schemas.openxmlformats.org/drawingml/2006/main">
                  <a:graphicData uri="http://schemas.microsoft.com/office/word/2010/wordprocessingShape">
                    <wps:wsp>
                      <wps:cNvCnPr/>
                      <wps:spPr>
                        <a:xfrm flipV="1">
                          <a:off x="0" y="0"/>
                          <a:ext cx="0" cy="1712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EED7BC" id="Conector recto de flecha 240" o:spid="_x0000_s1026" type="#_x0000_t32" style="position:absolute;margin-left:163.15pt;margin-top:9.2pt;width:0;height:13.5pt;flip:y;z-index:25185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" strokecolor="black [3200]" strokeweight=".5pt">
                <v:stroke endarrow="block" joinstyle="miter"/>
              </v:shape>
            </w:pict>
          </mc:Fallback>
        </mc:AlternateContent>
      </w:r>
      <w:r w:rsidR="0089307A" w:rsidRPr="000B016D">
        <w:rPr>
          <w:noProof/>
          <w:lang w:eastAsia="es-SV"/>
        </w:rPr>
        <mc:AlternateContent>
          <mc:Choice Requires="wps">
            <w:drawing>
              <wp:anchor distT="0" distB="0" distL="114300" distR="114300" simplePos="0" relativeHeight="251601920" behindDoc="0" locked="0" layoutInCell="1" allowOverlap="1" wp14:anchorId="02AD5B98" wp14:editId="00286D12">
                <wp:simplePos x="0" y="0"/>
                <wp:positionH relativeFrom="column">
                  <wp:posOffset>5198322</wp:posOffset>
                </wp:positionH>
                <wp:positionV relativeFrom="paragraph">
                  <wp:posOffset>120015</wp:posOffset>
                </wp:positionV>
                <wp:extent cx="0" cy="171238"/>
                <wp:effectExtent l="76200" t="38100" r="57150" b="19685"/>
                <wp:wrapNone/>
                <wp:docPr id="241" name="Conector recto de flecha 241"/>
                <wp:cNvGraphicFramePr/>
                <a:graphic xmlns:a="http://schemas.openxmlformats.org/drawingml/2006/main">
                  <a:graphicData uri="http://schemas.microsoft.com/office/word/2010/wordprocessingShape">
                    <wps:wsp>
                      <wps:cNvCnPr/>
                      <wps:spPr>
                        <a:xfrm flipV="1">
                          <a:off x="0" y="0"/>
                          <a:ext cx="0" cy="1712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2533EA" id="Conector recto de flecha 241" o:spid="_x0000_s1026" type="#_x0000_t32" style="position:absolute;margin-left:409.3pt;margin-top:9.45pt;width:0;height:13.5pt;flip:y;z-index:25185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" strokecolor="black [3200]" strokeweight=".5pt">
                <v:stroke endarrow="block" joinstyle="miter"/>
              </v:shape>
            </w:pict>
          </mc:Fallback>
        </mc:AlternateContent>
      </w:r>
    </w:p>
    <w:p w14:paraId="3CB5D6F7" w14:textId="1001CAD6" w:rsidR="000B4FCB" w:rsidRDefault="000B016D" w:rsidP="00A07149">
      <w:pPr>
        <w:rPr>
          <w:lang w:eastAsia="es-ES"/>
        </w:rPr>
      </w:pPr>
      <w:r>
        <w:rPr>
          <w:noProof/>
          <w:lang w:eastAsia="es-SV"/>
        </w:rPr>
        <mc:AlternateContent>
          <mc:Choice Requires="wps">
            <w:drawing>
              <wp:anchor distT="0" distB="0" distL="114300" distR="114300" simplePos="0" relativeHeight="251662336" behindDoc="0" locked="0" layoutInCell="1" allowOverlap="1" wp14:anchorId="560FE8FE" wp14:editId="29ECF820">
                <wp:simplePos x="0" y="0"/>
                <wp:positionH relativeFrom="column">
                  <wp:posOffset>2066079</wp:posOffset>
                </wp:positionH>
                <wp:positionV relativeFrom="paragraph">
                  <wp:posOffset>135890</wp:posOffset>
                </wp:positionV>
                <wp:extent cx="3132667" cy="0"/>
                <wp:effectExtent l="0" t="0" r="29845" b="19050"/>
                <wp:wrapNone/>
                <wp:docPr id="239" name="Conector recto 239"/>
                <wp:cNvGraphicFramePr/>
                <a:graphic xmlns:a="http://schemas.openxmlformats.org/drawingml/2006/main">
                  <a:graphicData uri="http://schemas.microsoft.com/office/word/2010/wordprocessingShape">
                    <wps:wsp>
                      <wps:cNvCnPr/>
                      <wps:spPr>
                        <a:xfrm>
                          <a:off x="0" y="0"/>
                          <a:ext cx="31326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DD88794" id="Conector recto 239" o:spid="_x0000_s1026" style="position:absolute;z-index:25220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7pt,10.7pt" to="409.3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" strokecolor="black [3200]" strokeweight=".5pt">
                <v:stroke joinstyle="miter"/>
              </v:line>
            </w:pict>
          </mc:Fallback>
        </mc:AlternateContent>
      </w:r>
    </w:p>
    <w:p w14:paraId="2704A7DC" w14:textId="5D25D8FA" w:rsidR="000B4FCB" w:rsidRPr="000B016D" w:rsidRDefault="00682838" w:rsidP="00A07149">
      <w:pPr>
        <w:rPr>
          <w:lang w:eastAsia="es-ES"/>
        </w:rPr>
      </w:pPr>
      <w:r w:rsidRPr="000B016D">
        <w:rPr>
          <w:noProof/>
          <w:lang w:eastAsia="es-SV"/>
        </w:rPr>
        <mc:AlternateContent>
          <mc:Choice Requires="wps">
            <w:drawing>
              <wp:anchor distT="0" distB="0" distL="114300" distR="114300" simplePos="0" relativeHeight="251653120" behindDoc="0" locked="0" layoutInCell="1" allowOverlap="1" wp14:anchorId="66DBCA61" wp14:editId="02F79A07">
                <wp:simplePos x="0" y="0"/>
                <wp:positionH relativeFrom="column">
                  <wp:posOffset>1454685</wp:posOffset>
                </wp:positionH>
                <wp:positionV relativeFrom="paragraph">
                  <wp:posOffset>104140</wp:posOffset>
                </wp:positionV>
                <wp:extent cx="360013" cy="202538"/>
                <wp:effectExtent l="0" t="0" r="0" b="0"/>
                <wp:wrapNone/>
                <wp:docPr id="10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13" cy="2025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048D2" w14:textId="77777777" w:rsidR="00B9124E" w:rsidRPr="0079768C" w:rsidRDefault="00B9124E" w:rsidP="00682838">
                            <w:pPr>
                              <w:rPr>
                                <w:rFonts w:asciiTheme="majorHAnsi" w:hAnsiTheme="majorHAnsi" w:cstheme="majorHAnsi"/>
                                <w:sz w:val="14"/>
                                <w:szCs w:val="14"/>
                              </w:rPr>
                            </w:pPr>
                            <w:r w:rsidRPr="0079768C">
                              <w:rPr>
                                <w:rFonts w:asciiTheme="majorHAnsi" w:hAnsiTheme="majorHAnsi" w:cstheme="majorHAnsi"/>
                                <w:sz w:val="14"/>
                                <w:szCs w:val="14"/>
                              </w:rPr>
                              <w:t>No</w:t>
                            </w:r>
                          </w:p>
                        </w:txbxContent>
                      </wps:txbx>
                      <wps:bodyPr rot="0" vert="horz" wrap="square" lIns="91440" tIns="45720" rIns="91440" bIns="45720" anchor="t" anchorCtr="0" upright="1">
                        <a:noAutofit/>
                      </wps:bodyPr>
                    </wps:wsp>
                  </a:graphicData>
                </a:graphic>
              </wp:anchor>
            </w:drawing>
          </mc:Choice>
          <mc:Fallback>
            <w:pict>
              <v:shape w14:anchorId="66DBCA61" id="_x0000_s1328" type="#_x0000_t202" style="position:absolute;margin-left:114.55pt;margin-top:8.2pt;width:28.35pt;height:15.9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" stroked="f">
                <v:textbox>
                  <w:txbxContent>
                    <w:p w14:paraId="379048D2" w14:textId="77777777" w:rsidR="00B9124E" w:rsidRPr="0079768C" w:rsidRDefault="00B9124E" w:rsidP="00682838">
                      <w:pPr>
                        <w:rPr>
                          <w:rFonts w:asciiTheme="majorHAnsi" w:hAnsiTheme="majorHAnsi" w:cstheme="majorHAnsi"/>
                          <w:sz w:val="14"/>
                          <w:szCs w:val="14"/>
                        </w:rPr>
                      </w:pPr>
                      <w:r w:rsidRPr="0079768C">
                        <w:rPr>
                          <w:rFonts w:asciiTheme="majorHAnsi" w:hAnsiTheme="majorHAnsi" w:cstheme="majorHAnsi"/>
                          <w:sz w:val="14"/>
                          <w:szCs w:val="14"/>
                        </w:rPr>
                        <w:t>No</w:t>
                      </w:r>
                    </w:p>
                  </w:txbxContent>
                </v:textbox>
              </v:shape>
            </w:pict>
          </mc:Fallback>
        </mc:AlternateContent>
      </w:r>
    </w:p>
    <w:p w14:paraId="78A86C80" w14:textId="5D2B5C1B" w:rsidR="000B4FCB" w:rsidRPr="000B016D" w:rsidRDefault="000B4FCB" w:rsidP="00A07149">
      <w:pPr>
        <w:rPr>
          <w:lang w:eastAsia="es-ES"/>
        </w:rPr>
      </w:pPr>
    </w:p>
    <w:p w14:paraId="70575293" w14:textId="05688804" w:rsidR="000B4FCB" w:rsidRPr="000B016D" w:rsidRDefault="000B4FCB" w:rsidP="00A07149">
      <w:pPr>
        <w:rPr>
          <w:lang w:eastAsia="es-ES"/>
        </w:rPr>
      </w:pPr>
    </w:p>
    <w:p w14:paraId="6107B6C7" w14:textId="2270C42F" w:rsidR="000B4FCB" w:rsidRPr="000B016D" w:rsidRDefault="000B4FCB" w:rsidP="00A07149">
      <w:pPr>
        <w:rPr>
          <w:lang w:eastAsia="es-ES"/>
        </w:rPr>
      </w:pPr>
    </w:p>
    <w:p w14:paraId="7FFBE75A" w14:textId="297080F7" w:rsidR="00F077C0" w:rsidRPr="000B016D" w:rsidRDefault="00682838" w:rsidP="00A07149">
      <w:pPr>
        <w:rPr>
          <w:lang w:eastAsia="es-ES"/>
        </w:rPr>
      </w:pPr>
      <w:r w:rsidRPr="000B016D">
        <w:rPr>
          <w:noProof/>
          <w:lang w:eastAsia="es-SV"/>
        </w:rPr>
        <mc:AlternateContent>
          <mc:Choice Requires="wps">
            <w:drawing>
              <wp:anchor distT="0" distB="0" distL="114300" distR="114300" simplePos="0" relativeHeight="251599872" behindDoc="0" locked="0" layoutInCell="1" allowOverlap="1" wp14:anchorId="67F4E9DE" wp14:editId="6FDCBB75">
                <wp:simplePos x="0" y="0"/>
                <wp:positionH relativeFrom="column">
                  <wp:posOffset>795020</wp:posOffset>
                </wp:positionH>
                <wp:positionV relativeFrom="paragraph">
                  <wp:posOffset>138430</wp:posOffset>
                </wp:positionV>
                <wp:extent cx="0" cy="236855"/>
                <wp:effectExtent l="76200" t="0" r="57150" b="48895"/>
                <wp:wrapNone/>
                <wp:docPr id="232" name="Conector recto de flecha 232"/>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4CBEF1" id="Conector recto de flecha 232" o:spid="_x0000_s1026" type="#_x0000_t32" style="position:absolute;margin-left:62.6pt;margin-top:10.9pt;width:0;height:18.65pt;z-index:25184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" strokecolor="black [3200]" strokeweight=".5pt">
                <v:stroke endarrow="block" joinstyle="miter"/>
              </v:shape>
            </w:pict>
          </mc:Fallback>
        </mc:AlternateContent>
      </w:r>
      <w:ins w:id="29" w:author="Fatima Mejía" w:date="2020-07-06T08:48:00Z">
        <w:r w:rsidRPr="000B016D">
          <w:rPr>
            <w:noProof/>
            <w:lang w:eastAsia="es-SV"/>
          </w:rPr>
          <mc:AlternateContent>
            <mc:Choice Requires="wps">
              <w:drawing>
                <wp:anchor distT="0" distB="0" distL="114300" distR="114300" simplePos="0" relativeHeight="251654144" behindDoc="0" locked="0" layoutInCell="1" allowOverlap="1" wp14:anchorId="4078C4AD" wp14:editId="02106B33">
                  <wp:simplePos x="0" y="0"/>
                  <wp:positionH relativeFrom="column">
                    <wp:posOffset>991642</wp:posOffset>
                  </wp:positionH>
                  <wp:positionV relativeFrom="paragraph">
                    <wp:posOffset>15875</wp:posOffset>
                  </wp:positionV>
                  <wp:extent cx="360013" cy="202538"/>
                  <wp:effectExtent l="0" t="0" r="2540" b="7620"/>
                  <wp:wrapNone/>
                  <wp:docPr id="10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13" cy="2025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0466C" w14:textId="77777777" w:rsidR="00B9124E" w:rsidRPr="000B016D" w:rsidRDefault="00B9124E" w:rsidP="00682838">
                              <w:pPr>
                                <w:rPr>
                                  <w:sz w:val="14"/>
                                  <w:szCs w:val="14"/>
                                </w:rPr>
                              </w:pPr>
                              <w:r w:rsidRPr="000B016D">
                                <w:rPr>
                                  <w:sz w:val="14"/>
                                  <w:szCs w:val="14"/>
                                </w:rPr>
                                <w:t>Si</w:t>
                              </w:r>
                            </w:p>
                          </w:txbxContent>
                        </wps:txbx>
                        <wps:bodyPr rot="0" vert="horz" wrap="square" lIns="91440" tIns="45720" rIns="91440" bIns="45720" anchor="t" anchorCtr="0" upright="1">
                          <a:noAutofit/>
                        </wps:bodyPr>
                      </wps:wsp>
                    </a:graphicData>
                  </a:graphic>
                </wp:anchor>
              </w:drawing>
            </mc:Choice>
            <mc:Fallback>
              <w:pict>
                <v:shape w14:anchorId="4078C4AD" id="_x0000_s1329" type="#_x0000_t202" style="position:absolute;margin-left:78.1pt;margin-top:1.25pt;width:28.35pt;height:15.9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" stroked="f">
                  <v:textbox>
                    <w:txbxContent>
                      <w:p w14:paraId="7E00466C" w14:textId="77777777" w:rsidR="00B9124E" w:rsidRPr="000B016D" w:rsidRDefault="00B9124E" w:rsidP="00682838">
                        <w:pPr>
                          <w:rPr>
                            <w:sz w:val="14"/>
                            <w:szCs w:val="14"/>
                          </w:rPr>
                        </w:pPr>
                        <w:r w:rsidRPr="000B016D">
                          <w:rPr>
                            <w:sz w:val="14"/>
                            <w:szCs w:val="14"/>
                          </w:rPr>
                          <w:t>Si</w:t>
                        </w:r>
                      </w:p>
                    </w:txbxContent>
                  </v:textbox>
                </v:shape>
              </w:pict>
            </mc:Fallback>
          </mc:AlternateContent>
        </w:r>
      </w:ins>
    </w:p>
    <w:p w14:paraId="7DE75995" w14:textId="77777777" w:rsidR="00F077C0" w:rsidRPr="000B016D" w:rsidRDefault="00F077C0" w:rsidP="00A07149">
      <w:pPr>
        <w:rPr>
          <w:lang w:eastAsia="es-ES"/>
        </w:rPr>
      </w:pPr>
    </w:p>
    <w:p w14:paraId="2F64ACEE" w14:textId="77777777" w:rsidR="00332950" w:rsidRPr="000B016D" w:rsidRDefault="00332950" w:rsidP="00A07149">
      <w:pPr>
        <w:rPr>
          <w:lang w:eastAsia="es-ES"/>
        </w:rPr>
      </w:pPr>
      <w:r w:rsidRPr="000B016D">
        <w:rPr>
          <w:lang w:eastAsia="es-ES"/>
        </w:rPr>
        <w:br w:type="page"/>
      </w:r>
    </w:p>
    <w:p w14:paraId="444AED6B" w14:textId="01C41E31" w:rsidR="00E453E8" w:rsidRPr="000B016D" w:rsidRDefault="00E453E8" w:rsidP="00E453E8">
      <w:pPr>
        <w:pStyle w:val="Ttulo3"/>
        <w:rPr>
          <w:szCs w:val="22"/>
          <w:lang w:val="es-SV"/>
        </w:rPr>
      </w:pPr>
      <w:bookmarkStart w:id="30" w:name="_Toc50031839"/>
      <w:r w:rsidRPr="000B016D">
        <w:rPr>
          <w:szCs w:val="22"/>
          <w:lang w:val="es-SV"/>
        </w:rPr>
        <w:lastRenderedPageBreak/>
        <w:t>4.2.</w:t>
      </w:r>
      <w:r w:rsidR="009A2BA6" w:rsidRPr="000B016D">
        <w:rPr>
          <w:szCs w:val="22"/>
          <w:lang w:val="es-SV"/>
        </w:rPr>
        <w:t>6</w:t>
      </w:r>
      <w:r w:rsidRPr="000B016D">
        <w:rPr>
          <w:szCs w:val="22"/>
          <w:lang w:val="es-SV"/>
        </w:rPr>
        <w:t xml:space="preserve">. Cierre </w:t>
      </w:r>
      <w:r w:rsidR="00F47C38" w:rsidRPr="000B016D">
        <w:rPr>
          <w:szCs w:val="22"/>
          <w:lang w:val="es-SV"/>
        </w:rPr>
        <w:t>de solicitud</w:t>
      </w:r>
      <w:bookmarkEnd w:id="30"/>
    </w:p>
    <w:p w14:paraId="0982FC3D" w14:textId="77777777" w:rsidR="00E453E8" w:rsidRPr="000B016D" w:rsidRDefault="00E453E8" w:rsidP="000B016D">
      <w:pPr>
        <w:ind w:left="567"/>
        <w:rPr>
          <w:b/>
          <w:i/>
        </w:rPr>
      </w:pPr>
      <w:r w:rsidRPr="000B016D">
        <w:rPr>
          <w:b/>
          <w:i/>
        </w:rPr>
        <w:t>Propósito del procedimiento</w:t>
      </w:r>
    </w:p>
    <w:p w14:paraId="011365E3" w14:textId="7CD57867" w:rsidR="00E453E8" w:rsidRPr="00AD243D" w:rsidRDefault="000926FE" w:rsidP="000B016D">
      <w:pPr>
        <w:ind w:left="567"/>
      </w:pPr>
      <w:r w:rsidRPr="00AD243D">
        <w:t>Garantizar que todo el procedimiento de solicitud de información est</w:t>
      </w:r>
      <w:r w:rsidR="00B01A33">
        <w:t>é</w:t>
      </w:r>
      <w:r w:rsidRPr="00AD243D">
        <w:t xml:space="preserve"> completo y debidamente archivado</w:t>
      </w:r>
      <w:r w:rsidR="00E453E8" w:rsidRPr="00AD243D">
        <w:t>.</w:t>
      </w:r>
    </w:p>
    <w:p w14:paraId="60387201" w14:textId="77777777" w:rsidR="00E453E8" w:rsidRPr="00AD243D" w:rsidRDefault="00E453E8" w:rsidP="000B016D">
      <w:pPr>
        <w:ind w:left="567"/>
      </w:pPr>
    </w:p>
    <w:p w14:paraId="707A8793" w14:textId="77777777" w:rsidR="00E453E8" w:rsidRPr="000B016D" w:rsidRDefault="00E453E8" w:rsidP="000B016D">
      <w:pPr>
        <w:ind w:left="567"/>
        <w:rPr>
          <w:b/>
          <w:i/>
        </w:rPr>
      </w:pPr>
      <w:r w:rsidRPr="000B016D">
        <w:rPr>
          <w:b/>
          <w:i/>
        </w:rPr>
        <w:t>Alcance</w:t>
      </w:r>
    </w:p>
    <w:p w14:paraId="27AFF755" w14:textId="12ECE00C" w:rsidR="00E453E8" w:rsidRPr="000B016D" w:rsidRDefault="00E453E8" w:rsidP="000B016D">
      <w:pPr>
        <w:pStyle w:val="Prrafodelista"/>
        <w:ind w:left="567"/>
        <w:jc w:val="both"/>
        <w:rPr>
          <w:rFonts w:cs="Times New Roman"/>
          <w:lang w:val="es-SV"/>
        </w:rPr>
      </w:pPr>
      <w:r w:rsidRPr="000B016D">
        <w:rPr>
          <w:rFonts w:cs="Times New Roman"/>
          <w:lang w:val="es-SV"/>
        </w:rPr>
        <w:t xml:space="preserve">Este procedimiento será aplicado por la </w:t>
      </w:r>
      <w:r w:rsidR="00A16016" w:rsidRPr="000B016D">
        <w:rPr>
          <w:rFonts w:cs="Times New Roman"/>
          <w:lang w:val="es-SV"/>
        </w:rPr>
        <w:t xml:space="preserve">Unidad </w:t>
      </w:r>
      <w:r w:rsidRPr="000B016D">
        <w:rPr>
          <w:rFonts w:cs="Times New Roman"/>
          <w:lang w:val="es-SV"/>
        </w:rPr>
        <w:t>de Acceso a la Información Pública.</w:t>
      </w:r>
    </w:p>
    <w:p w14:paraId="24B04522" w14:textId="77777777" w:rsidR="00E453E8" w:rsidRPr="00AD243D" w:rsidRDefault="00E453E8" w:rsidP="000B016D">
      <w:pPr>
        <w:ind w:left="567"/>
      </w:pPr>
    </w:p>
    <w:p w14:paraId="205A1285" w14:textId="77777777" w:rsidR="000B016D" w:rsidRPr="000B016D" w:rsidRDefault="000B016D" w:rsidP="000B016D">
      <w:pPr>
        <w:spacing w:line="276" w:lineRule="auto"/>
        <w:ind w:left="567"/>
        <w:rPr>
          <w:b/>
          <w:i/>
        </w:rPr>
      </w:pPr>
      <w:r w:rsidRPr="000B016D">
        <w:rPr>
          <w:b/>
          <w:i/>
        </w:rPr>
        <w:t>Documentos de referencia</w:t>
      </w:r>
    </w:p>
    <w:p w14:paraId="02AC10B7" w14:textId="24790BF8" w:rsidR="00E453E8" w:rsidRPr="001204EE" w:rsidRDefault="003341CE" w:rsidP="00270F2D">
      <w:pPr>
        <w:pStyle w:val="Prrafodelista"/>
        <w:numPr>
          <w:ilvl w:val="0"/>
          <w:numId w:val="45"/>
        </w:numPr>
        <w:ind w:left="567" w:firstLine="0"/>
        <w:rPr>
          <w:rFonts w:cs="Times New Roman"/>
          <w:lang w:val="es-SV"/>
        </w:rPr>
      </w:pPr>
      <w:r w:rsidRPr="001204EE">
        <w:rPr>
          <w:rFonts w:cs="Times New Roman"/>
          <w:lang w:val="es-SV"/>
        </w:rPr>
        <w:t>Portada de expediente</w:t>
      </w:r>
      <w:r w:rsidR="007248F6" w:rsidRPr="001204EE">
        <w:rPr>
          <w:rFonts w:cs="Times New Roman"/>
          <w:lang w:val="es-SV"/>
        </w:rPr>
        <w:t xml:space="preserve"> de solicitud de información (ver a</w:t>
      </w:r>
      <w:r w:rsidR="00E453E8" w:rsidRPr="001204EE">
        <w:rPr>
          <w:rFonts w:cs="Times New Roman"/>
          <w:lang w:val="es-SV"/>
        </w:rPr>
        <w:t xml:space="preserve">nexo </w:t>
      </w:r>
      <w:r w:rsidR="007248F6" w:rsidRPr="001204EE">
        <w:rPr>
          <w:rFonts w:cs="Times New Roman"/>
          <w:lang w:val="es-SV"/>
        </w:rPr>
        <w:t>3</w:t>
      </w:r>
      <w:r w:rsidR="00E2119D">
        <w:rPr>
          <w:rFonts w:cs="Times New Roman"/>
          <w:lang w:val="es-SV"/>
        </w:rPr>
        <w:t>5</w:t>
      </w:r>
      <w:r w:rsidR="00E453E8" w:rsidRPr="001204EE">
        <w:rPr>
          <w:rFonts w:cs="Times New Roman"/>
          <w:lang w:val="es-SV"/>
        </w:rPr>
        <w:t>)</w:t>
      </w:r>
      <w:r w:rsidR="0029761B">
        <w:rPr>
          <w:rFonts w:cs="Times New Roman"/>
          <w:lang w:val="es-SV"/>
        </w:rPr>
        <w:t>.</w:t>
      </w:r>
    </w:p>
    <w:p w14:paraId="1E09F222" w14:textId="52CCE902" w:rsidR="00E453E8" w:rsidRPr="001204EE" w:rsidRDefault="00205872" w:rsidP="00270F2D">
      <w:pPr>
        <w:pStyle w:val="Prrafodelista"/>
        <w:numPr>
          <w:ilvl w:val="0"/>
          <w:numId w:val="45"/>
        </w:numPr>
        <w:ind w:left="567" w:firstLine="0"/>
        <w:rPr>
          <w:rFonts w:cs="Times New Roman"/>
          <w:lang w:val="es-SV"/>
        </w:rPr>
      </w:pPr>
      <w:r w:rsidRPr="001204EE">
        <w:rPr>
          <w:rFonts w:cs="Times New Roman"/>
          <w:lang w:val="es-SV"/>
        </w:rPr>
        <w:t>Consolidado de solicitudes de i</w:t>
      </w:r>
      <w:r w:rsidR="00A06C9D" w:rsidRPr="001204EE">
        <w:rPr>
          <w:rFonts w:cs="Times New Roman"/>
          <w:lang w:val="es-SV"/>
        </w:rPr>
        <w:t>nformación y respuestas</w:t>
      </w:r>
      <w:r w:rsidR="00E2119D">
        <w:rPr>
          <w:rFonts w:cs="Times New Roman"/>
          <w:lang w:val="es-SV"/>
        </w:rPr>
        <w:t>-</w:t>
      </w:r>
      <w:r w:rsidR="00682838" w:rsidRPr="001204EE">
        <w:rPr>
          <w:rFonts w:cs="Times New Roman"/>
          <w:lang w:val="es-SV"/>
        </w:rPr>
        <w:t>m</w:t>
      </w:r>
      <w:r w:rsidR="00E973BE" w:rsidRPr="001204EE">
        <w:rPr>
          <w:rFonts w:cs="Times New Roman"/>
          <w:lang w:val="es-SV"/>
        </w:rPr>
        <w:t>ensual</w:t>
      </w:r>
      <w:r w:rsidRPr="001204EE">
        <w:rPr>
          <w:rFonts w:cs="Times New Roman"/>
          <w:lang w:val="es-SV"/>
        </w:rPr>
        <w:t xml:space="preserve"> </w:t>
      </w:r>
      <w:r w:rsidR="00A06C9D" w:rsidRPr="001204EE">
        <w:rPr>
          <w:rFonts w:cs="Times New Roman"/>
          <w:lang w:val="es-SV"/>
        </w:rPr>
        <w:t>(</w:t>
      </w:r>
      <w:r w:rsidR="001204EE" w:rsidRPr="001204EE">
        <w:rPr>
          <w:rFonts w:cs="Times New Roman"/>
          <w:lang w:val="es-SV"/>
        </w:rPr>
        <w:t>ver a</w:t>
      </w:r>
      <w:r w:rsidR="00A06C9D" w:rsidRPr="001204EE">
        <w:rPr>
          <w:rFonts w:cs="Times New Roman"/>
          <w:lang w:val="es-SV"/>
        </w:rPr>
        <w:t>nexo 3</w:t>
      </w:r>
      <w:r w:rsidR="00E2119D">
        <w:rPr>
          <w:rFonts w:cs="Times New Roman"/>
          <w:lang w:val="es-SV"/>
        </w:rPr>
        <w:t>6</w:t>
      </w:r>
      <w:r w:rsidRPr="001204EE">
        <w:rPr>
          <w:rFonts w:cs="Times New Roman"/>
          <w:lang w:val="es-SV"/>
        </w:rPr>
        <w:t>)</w:t>
      </w:r>
      <w:r w:rsidR="0029761B">
        <w:rPr>
          <w:rFonts w:cs="Times New Roman"/>
          <w:lang w:val="es-SV"/>
        </w:rPr>
        <w:t>.</w:t>
      </w:r>
    </w:p>
    <w:p w14:paraId="7E9AB7ED" w14:textId="77777777" w:rsidR="00205872" w:rsidRPr="001204EE" w:rsidRDefault="00205872" w:rsidP="000B016D">
      <w:pPr>
        <w:ind w:left="567"/>
      </w:pPr>
    </w:p>
    <w:p w14:paraId="108EEB13" w14:textId="77777777" w:rsidR="00E453E8" w:rsidRPr="000B016D" w:rsidRDefault="00E453E8" w:rsidP="000B016D">
      <w:pPr>
        <w:ind w:left="567"/>
        <w:rPr>
          <w:b/>
          <w:i/>
        </w:rPr>
      </w:pPr>
      <w:r w:rsidRPr="000B016D">
        <w:rPr>
          <w:b/>
          <w:i/>
        </w:rPr>
        <w:t>Actores</w:t>
      </w:r>
    </w:p>
    <w:p w14:paraId="55DCE1A3" w14:textId="77777777" w:rsidR="00E453E8" w:rsidRPr="000B016D" w:rsidRDefault="00E453E8" w:rsidP="000B016D">
      <w:pPr>
        <w:pStyle w:val="Prrafodelista"/>
        <w:ind w:left="567"/>
        <w:rPr>
          <w:rFonts w:cs="Times New Roman"/>
          <w:lang w:val="es-SV"/>
        </w:rPr>
      </w:pPr>
      <w:r w:rsidRPr="000B016D">
        <w:rPr>
          <w:rFonts w:cs="Times New Roman"/>
          <w:lang w:val="es-SV"/>
        </w:rPr>
        <w:t xml:space="preserve">Oficial de Información. </w:t>
      </w:r>
    </w:p>
    <w:p w14:paraId="15C90ABA" w14:textId="77777777" w:rsidR="00E453E8" w:rsidRPr="00AD243D" w:rsidRDefault="00E453E8" w:rsidP="000B016D">
      <w:pPr>
        <w:ind w:left="567"/>
      </w:pPr>
    </w:p>
    <w:p w14:paraId="5CAD333F" w14:textId="77777777" w:rsidR="00E453E8" w:rsidRPr="000B016D" w:rsidRDefault="00E453E8" w:rsidP="000B016D">
      <w:pPr>
        <w:ind w:left="567"/>
        <w:rPr>
          <w:b/>
          <w:i/>
        </w:rPr>
      </w:pPr>
      <w:r w:rsidRPr="000B016D">
        <w:rPr>
          <w:b/>
          <w:i/>
        </w:rPr>
        <w:t>Marco legal</w:t>
      </w:r>
    </w:p>
    <w:p w14:paraId="7B93E222" w14:textId="1A13C93F" w:rsidR="00E453E8" w:rsidRPr="000B016D" w:rsidRDefault="00E453E8" w:rsidP="000B016D">
      <w:pPr>
        <w:pStyle w:val="Prrafodelista"/>
        <w:ind w:left="567"/>
        <w:rPr>
          <w:rFonts w:cs="Times New Roman"/>
          <w:lang w:val="es-SV"/>
        </w:rPr>
      </w:pPr>
      <w:r w:rsidRPr="000B016D">
        <w:rPr>
          <w:rFonts w:cs="Times New Roman"/>
          <w:lang w:val="es-SV"/>
        </w:rPr>
        <w:t>Ley de Acceso a la Información Pública</w:t>
      </w:r>
      <w:r w:rsidR="0029761B">
        <w:rPr>
          <w:rFonts w:cs="Times New Roman"/>
          <w:lang w:val="es-SV"/>
        </w:rPr>
        <w:t>.</w:t>
      </w:r>
      <w:r w:rsidRPr="000B016D">
        <w:rPr>
          <w:rFonts w:cs="Times New Roman"/>
          <w:lang w:val="es-SV"/>
        </w:rPr>
        <w:t xml:space="preserve"> </w:t>
      </w:r>
    </w:p>
    <w:p w14:paraId="735721EB" w14:textId="041C2F5C" w:rsidR="00E453E8" w:rsidRPr="000B016D" w:rsidRDefault="00E453E8" w:rsidP="000B016D">
      <w:pPr>
        <w:pStyle w:val="Prrafodelista"/>
        <w:ind w:left="567"/>
        <w:rPr>
          <w:rFonts w:cs="Times New Roman"/>
          <w:lang w:val="es-SV"/>
        </w:rPr>
      </w:pPr>
      <w:r w:rsidRPr="000B016D">
        <w:rPr>
          <w:rFonts w:cs="Times New Roman"/>
          <w:lang w:val="es-SV"/>
        </w:rPr>
        <w:t>Reglamento de la Ley de Acceso a la Información Pública</w:t>
      </w:r>
      <w:r w:rsidR="0029761B">
        <w:rPr>
          <w:rFonts w:cs="Times New Roman"/>
          <w:lang w:val="es-SV"/>
        </w:rPr>
        <w:t>.</w:t>
      </w:r>
    </w:p>
    <w:p w14:paraId="70BD200A" w14:textId="77777777" w:rsidR="00E453E8" w:rsidRPr="00AD243D" w:rsidRDefault="00E453E8" w:rsidP="000B016D">
      <w:pPr>
        <w:ind w:left="567"/>
      </w:pPr>
    </w:p>
    <w:p w14:paraId="22832096" w14:textId="08E0A9C0" w:rsidR="00E453E8" w:rsidRPr="000B016D" w:rsidRDefault="00E453E8" w:rsidP="000B016D">
      <w:pPr>
        <w:ind w:left="567"/>
        <w:rPr>
          <w:b/>
          <w:i/>
        </w:rPr>
      </w:pPr>
      <w:r w:rsidRPr="000B016D">
        <w:rPr>
          <w:b/>
          <w:i/>
        </w:rPr>
        <w:t xml:space="preserve">Descripción de </w:t>
      </w:r>
      <w:r w:rsidR="00DA07D4" w:rsidRPr="000B016D">
        <w:rPr>
          <w:b/>
          <w:i/>
        </w:rPr>
        <w:t>ac</w:t>
      </w:r>
      <w:r w:rsidRPr="000B016D">
        <w:rPr>
          <w:b/>
          <w:i/>
        </w:rPr>
        <w:t>tividades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559"/>
        <w:gridCol w:w="3251"/>
        <w:gridCol w:w="1842"/>
        <w:gridCol w:w="1735"/>
      </w:tblGrid>
      <w:tr w:rsidR="00E453E8" w:rsidRPr="00AD243D" w14:paraId="2C29327D" w14:textId="77777777" w:rsidTr="00084F47">
        <w:trPr>
          <w:tblHeader/>
        </w:trPr>
        <w:tc>
          <w:tcPr>
            <w:tcW w:w="709" w:type="dxa"/>
            <w:shd w:val="clear" w:color="auto" w:fill="2E74B5" w:themeFill="accent1" w:themeFillShade="BF"/>
          </w:tcPr>
          <w:p w14:paraId="1B85E533" w14:textId="77777777" w:rsidR="00E453E8" w:rsidRPr="000B016D" w:rsidRDefault="00E453E8" w:rsidP="00E453E8">
            <w:pPr>
              <w:pStyle w:val="Prrafodelista"/>
              <w:ind w:left="0"/>
              <w:jc w:val="center"/>
              <w:rPr>
                <w:rFonts w:cs="Times New Roman"/>
                <w:b/>
                <w:color w:val="FFFFFF"/>
                <w:lang w:val="es-SV"/>
              </w:rPr>
            </w:pPr>
            <w:r w:rsidRPr="000B016D">
              <w:rPr>
                <w:rFonts w:cs="Times New Roman"/>
                <w:b/>
                <w:color w:val="FFFFFF"/>
                <w:lang w:val="es-SV"/>
              </w:rPr>
              <w:t>Paso</w:t>
            </w:r>
          </w:p>
        </w:tc>
        <w:tc>
          <w:tcPr>
            <w:tcW w:w="1559" w:type="dxa"/>
            <w:shd w:val="clear" w:color="auto" w:fill="2E74B5" w:themeFill="accent1" w:themeFillShade="BF"/>
          </w:tcPr>
          <w:p w14:paraId="7AB68CAC" w14:textId="77777777" w:rsidR="00E453E8" w:rsidRPr="000B016D" w:rsidRDefault="00E453E8" w:rsidP="00E453E8">
            <w:pPr>
              <w:pStyle w:val="Prrafodelista"/>
              <w:ind w:left="0"/>
              <w:jc w:val="center"/>
              <w:rPr>
                <w:rFonts w:cs="Times New Roman"/>
                <w:b/>
                <w:color w:val="FFFFFF"/>
                <w:lang w:val="es-SV"/>
              </w:rPr>
            </w:pPr>
            <w:r w:rsidRPr="000B016D">
              <w:rPr>
                <w:rFonts w:cs="Times New Roman"/>
                <w:b/>
                <w:color w:val="FFFFFF"/>
                <w:lang w:val="es-SV"/>
              </w:rPr>
              <w:t>Responsable</w:t>
            </w:r>
          </w:p>
        </w:tc>
        <w:tc>
          <w:tcPr>
            <w:tcW w:w="3251" w:type="dxa"/>
            <w:shd w:val="clear" w:color="auto" w:fill="2E74B5" w:themeFill="accent1" w:themeFillShade="BF"/>
          </w:tcPr>
          <w:p w14:paraId="483F96B3" w14:textId="77777777" w:rsidR="00E453E8" w:rsidRPr="000B016D" w:rsidRDefault="00E453E8" w:rsidP="00E453E8">
            <w:pPr>
              <w:pStyle w:val="Prrafodelista"/>
              <w:ind w:left="0"/>
              <w:jc w:val="center"/>
              <w:rPr>
                <w:rFonts w:cs="Times New Roman"/>
                <w:b/>
                <w:color w:val="FFFFFF"/>
                <w:lang w:val="es-SV"/>
              </w:rPr>
            </w:pPr>
            <w:r w:rsidRPr="000B016D">
              <w:rPr>
                <w:rFonts w:cs="Times New Roman"/>
                <w:b/>
                <w:color w:val="FFFFFF"/>
                <w:lang w:val="es-SV"/>
              </w:rPr>
              <w:t>Actividad</w:t>
            </w:r>
          </w:p>
        </w:tc>
        <w:tc>
          <w:tcPr>
            <w:tcW w:w="1842" w:type="dxa"/>
            <w:shd w:val="clear" w:color="auto" w:fill="2E74B5" w:themeFill="accent1" w:themeFillShade="BF"/>
          </w:tcPr>
          <w:p w14:paraId="4A852060" w14:textId="77777777" w:rsidR="00E453E8" w:rsidRPr="000B016D" w:rsidRDefault="00E453E8" w:rsidP="00E453E8">
            <w:pPr>
              <w:pStyle w:val="Prrafodelista"/>
              <w:ind w:left="0"/>
              <w:jc w:val="center"/>
              <w:rPr>
                <w:rFonts w:cs="Times New Roman"/>
                <w:b/>
                <w:color w:val="FFFFFF"/>
                <w:lang w:val="es-SV"/>
              </w:rPr>
            </w:pPr>
            <w:r w:rsidRPr="000B016D">
              <w:rPr>
                <w:rFonts w:cs="Times New Roman"/>
                <w:b/>
                <w:color w:val="FFFFFF"/>
                <w:lang w:val="es-SV"/>
              </w:rPr>
              <w:t>Documento de trabajo</w:t>
            </w:r>
          </w:p>
        </w:tc>
        <w:tc>
          <w:tcPr>
            <w:tcW w:w="1735" w:type="dxa"/>
            <w:shd w:val="clear" w:color="auto" w:fill="2E74B5" w:themeFill="accent1" w:themeFillShade="BF"/>
          </w:tcPr>
          <w:p w14:paraId="7037EA6C" w14:textId="77777777" w:rsidR="00E453E8" w:rsidRPr="000B016D" w:rsidRDefault="00E453E8" w:rsidP="00E453E8">
            <w:pPr>
              <w:pStyle w:val="Prrafodelista"/>
              <w:ind w:left="0"/>
              <w:jc w:val="center"/>
              <w:rPr>
                <w:rFonts w:cs="Times New Roman"/>
                <w:b/>
                <w:color w:val="FFFFFF"/>
                <w:lang w:val="es-SV"/>
              </w:rPr>
            </w:pPr>
            <w:r w:rsidRPr="000B016D">
              <w:rPr>
                <w:rFonts w:cs="Times New Roman"/>
                <w:b/>
                <w:color w:val="FFFFFF"/>
                <w:lang w:val="es-SV"/>
              </w:rPr>
              <w:t>observación</w:t>
            </w:r>
          </w:p>
        </w:tc>
      </w:tr>
      <w:tr w:rsidR="00E453E8" w:rsidRPr="00AD243D" w14:paraId="7309BB8D" w14:textId="77777777" w:rsidTr="00084F47">
        <w:tc>
          <w:tcPr>
            <w:tcW w:w="709" w:type="dxa"/>
            <w:shd w:val="clear" w:color="auto" w:fill="auto"/>
          </w:tcPr>
          <w:p w14:paraId="4382A5A0" w14:textId="77777777" w:rsidR="00E453E8" w:rsidRPr="000B016D" w:rsidRDefault="00E453E8" w:rsidP="00E453E8">
            <w:pPr>
              <w:pStyle w:val="Prrafodelista"/>
              <w:ind w:left="0"/>
              <w:rPr>
                <w:rFonts w:cs="Times New Roman"/>
                <w:lang w:val="es-SV"/>
              </w:rPr>
            </w:pPr>
            <w:r w:rsidRPr="000B016D">
              <w:rPr>
                <w:rFonts w:cs="Times New Roman"/>
                <w:lang w:val="es-SV"/>
              </w:rPr>
              <w:t>1</w:t>
            </w:r>
          </w:p>
        </w:tc>
        <w:tc>
          <w:tcPr>
            <w:tcW w:w="1559" w:type="dxa"/>
            <w:shd w:val="clear" w:color="auto" w:fill="auto"/>
          </w:tcPr>
          <w:p w14:paraId="0618B828" w14:textId="77777777" w:rsidR="00E453E8" w:rsidRPr="000B016D" w:rsidRDefault="00E453E8" w:rsidP="00E453E8">
            <w:pPr>
              <w:pStyle w:val="Prrafodelista"/>
              <w:ind w:left="0"/>
              <w:rPr>
                <w:rFonts w:cs="Times New Roman"/>
                <w:lang w:val="es-SV"/>
              </w:rPr>
            </w:pPr>
            <w:r w:rsidRPr="000B016D">
              <w:rPr>
                <w:rFonts w:cs="Times New Roman"/>
                <w:lang w:val="es-SV"/>
              </w:rPr>
              <w:t xml:space="preserve">Oficial de Información </w:t>
            </w:r>
          </w:p>
        </w:tc>
        <w:tc>
          <w:tcPr>
            <w:tcW w:w="3251" w:type="dxa"/>
            <w:shd w:val="clear" w:color="auto" w:fill="auto"/>
          </w:tcPr>
          <w:p w14:paraId="7D5D7F83" w14:textId="33F9749E" w:rsidR="00E453E8" w:rsidRPr="00AD243D" w:rsidRDefault="00D6609B" w:rsidP="00E453E8">
            <w:pPr>
              <w:jc w:val="both"/>
            </w:pPr>
            <w:r w:rsidRPr="00AD243D">
              <w:t>Verificar que la información se encuentre completa</w:t>
            </w:r>
            <w:r w:rsidR="0029761B">
              <w:t>:</w:t>
            </w:r>
          </w:p>
          <w:p w14:paraId="06F1D282" w14:textId="6490E385" w:rsidR="00D6609B" w:rsidRPr="000B016D" w:rsidRDefault="00D6609B" w:rsidP="00255EA6">
            <w:pPr>
              <w:pStyle w:val="Prrafodelista"/>
              <w:numPr>
                <w:ilvl w:val="0"/>
                <w:numId w:val="17"/>
              </w:numPr>
              <w:ind w:left="345"/>
              <w:jc w:val="both"/>
              <w:rPr>
                <w:rFonts w:cs="Times New Roman"/>
                <w:lang w:val="es-SV"/>
              </w:rPr>
            </w:pPr>
            <w:r w:rsidRPr="000B016D">
              <w:rPr>
                <w:rFonts w:cs="Times New Roman"/>
                <w:lang w:val="es-SV"/>
              </w:rPr>
              <w:t>Número de expediente</w:t>
            </w:r>
            <w:r w:rsidR="0029761B">
              <w:rPr>
                <w:rFonts w:cs="Times New Roman"/>
                <w:lang w:val="es-SV"/>
              </w:rPr>
              <w:t>.</w:t>
            </w:r>
          </w:p>
          <w:p w14:paraId="062579E8" w14:textId="696F0E9F" w:rsidR="00D6609B" w:rsidRPr="000B016D" w:rsidRDefault="00D6609B" w:rsidP="00255EA6">
            <w:pPr>
              <w:pStyle w:val="Prrafodelista"/>
              <w:numPr>
                <w:ilvl w:val="0"/>
                <w:numId w:val="17"/>
              </w:numPr>
              <w:ind w:left="345"/>
              <w:jc w:val="both"/>
              <w:rPr>
                <w:rFonts w:cs="Times New Roman"/>
                <w:lang w:val="es-SV"/>
              </w:rPr>
            </w:pPr>
            <w:r w:rsidRPr="000B016D">
              <w:rPr>
                <w:rFonts w:cs="Times New Roman"/>
                <w:lang w:val="es-SV"/>
              </w:rPr>
              <w:t>Foliad</w:t>
            </w:r>
            <w:r w:rsidR="00BE4F9E" w:rsidRPr="000B016D">
              <w:rPr>
                <w:rFonts w:cs="Times New Roman"/>
                <w:lang w:val="es-SV"/>
              </w:rPr>
              <w:t>o</w:t>
            </w:r>
            <w:r w:rsidR="0029761B">
              <w:rPr>
                <w:rFonts w:cs="Times New Roman"/>
                <w:lang w:val="es-SV"/>
              </w:rPr>
              <w:t>.</w:t>
            </w:r>
          </w:p>
          <w:p w14:paraId="66C260FE" w14:textId="03FBAED7" w:rsidR="00D6609B" w:rsidRPr="000B016D" w:rsidRDefault="00D6609B" w:rsidP="00255EA6">
            <w:pPr>
              <w:pStyle w:val="Prrafodelista"/>
              <w:numPr>
                <w:ilvl w:val="0"/>
                <w:numId w:val="17"/>
              </w:numPr>
              <w:ind w:left="345"/>
              <w:jc w:val="both"/>
              <w:rPr>
                <w:rFonts w:cs="Times New Roman"/>
                <w:lang w:val="es-SV"/>
              </w:rPr>
            </w:pPr>
            <w:r w:rsidRPr="000B016D">
              <w:rPr>
                <w:rFonts w:cs="Times New Roman"/>
                <w:lang w:val="es-SV"/>
              </w:rPr>
              <w:t>En orden de</w:t>
            </w:r>
            <w:r w:rsidR="005647F1" w:rsidRPr="000B016D">
              <w:rPr>
                <w:rFonts w:cs="Times New Roman"/>
                <w:lang w:val="es-SV"/>
              </w:rPr>
              <w:t xml:space="preserve"> acuerdo a</w:t>
            </w:r>
            <w:r w:rsidRPr="000B016D">
              <w:rPr>
                <w:rFonts w:cs="Times New Roman"/>
                <w:lang w:val="es-SV"/>
              </w:rPr>
              <w:t xml:space="preserve"> fecha de</w:t>
            </w:r>
            <w:r w:rsidR="005647F1" w:rsidRPr="000B016D">
              <w:rPr>
                <w:rFonts w:cs="Times New Roman"/>
                <w:lang w:val="es-SV"/>
              </w:rPr>
              <w:t xml:space="preserve"> ingreso</w:t>
            </w:r>
            <w:r w:rsidR="0029761B">
              <w:rPr>
                <w:rFonts w:cs="Times New Roman"/>
                <w:lang w:val="es-SV"/>
              </w:rPr>
              <w:t>.</w:t>
            </w:r>
            <w:r w:rsidR="005647F1" w:rsidRPr="000B016D">
              <w:rPr>
                <w:rFonts w:cs="Times New Roman"/>
                <w:lang w:val="es-SV"/>
              </w:rPr>
              <w:t xml:space="preserve"> </w:t>
            </w:r>
          </w:p>
        </w:tc>
        <w:tc>
          <w:tcPr>
            <w:tcW w:w="1842" w:type="dxa"/>
            <w:shd w:val="clear" w:color="auto" w:fill="auto"/>
          </w:tcPr>
          <w:p w14:paraId="4A0FD474" w14:textId="0CE4339D" w:rsidR="00E453E8" w:rsidRPr="00AD243D" w:rsidRDefault="00A16016" w:rsidP="00E453E8">
            <w:pPr>
              <w:jc w:val="both"/>
            </w:pPr>
            <w:r w:rsidRPr="00AD243D">
              <w:t>Expediente</w:t>
            </w:r>
          </w:p>
        </w:tc>
        <w:tc>
          <w:tcPr>
            <w:tcW w:w="1735" w:type="dxa"/>
            <w:shd w:val="clear" w:color="auto" w:fill="auto"/>
          </w:tcPr>
          <w:p w14:paraId="5C563A5C" w14:textId="77777777" w:rsidR="00E453E8" w:rsidRPr="000B016D" w:rsidRDefault="00E453E8" w:rsidP="00E453E8">
            <w:pPr>
              <w:pStyle w:val="Prrafodelista"/>
              <w:ind w:left="0"/>
              <w:jc w:val="both"/>
              <w:rPr>
                <w:rFonts w:cs="Times New Roman"/>
                <w:lang w:val="es-SV"/>
              </w:rPr>
            </w:pPr>
          </w:p>
        </w:tc>
      </w:tr>
      <w:tr w:rsidR="00E453E8" w:rsidRPr="00AD243D" w14:paraId="4AEBE780" w14:textId="77777777" w:rsidTr="00084F47">
        <w:tc>
          <w:tcPr>
            <w:tcW w:w="709" w:type="dxa"/>
            <w:shd w:val="clear" w:color="auto" w:fill="auto"/>
          </w:tcPr>
          <w:p w14:paraId="576D1226" w14:textId="77777777" w:rsidR="00E453E8" w:rsidRPr="000B016D" w:rsidRDefault="00E453E8" w:rsidP="00E453E8">
            <w:pPr>
              <w:pStyle w:val="Prrafodelista"/>
              <w:ind w:left="0"/>
              <w:rPr>
                <w:rFonts w:cs="Times New Roman"/>
                <w:lang w:val="es-SV"/>
              </w:rPr>
            </w:pPr>
            <w:r w:rsidRPr="000B016D">
              <w:rPr>
                <w:rFonts w:cs="Times New Roman"/>
                <w:lang w:val="es-SV"/>
              </w:rPr>
              <w:t>2</w:t>
            </w:r>
          </w:p>
        </w:tc>
        <w:tc>
          <w:tcPr>
            <w:tcW w:w="1559" w:type="dxa"/>
            <w:shd w:val="clear" w:color="auto" w:fill="auto"/>
          </w:tcPr>
          <w:p w14:paraId="0E5E1473" w14:textId="77777777" w:rsidR="00E453E8" w:rsidRPr="00AD243D" w:rsidRDefault="00E453E8" w:rsidP="00E453E8">
            <w:r w:rsidRPr="00AD243D">
              <w:t>Oficial de Información</w:t>
            </w:r>
          </w:p>
        </w:tc>
        <w:tc>
          <w:tcPr>
            <w:tcW w:w="3251" w:type="dxa"/>
            <w:shd w:val="clear" w:color="auto" w:fill="auto"/>
          </w:tcPr>
          <w:p w14:paraId="4A432EAF" w14:textId="25754587" w:rsidR="00E453E8" w:rsidRPr="000B016D" w:rsidRDefault="00D6609B" w:rsidP="00E453E8">
            <w:pPr>
              <w:pStyle w:val="Prrafodelista"/>
              <w:ind w:left="0"/>
              <w:jc w:val="both"/>
              <w:rPr>
                <w:rFonts w:cs="Times New Roman"/>
                <w:lang w:val="es-SV"/>
              </w:rPr>
            </w:pPr>
            <w:r w:rsidRPr="000B016D">
              <w:rPr>
                <w:rFonts w:cs="Times New Roman"/>
                <w:lang w:val="es-SV"/>
              </w:rPr>
              <w:t>Archivar expediente según normas establecidas</w:t>
            </w:r>
            <w:r w:rsidR="0029761B">
              <w:rPr>
                <w:rFonts w:cs="Times New Roman"/>
                <w:lang w:val="es-SV"/>
              </w:rPr>
              <w:t>.</w:t>
            </w:r>
          </w:p>
        </w:tc>
        <w:tc>
          <w:tcPr>
            <w:tcW w:w="1842" w:type="dxa"/>
            <w:shd w:val="clear" w:color="auto" w:fill="auto"/>
          </w:tcPr>
          <w:p w14:paraId="0E62BE2D" w14:textId="77777777" w:rsidR="00E453E8" w:rsidRPr="000B016D" w:rsidRDefault="00E453E8" w:rsidP="00E453E8">
            <w:pPr>
              <w:pStyle w:val="Prrafodelista"/>
              <w:ind w:left="0"/>
              <w:jc w:val="both"/>
              <w:rPr>
                <w:rFonts w:cs="Times New Roman"/>
                <w:lang w:val="es-SV"/>
              </w:rPr>
            </w:pPr>
          </w:p>
        </w:tc>
        <w:tc>
          <w:tcPr>
            <w:tcW w:w="1735" w:type="dxa"/>
            <w:shd w:val="clear" w:color="auto" w:fill="auto"/>
          </w:tcPr>
          <w:p w14:paraId="7D268C93" w14:textId="77777777" w:rsidR="00E453E8" w:rsidRPr="000B016D" w:rsidRDefault="00E453E8" w:rsidP="00E453E8">
            <w:pPr>
              <w:pStyle w:val="Prrafodelista"/>
              <w:ind w:left="0"/>
              <w:jc w:val="both"/>
              <w:rPr>
                <w:rFonts w:cs="Times New Roman"/>
                <w:lang w:val="es-SV"/>
              </w:rPr>
            </w:pPr>
          </w:p>
        </w:tc>
      </w:tr>
      <w:tr w:rsidR="00E453E8" w:rsidRPr="00AD243D" w14:paraId="31EE7D52" w14:textId="77777777" w:rsidTr="00084F47">
        <w:tc>
          <w:tcPr>
            <w:tcW w:w="709" w:type="dxa"/>
            <w:shd w:val="clear" w:color="auto" w:fill="auto"/>
          </w:tcPr>
          <w:p w14:paraId="571CFC54" w14:textId="77777777" w:rsidR="00E453E8" w:rsidRPr="000B016D" w:rsidRDefault="00E453E8" w:rsidP="00E453E8">
            <w:pPr>
              <w:pStyle w:val="Prrafodelista"/>
              <w:ind w:left="0"/>
              <w:rPr>
                <w:rFonts w:cs="Times New Roman"/>
                <w:lang w:val="es-SV"/>
              </w:rPr>
            </w:pPr>
            <w:r w:rsidRPr="000B016D">
              <w:rPr>
                <w:rFonts w:cs="Times New Roman"/>
                <w:lang w:val="es-SV"/>
              </w:rPr>
              <w:t>3</w:t>
            </w:r>
          </w:p>
        </w:tc>
        <w:tc>
          <w:tcPr>
            <w:tcW w:w="1559" w:type="dxa"/>
            <w:shd w:val="clear" w:color="auto" w:fill="auto"/>
          </w:tcPr>
          <w:p w14:paraId="0E0912C3" w14:textId="77777777" w:rsidR="00E453E8" w:rsidRPr="00AD243D" w:rsidRDefault="00E453E8" w:rsidP="00E453E8">
            <w:r w:rsidRPr="00AD243D">
              <w:t>Oficial de Información</w:t>
            </w:r>
          </w:p>
        </w:tc>
        <w:tc>
          <w:tcPr>
            <w:tcW w:w="3251" w:type="dxa"/>
            <w:shd w:val="clear" w:color="auto" w:fill="auto"/>
          </w:tcPr>
          <w:p w14:paraId="0D217A11" w14:textId="1EF90836" w:rsidR="00E453E8" w:rsidRPr="000B016D" w:rsidRDefault="00D6609B" w:rsidP="00E453E8">
            <w:pPr>
              <w:pStyle w:val="Prrafodelista"/>
              <w:ind w:left="0"/>
              <w:jc w:val="both"/>
              <w:rPr>
                <w:rFonts w:cs="Times New Roman"/>
                <w:lang w:val="es-SV"/>
              </w:rPr>
            </w:pPr>
            <w:r w:rsidRPr="000B016D">
              <w:rPr>
                <w:rFonts w:cs="Times New Roman"/>
                <w:lang w:val="es-SV"/>
              </w:rPr>
              <w:t>Completar documentación de control con la información correspondiente</w:t>
            </w:r>
            <w:r w:rsidR="0029761B">
              <w:rPr>
                <w:rFonts w:cs="Times New Roman"/>
                <w:lang w:val="es-SV"/>
              </w:rPr>
              <w:t>.</w:t>
            </w:r>
          </w:p>
        </w:tc>
        <w:tc>
          <w:tcPr>
            <w:tcW w:w="1842" w:type="dxa"/>
            <w:shd w:val="clear" w:color="auto" w:fill="auto"/>
          </w:tcPr>
          <w:p w14:paraId="58548CA1" w14:textId="77777777" w:rsidR="00E453E8" w:rsidRPr="000B016D" w:rsidRDefault="000926EE" w:rsidP="000926EE">
            <w:pPr>
              <w:pStyle w:val="Prrafodelista"/>
              <w:ind w:left="0"/>
              <w:rPr>
                <w:rFonts w:cs="Times New Roman"/>
                <w:lang w:val="es-SV"/>
              </w:rPr>
            </w:pPr>
            <w:r w:rsidRPr="000B016D">
              <w:rPr>
                <w:rFonts w:cs="Times New Roman"/>
                <w:lang w:val="es-SV"/>
              </w:rPr>
              <w:t xml:space="preserve">Consolidado de solicitudes de información y respuestas </w:t>
            </w:r>
          </w:p>
        </w:tc>
        <w:tc>
          <w:tcPr>
            <w:tcW w:w="1735" w:type="dxa"/>
            <w:shd w:val="clear" w:color="auto" w:fill="auto"/>
          </w:tcPr>
          <w:p w14:paraId="3EA3EE01" w14:textId="25371F52" w:rsidR="00E453E8" w:rsidRPr="000B016D" w:rsidRDefault="00BE4F9E" w:rsidP="00E453E8">
            <w:pPr>
              <w:pStyle w:val="Prrafodelista"/>
              <w:ind w:left="0"/>
              <w:jc w:val="both"/>
              <w:rPr>
                <w:rFonts w:cs="Times New Roman"/>
                <w:lang w:val="es-SV"/>
              </w:rPr>
            </w:pPr>
            <w:r w:rsidRPr="000B016D">
              <w:rPr>
                <w:rFonts w:cs="Times New Roman"/>
                <w:lang w:val="es-SV"/>
              </w:rPr>
              <w:t>M</w:t>
            </w:r>
            <w:r w:rsidR="000926EE" w:rsidRPr="000B016D">
              <w:rPr>
                <w:rFonts w:cs="Times New Roman"/>
                <w:lang w:val="es-SV"/>
              </w:rPr>
              <w:t>ensual</w:t>
            </w:r>
          </w:p>
        </w:tc>
      </w:tr>
      <w:tr w:rsidR="00E453E8" w:rsidRPr="00AD243D" w14:paraId="51DE21FF" w14:textId="77777777" w:rsidTr="00084F47">
        <w:tc>
          <w:tcPr>
            <w:tcW w:w="709" w:type="dxa"/>
            <w:shd w:val="clear" w:color="auto" w:fill="auto"/>
          </w:tcPr>
          <w:p w14:paraId="254A8E47" w14:textId="77777777" w:rsidR="00E453E8" w:rsidRPr="000B016D" w:rsidRDefault="00E453E8" w:rsidP="00E453E8">
            <w:pPr>
              <w:pStyle w:val="Prrafodelista"/>
              <w:ind w:left="0"/>
              <w:rPr>
                <w:rFonts w:cs="Times New Roman"/>
                <w:lang w:val="es-SV"/>
              </w:rPr>
            </w:pPr>
            <w:r w:rsidRPr="000B016D">
              <w:rPr>
                <w:rFonts w:cs="Times New Roman"/>
                <w:lang w:val="es-SV"/>
              </w:rPr>
              <w:t>4</w:t>
            </w:r>
          </w:p>
        </w:tc>
        <w:tc>
          <w:tcPr>
            <w:tcW w:w="1559" w:type="dxa"/>
            <w:shd w:val="clear" w:color="auto" w:fill="auto"/>
          </w:tcPr>
          <w:p w14:paraId="38410B51" w14:textId="77777777" w:rsidR="00E453E8" w:rsidRPr="00AD243D" w:rsidRDefault="00E453E8" w:rsidP="00E453E8">
            <w:r w:rsidRPr="00AD243D">
              <w:t>Oficial de Información</w:t>
            </w:r>
          </w:p>
        </w:tc>
        <w:tc>
          <w:tcPr>
            <w:tcW w:w="3251" w:type="dxa"/>
            <w:shd w:val="clear" w:color="auto" w:fill="auto"/>
          </w:tcPr>
          <w:p w14:paraId="325BEDE1" w14:textId="52BCD3FC" w:rsidR="00E453E8" w:rsidRPr="00AD243D" w:rsidRDefault="000926EE" w:rsidP="00E453E8">
            <w:pPr>
              <w:jc w:val="both"/>
            </w:pPr>
            <w:r w:rsidRPr="00AD243D">
              <w:t>Elaboración de reportes de solicitud</w:t>
            </w:r>
            <w:r w:rsidR="0029761B">
              <w:t>.</w:t>
            </w:r>
          </w:p>
        </w:tc>
        <w:tc>
          <w:tcPr>
            <w:tcW w:w="1842" w:type="dxa"/>
            <w:shd w:val="clear" w:color="auto" w:fill="auto"/>
          </w:tcPr>
          <w:p w14:paraId="0BC1A736" w14:textId="4A44C2D4" w:rsidR="00E453E8" w:rsidRPr="00AD243D" w:rsidRDefault="00BE4F9E" w:rsidP="005647F1">
            <w:r w:rsidRPr="00AD243D">
              <w:t>Reportes</w:t>
            </w:r>
          </w:p>
        </w:tc>
        <w:tc>
          <w:tcPr>
            <w:tcW w:w="1735" w:type="dxa"/>
            <w:shd w:val="clear" w:color="auto" w:fill="auto"/>
          </w:tcPr>
          <w:p w14:paraId="1F386742" w14:textId="77777777" w:rsidR="00E453E8" w:rsidRPr="00AD243D" w:rsidRDefault="00E453E8" w:rsidP="00E453E8">
            <w:pPr>
              <w:jc w:val="both"/>
            </w:pPr>
          </w:p>
        </w:tc>
      </w:tr>
      <w:tr w:rsidR="00E453E8" w:rsidRPr="00AD243D" w14:paraId="1A29F07E" w14:textId="77777777" w:rsidTr="00084F47">
        <w:tc>
          <w:tcPr>
            <w:tcW w:w="709" w:type="dxa"/>
            <w:shd w:val="clear" w:color="auto" w:fill="auto"/>
          </w:tcPr>
          <w:p w14:paraId="51CB175E" w14:textId="77777777" w:rsidR="00E453E8" w:rsidRPr="000B016D" w:rsidRDefault="00E453E8" w:rsidP="00E453E8">
            <w:pPr>
              <w:pStyle w:val="Prrafodelista"/>
              <w:ind w:left="0"/>
              <w:rPr>
                <w:rFonts w:cs="Times New Roman"/>
                <w:lang w:val="es-SV"/>
              </w:rPr>
            </w:pPr>
            <w:r w:rsidRPr="000B016D">
              <w:rPr>
                <w:rFonts w:cs="Times New Roman"/>
                <w:lang w:val="es-SV"/>
              </w:rPr>
              <w:t>5</w:t>
            </w:r>
          </w:p>
        </w:tc>
        <w:tc>
          <w:tcPr>
            <w:tcW w:w="1559" w:type="dxa"/>
            <w:shd w:val="clear" w:color="auto" w:fill="auto"/>
          </w:tcPr>
          <w:p w14:paraId="774C41EB" w14:textId="77777777" w:rsidR="00E453E8" w:rsidRPr="00AD243D" w:rsidRDefault="000926EE" w:rsidP="00E453E8">
            <w:r w:rsidRPr="00AD243D">
              <w:t>Oficial de Información</w:t>
            </w:r>
          </w:p>
        </w:tc>
        <w:tc>
          <w:tcPr>
            <w:tcW w:w="3251" w:type="dxa"/>
            <w:shd w:val="clear" w:color="auto" w:fill="auto"/>
          </w:tcPr>
          <w:p w14:paraId="4389CD3B" w14:textId="311D589E" w:rsidR="00E453E8" w:rsidRPr="000B016D" w:rsidRDefault="000926EE" w:rsidP="00E453E8">
            <w:pPr>
              <w:pStyle w:val="Prrafodelista"/>
              <w:ind w:left="0"/>
              <w:jc w:val="both"/>
              <w:rPr>
                <w:rFonts w:cs="Times New Roman"/>
                <w:lang w:val="es-SV"/>
              </w:rPr>
            </w:pPr>
            <w:r w:rsidRPr="000B016D">
              <w:rPr>
                <w:rFonts w:cs="Times New Roman"/>
                <w:lang w:val="es-SV"/>
              </w:rPr>
              <w:t>Remisión de reporte</w:t>
            </w:r>
            <w:r w:rsidR="00BE4F9E" w:rsidRPr="000B016D">
              <w:rPr>
                <w:rFonts w:cs="Times New Roman"/>
                <w:lang w:val="es-SV"/>
              </w:rPr>
              <w:t>s</w:t>
            </w:r>
            <w:r w:rsidRPr="000B016D">
              <w:rPr>
                <w:rFonts w:cs="Times New Roman"/>
                <w:lang w:val="es-SV"/>
              </w:rPr>
              <w:t xml:space="preserve"> generados a Concejo Municipal </w:t>
            </w:r>
            <w:r w:rsidR="00226507">
              <w:rPr>
                <w:rFonts w:cs="Times New Roman"/>
                <w:lang w:val="es-SV"/>
              </w:rPr>
              <w:t>y al</w:t>
            </w:r>
            <w:r w:rsidRPr="000B016D">
              <w:rPr>
                <w:rFonts w:cs="Times New Roman"/>
                <w:lang w:val="es-SV"/>
              </w:rPr>
              <w:t xml:space="preserve"> IAIP</w:t>
            </w:r>
            <w:r w:rsidR="0029761B">
              <w:rPr>
                <w:rFonts w:cs="Times New Roman"/>
                <w:lang w:val="es-SV"/>
              </w:rPr>
              <w:t>.</w:t>
            </w:r>
            <w:r w:rsidR="00A76507" w:rsidRPr="000B016D">
              <w:rPr>
                <w:rFonts w:cs="Times New Roman"/>
                <w:lang w:val="es-SV"/>
              </w:rPr>
              <w:t xml:space="preserve"> </w:t>
            </w:r>
          </w:p>
        </w:tc>
        <w:tc>
          <w:tcPr>
            <w:tcW w:w="1842" w:type="dxa"/>
            <w:shd w:val="clear" w:color="auto" w:fill="auto"/>
          </w:tcPr>
          <w:p w14:paraId="189329D3" w14:textId="4EB0485A" w:rsidR="00E453E8" w:rsidRPr="000B016D" w:rsidRDefault="00BE4F9E" w:rsidP="00E453E8">
            <w:pPr>
              <w:pStyle w:val="Prrafodelista"/>
              <w:ind w:left="0"/>
              <w:rPr>
                <w:rFonts w:cs="Times New Roman"/>
                <w:lang w:val="es-SV"/>
              </w:rPr>
            </w:pPr>
            <w:r w:rsidRPr="000B016D">
              <w:rPr>
                <w:rFonts w:cs="Times New Roman"/>
                <w:lang w:val="es-SV"/>
              </w:rPr>
              <w:t>Reportes</w:t>
            </w:r>
          </w:p>
        </w:tc>
        <w:tc>
          <w:tcPr>
            <w:tcW w:w="1735" w:type="dxa"/>
            <w:shd w:val="clear" w:color="auto" w:fill="auto"/>
          </w:tcPr>
          <w:p w14:paraId="60B851E0" w14:textId="011325DC" w:rsidR="00E453E8" w:rsidRPr="000B016D" w:rsidRDefault="00BE4F9E" w:rsidP="00E453E8">
            <w:pPr>
              <w:pStyle w:val="Prrafodelista"/>
              <w:ind w:left="0"/>
              <w:jc w:val="both"/>
              <w:rPr>
                <w:rFonts w:cs="Times New Roman"/>
                <w:lang w:val="es-SV"/>
              </w:rPr>
            </w:pPr>
            <w:r w:rsidRPr="000B016D">
              <w:rPr>
                <w:rFonts w:cs="Times New Roman"/>
                <w:lang w:val="es-SV"/>
              </w:rPr>
              <w:t>L</w:t>
            </w:r>
            <w:r w:rsidR="00975DEB" w:rsidRPr="000B016D">
              <w:rPr>
                <w:rFonts w:cs="Times New Roman"/>
                <w:lang w:val="es-SV"/>
              </w:rPr>
              <w:t xml:space="preserve">os primeros 10 días hábiles de </w:t>
            </w:r>
            <w:r w:rsidR="004A344C" w:rsidRPr="000B016D">
              <w:rPr>
                <w:rFonts w:cs="Times New Roman"/>
                <w:lang w:val="es-SV"/>
              </w:rPr>
              <w:t xml:space="preserve">enero </w:t>
            </w:r>
            <w:r w:rsidR="004A344C">
              <w:rPr>
                <w:rFonts w:cs="Times New Roman"/>
                <w:lang w:val="es-SV"/>
              </w:rPr>
              <w:t xml:space="preserve">y </w:t>
            </w:r>
            <w:r w:rsidR="00975DEB" w:rsidRPr="000B016D">
              <w:rPr>
                <w:rFonts w:cs="Times New Roman"/>
                <w:lang w:val="es-SV"/>
              </w:rPr>
              <w:t xml:space="preserve">julio </w:t>
            </w:r>
            <w:r w:rsidR="005647F1" w:rsidRPr="000B016D">
              <w:rPr>
                <w:rFonts w:cs="Times New Roman"/>
                <w:lang w:val="es-SV"/>
              </w:rPr>
              <w:t>de cada año</w:t>
            </w:r>
          </w:p>
        </w:tc>
      </w:tr>
    </w:tbl>
    <w:p w14:paraId="55FBDDC0" w14:textId="77777777" w:rsidR="00E453E8" w:rsidRPr="000B016D" w:rsidRDefault="00E453E8" w:rsidP="00E453E8">
      <w:pPr>
        <w:pStyle w:val="Prrafodelista"/>
        <w:rPr>
          <w:rFonts w:cs="Times New Roman"/>
          <w:lang w:val="es-SV"/>
        </w:rPr>
      </w:pPr>
    </w:p>
    <w:p w14:paraId="3A76EFA2" w14:textId="77777777" w:rsidR="00E453E8" w:rsidRPr="000B016D" w:rsidRDefault="00E453E8" w:rsidP="00E453E8">
      <w:pPr>
        <w:pStyle w:val="Prrafodelista"/>
        <w:rPr>
          <w:rFonts w:cs="Times New Roman"/>
          <w:lang w:val="es-SV"/>
        </w:rPr>
      </w:pPr>
    </w:p>
    <w:p w14:paraId="7FD3EE5E" w14:textId="77777777" w:rsidR="00E453E8" w:rsidRPr="000B016D" w:rsidRDefault="00E453E8" w:rsidP="00E453E8">
      <w:pPr>
        <w:pStyle w:val="Prrafodelista"/>
        <w:rPr>
          <w:rFonts w:cs="Times New Roman"/>
          <w:lang w:val="es-SV"/>
        </w:rPr>
      </w:pPr>
    </w:p>
    <w:p w14:paraId="006C8829" w14:textId="77777777" w:rsidR="00E453E8" w:rsidRPr="000B016D" w:rsidRDefault="00E453E8" w:rsidP="00E453E8">
      <w:pPr>
        <w:pStyle w:val="Prrafodelista"/>
        <w:rPr>
          <w:rFonts w:cs="Times New Roman"/>
          <w:lang w:val="es-SV"/>
        </w:rPr>
      </w:pPr>
    </w:p>
    <w:p w14:paraId="5EB031AF" w14:textId="77777777" w:rsidR="00E453E8" w:rsidRPr="000B016D" w:rsidRDefault="00E453E8" w:rsidP="00E453E8">
      <w:pPr>
        <w:pStyle w:val="Prrafodelista"/>
        <w:rPr>
          <w:rFonts w:cs="Times New Roman"/>
          <w:lang w:val="es-SV"/>
        </w:rPr>
      </w:pPr>
    </w:p>
    <w:p w14:paraId="286EE789" w14:textId="1D4B40FD" w:rsidR="000B016D" w:rsidRDefault="000B016D" w:rsidP="00E453E8">
      <w:pPr>
        <w:pStyle w:val="Prrafodelista"/>
        <w:rPr>
          <w:rFonts w:cs="Times New Roman"/>
          <w:lang w:val="es-SV"/>
        </w:rPr>
      </w:pPr>
      <w:r>
        <w:rPr>
          <w:rFonts w:cs="Times New Roman"/>
          <w:lang w:val="es-SV"/>
        </w:rPr>
        <w:br w:type="page"/>
      </w:r>
    </w:p>
    <w:p w14:paraId="41B5335C" w14:textId="77777777" w:rsidR="00E453E8" w:rsidRPr="000B016D" w:rsidRDefault="00E453E8" w:rsidP="00E453E8">
      <w:pPr>
        <w:pStyle w:val="Prrafodelista"/>
        <w:rPr>
          <w:rFonts w:cs="Times New Roman"/>
          <w:lang w:val="es-SV"/>
        </w:rPr>
      </w:pPr>
    </w:p>
    <w:p w14:paraId="2AD3D6FD" w14:textId="77777777" w:rsidR="00E453E8" w:rsidRPr="000B016D" w:rsidRDefault="00E453E8" w:rsidP="000B016D">
      <w:pPr>
        <w:ind w:left="567"/>
        <w:rPr>
          <w:b/>
          <w:i/>
        </w:rPr>
      </w:pPr>
      <w:r w:rsidRPr="000B016D">
        <w:rPr>
          <w:b/>
          <w:i/>
        </w:rPr>
        <w:t>Diagrama de Flujo</w:t>
      </w:r>
    </w:p>
    <w:p w14:paraId="1BEB7A8F" w14:textId="77777777" w:rsidR="00F1547B" w:rsidRPr="00AD243D" w:rsidRDefault="00F1547B" w:rsidP="00F1547B"/>
    <w:p w14:paraId="33C980D7" w14:textId="6F53098B" w:rsidR="00E453E8" w:rsidRPr="000B016D" w:rsidRDefault="001D1178" w:rsidP="00E453E8">
      <w:pPr>
        <w:rPr>
          <w:lang w:eastAsia="es-ES"/>
        </w:rPr>
      </w:pPr>
      <w:r>
        <w:rPr>
          <w:noProof/>
          <w:lang w:eastAsia="es-SV"/>
        </w:rPr>
        <mc:AlternateContent>
          <mc:Choice Requires="wpg">
            <w:drawing>
              <wp:anchor distT="0" distB="0" distL="114300" distR="114300" simplePos="0" relativeHeight="251813888" behindDoc="0" locked="0" layoutInCell="1" allowOverlap="1" wp14:anchorId="5FA1FE0C" wp14:editId="4AED391A">
                <wp:simplePos x="0" y="0"/>
                <wp:positionH relativeFrom="column">
                  <wp:posOffset>78105</wp:posOffset>
                </wp:positionH>
                <wp:positionV relativeFrom="paragraph">
                  <wp:posOffset>12065</wp:posOffset>
                </wp:positionV>
                <wp:extent cx="5690870" cy="3137497"/>
                <wp:effectExtent l="19050" t="0" r="24130" b="25400"/>
                <wp:wrapNone/>
                <wp:docPr id="579" name="Grupo 579"/>
                <wp:cNvGraphicFramePr/>
                <a:graphic xmlns:a="http://schemas.openxmlformats.org/drawingml/2006/main">
                  <a:graphicData uri="http://schemas.microsoft.com/office/word/2010/wordprocessingGroup">
                    <wpg:wgp>
                      <wpg:cNvGrpSpPr/>
                      <wpg:grpSpPr>
                        <a:xfrm>
                          <a:off x="0" y="0"/>
                          <a:ext cx="5690870" cy="3137497"/>
                          <a:chOff x="0" y="0"/>
                          <a:chExt cx="5690870" cy="3137497"/>
                        </a:xfrm>
                      </wpg:grpSpPr>
                      <wps:wsp>
                        <wps:cNvPr id="1041" name="AutoShape 987"/>
                        <wps:cNvSpPr>
                          <a:spLocks noChangeArrowheads="1"/>
                        </wps:cNvSpPr>
                        <wps:spPr bwMode="auto">
                          <a:xfrm>
                            <a:off x="144780" y="0"/>
                            <a:ext cx="954405" cy="288907"/>
                          </a:xfrm>
                          <a:prstGeom prst="flowChartTerminator">
                            <a:avLst/>
                          </a:prstGeom>
                          <a:solidFill>
                            <a:srgbClr val="FFFFFF"/>
                          </a:solidFill>
                          <a:ln w="9525">
                            <a:solidFill>
                              <a:srgbClr val="000000"/>
                            </a:solidFill>
                            <a:miter lim="800000"/>
                            <a:headEnd/>
                            <a:tailEnd/>
                          </a:ln>
                        </wps:spPr>
                        <wps:txbx>
                          <w:txbxContent>
                            <w:p w14:paraId="697107D2" w14:textId="77777777" w:rsidR="00B9124E" w:rsidRPr="000B016D" w:rsidRDefault="00B9124E" w:rsidP="00E453E8">
                              <w:pPr>
                                <w:jc w:val="center"/>
                                <w:rPr>
                                  <w:sz w:val="14"/>
                                  <w:szCs w:val="14"/>
                                </w:rPr>
                              </w:pPr>
                              <w:r w:rsidRPr="000B016D">
                                <w:rPr>
                                  <w:sz w:val="14"/>
                                  <w:szCs w:val="14"/>
                                </w:rPr>
                                <w:t>Inicio</w:t>
                              </w:r>
                            </w:p>
                          </w:txbxContent>
                        </wps:txbx>
                        <wps:bodyPr rot="0" vert="horz" wrap="square" lIns="91440" tIns="45720" rIns="91440" bIns="45720" anchor="t" anchorCtr="0" upright="1">
                          <a:noAutofit/>
                        </wps:bodyPr>
                      </wps:wsp>
                      <wps:wsp>
                        <wps:cNvPr id="1044" name="AutoShape 988"/>
                        <wps:cNvSpPr>
                          <a:spLocks noChangeArrowheads="1"/>
                        </wps:cNvSpPr>
                        <wps:spPr bwMode="auto">
                          <a:xfrm>
                            <a:off x="4671060" y="716280"/>
                            <a:ext cx="1019810" cy="607060"/>
                          </a:xfrm>
                          <a:prstGeom prst="flowChartProcess">
                            <a:avLst/>
                          </a:prstGeom>
                          <a:solidFill>
                            <a:srgbClr val="FFFFFF"/>
                          </a:solidFill>
                          <a:ln w="9525">
                            <a:solidFill>
                              <a:srgbClr val="000000"/>
                            </a:solidFill>
                            <a:miter lim="800000"/>
                            <a:headEnd/>
                            <a:tailEnd/>
                          </a:ln>
                        </wps:spPr>
                        <wps:txbx>
                          <w:txbxContent>
                            <w:p w14:paraId="0800F5F6" w14:textId="77777777" w:rsidR="00B9124E" w:rsidRPr="000B016D" w:rsidRDefault="00B9124E" w:rsidP="00E453E8">
                              <w:pPr>
                                <w:jc w:val="center"/>
                                <w:rPr>
                                  <w:sz w:val="14"/>
                                  <w:szCs w:val="14"/>
                                </w:rPr>
                              </w:pPr>
                            </w:p>
                            <w:p w14:paraId="27E88089" w14:textId="77777777" w:rsidR="00B9124E" w:rsidRPr="000B016D" w:rsidRDefault="00B9124E" w:rsidP="00E453E8">
                              <w:pPr>
                                <w:jc w:val="center"/>
                                <w:rPr>
                                  <w:sz w:val="14"/>
                                  <w:szCs w:val="14"/>
                                </w:rPr>
                              </w:pPr>
                              <w:r w:rsidRPr="000B016D">
                                <w:rPr>
                                  <w:sz w:val="14"/>
                                  <w:szCs w:val="14"/>
                                </w:rPr>
                                <w:t>Completar archivo de control</w:t>
                              </w:r>
                            </w:p>
                          </w:txbxContent>
                        </wps:txbx>
                        <wps:bodyPr rot="0" vert="horz" wrap="square" lIns="91440" tIns="45720" rIns="91440" bIns="45720" anchor="t" anchorCtr="0" upright="1">
                          <a:noAutofit/>
                        </wps:bodyPr>
                      </wps:wsp>
                      <wps:wsp>
                        <wps:cNvPr id="640" name="AutoShape 988"/>
                        <wps:cNvSpPr>
                          <a:spLocks noChangeArrowheads="1"/>
                        </wps:cNvSpPr>
                        <wps:spPr bwMode="auto">
                          <a:xfrm>
                            <a:off x="3307080" y="701040"/>
                            <a:ext cx="1019810" cy="607657"/>
                          </a:xfrm>
                          <a:prstGeom prst="flowChartProcess">
                            <a:avLst/>
                          </a:prstGeom>
                          <a:solidFill>
                            <a:srgbClr val="FFFFFF"/>
                          </a:solidFill>
                          <a:ln w="9525">
                            <a:solidFill>
                              <a:srgbClr val="000000"/>
                            </a:solidFill>
                            <a:miter lim="800000"/>
                            <a:headEnd/>
                            <a:tailEnd/>
                          </a:ln>
                        </wps:spPr>
                        <wps:txbx>
                          <w:txbxContent>
                            <w:p w14:paraId="65B9FAB9" w14:textId="77777777" w:rsidR="00B9124E" w:rsidRPr="000B016D" w:rsidRDefault="00B9124E" w:rsidP="00E453E8">
                              <w:pPr>
                                <w:jc w:val="center"/>
                                <w:rPr>
                                  <w:sz w:val="14"/>
                                  <w:szCs w:val="14"/>
                                </w:rPr>
                              </w:pPr>
                            </w:p>
                            <w:p w14:paraId="2AD475FB" w14:textId="77777777" w:rsidR="00B9124E" w:rsidRPr="000B016D" w:rsidRDefault="00B9124E" w:rsidP="00E453E8">
                              <w:pPr>
                                <w:jc w:val="center"/>
                                <w:rPr>
                                  <w:sz w:val="14"/>
                                  <w:szCs w:val="14"/>
                                </w:rPr>
                              </w:pPr>
                              <w:r w:rsidRPr="000B016D">
                                <w:rPr>
                                  <w:sz w:val="14"/>
                                  <w:szCs w:val="14"/>
                                </w:rPr>
                                <w:t>Archivar</w:t>
                              </w:r>
                            </w:p>
                          </w:txbxContent>
                        </wps:txbx>
                        <wps:bodyPr rot="0" vert="horz" wrap="square" lIns="91440" tIns="45720" rIns="91440" bIns="45720" anchor="t" anchorCtr="0" upright="1">
                          <a:noAutofit/>
                        </wps:bodyPr>
                      </wps:wsp>
                      <wps:wsp>
                        <wps:cNvPr id="646" name="AutoShape 1008"/>
                        <wps:cNvSpPr>
                          <a:spLocks noChangeArrowheads="1"/>
                        </wps:cNvSpPr>
                        <wps:spPr bwMode="auto">
                          <a:xfrm>
                            <a:off x="0" y="563880"/>
                            <a:ext cx="1219200" cy="803070"/>
                          </a:xfrm>
                          <a:prstGeom prst="flowChartDecision">
                            <a:avLst/>
                          </a:prstGeom>
                          <a:solidFill>
                            <a:srgbClr val="FFFFFF"/>
                          </a:solidFill>
                          <a:ln w="9525">
                            <a:solidFill>
                              <a:srgbClr val="000000"/>
                            </a:solidFill>
                            <a:miter lim="800000"/>
                            <a:headEnd/>
                            <a:tailEnd/>
                          </a:ln>
                        </wps:spPr>
                        <wps:txbx>
                          <w:txbxContent>
                            <w:p w14:paraId="3F4F3A96" w14:textId="4DDD78B8" w:rsidR="00B9124E" w:rsidRPr="000B016D" w:rsidRDefault="00B9124E" w:rsidP="00E453E8">
                              <w:pPr>
                                <w:ind w:left="-142" w:right="-38"/>
                                <w:jc w:val="center"/>
                                <w:rPr>
                                  <w:sz w:val="14"/>
                                  <w:szCs w:val="14"/>
                                </w:rPr>
                              </w:pPr>
                              <w:r w:rsidRPr="000B016D">
                                <w:rPr>
                                  <w:sz w:val="14"/>
                                  <w:szCs w:val="14"/>
                                </w:rPr>
                                <w:t>¿Tr</w:t>
                              </w:r>
                              <w:r>
                                <w:rPr>
                                  <w:sz w:val="14"/>
                                  <w:szCs w:val="14"/>
                                </w:rPr>
                                <w:t>á</w:t>
                              </w:r>
                              <w:r w:rsidRPr="000B016D">
                                <w:rPr>
                                  <w:sz w:val="14"/>
                                  <w:szCs w:val="14"/>
                                </w:rPr>
                                <w:t>mite de solicitud finalizado?</w:t>
                              </w:r>
                            </w:p>
                          </w:txbxContent>
                        </wps:txbx>
                        <wps:bodyPr rot="0" vert="horz" wrap="square" lIns="91440" tIns="45720" rIns="91440" bIns="45720" anchor="t" anchorCtr="0" upright="1">
                          <a:noAutofit/>
                        </wps:bodyPr>
                      </wps:wsp>
                      <wps:wsp>
                        <wps:cNvPr id="650" name="AutoShape 991"/>
                        <wps:cNvSpPr>
                          <a:spLocks noChangeArrowheads="1"/>
                        </wps:cNvSpPr>
                        <wps:spPr bwMode="auto">
                          <a:xfrm>
                            <a:off x="4663440" y="1577340"/>
                            <a:ext cx="1019810" cy="607657"/>
                          </a:xfrm>
                          <a:prstGeom prst="flowChartProcess">
                            <a:avLst/>
                          </a:prstGeom>
                          <a:solidFill>
                            <a:srgbClr val="FFFFFF"/>
                          </a:solidFill>
                          <a:ln w="9525">
                            <a:solidFill>
                              <a:srgbClr val="000000"/>
                            </a:solidFill>
                            <a:miter lim="800000"/>
                            <a:headEnd/>
                            <a:tailEnd/>
                          </a:ln>
                        </wps:spPr>
                        <wps:txbx>
                          <w:txbxContent>
                            <w:p w14:paraId="2DE0C2E4" w14:textId="77777777" w:rsidR="00B9124E" w:rsidRPr="000B016D" w:rsidRDefault="00B9124E" w:rsidP="00E453E8">
                              <w:pPr>
                                <w:jc w:val="center"/>
                                <w:rPr>
                                  <w:sz w:val="14"/>
                                  <w:szCs w:val="14"/>
                                </w:rPr>
                              </w:pPr>
                            </w:p>
                            <w:p w14:paraId="22A161F9" w14:textId="77777777" w:rsidR="00B9124E" w:rsidRPr="000B016D" w:rsidRDefault="00B9124E" w:rsidP="00E453E8">
                              <w:pPr>
                                <w:jc w:val="center"/>
                                <w:rPr>
                                  <w:sz w:val="14"/>
                                  <w:szCs w:val="14"/>
                                </w:rPr>
                              </w:pPr>
                              <w:r w:rsidRPr="000B016D">
                                <w:rPr>
                                  <w:sz w:val="14"/>
                                  <w:szCs w:val="14"/>
                                </w:rPr>
                                <w:t>Generar reportes</w:t>
                              </w:r>
                            </w:p>
                          </w:txbxContent>
                        </wps:txbx>
                        <wps:bodyPr rot="0" vert="horz" wrap="square" lIns="91440" tIns="45720" rIns="91440" bIns="45720" anchor="t" anchorCtr="0" upright="1">
                          <a:noAutofit/>
                        </wps:bodyPr>
                      </wps:wsp>
                      <wps:wsp>
                        <wps:cNvPr id="661" name="Conector recto de flecha 661"/>
                        <wps:cNvCnPr/>
                        <wps:spPr>
                          <a:xfrm>
                            <a:off x="1264920" y="967740"/>
                            <a:ext cx="340995" cy="8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8" name="Cuadro de texto 2"/>
                        <wps:cNvSpPr txBox="1">
                          <a:spLocks noChangeArrowheads="1"/>
                        </wps:cNvSpPr>
                        <wps:spPr bwMode="auto">
                          <a:xfrm>
                            <a:off x="2887980" y="617220"/>
                            <a:ext cx="360045" cy="202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EDBCA" w14:textId="77777777" w:rsidR="00B9124E" w:rsidRPr="000B016D" w:rsidRDefault="00B9124E" w:rsidP="00E453E8">
                              <w:pPr>
                                <w:rPr>
                                  <w:sz w:val="14"/>
                                  <w:szCs w:val="14"/>
                                </w:rPr>
                              </w:pPr>
                              <w:r w:rsidRPr="000B016D">
                                <w:rPr>
                                  <w:sz w:val="14"/>
                                  <w:szCs w:val="14"/>
                                </w:rPr>
                                <w:t>Si</w:t>
                              </w:r>
                            </w:p>
                          </w:txbxContent>
                        </wps:txbx>
                        <wps:bodyPr rot="0" vert="horz" wrap="square" lIns="91440" tIns="45720" rIns="91440" bIns="45720" anchor="t" anchorCtr="0" upright="1">
                          <a:noAutofit/>
                        </wps:bodyPr>
                      </wps:wsp>
                      <wps:wsp>
                        <wps:cNvPr id="662" name="Conector recto de flecha 662"/>
                        <wps:cNvCnPr/>
                        <wps:spPr>
                          <a:xfrm>
                            <a:off x="4328160" y="975360"/>
                            <a:ext cx="340995" cy="8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03" name="Conector recto de flecha 703"/>
                        <wps:cNvCnPr/>
                        <wps:spPr>
                          <a:xfrm>
                            <a:off x="2926080" y="967740"/>
                            <a:ext cx="340995" cy="8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3" name="AutoShape 1008"/>
                        <wps:cNvSpPr>
                          <a:spLocks noChangeArrowheads="1"/>
                        </wps:cNvSpPr>
                        <wps:spPr bwMode="auto">
                          <a:xfrm>
                            <a:off x="1668780" y="624840"/>
                            <a:ext cx="1219200" cy="692785"/>
                          </a:xfrm>
                          <a:prstGeom prst="flowChartDecision">
                            <a:avLst/>
                          </a:prstGeom>
                          <a:solidFill>
                            <a:srgbClr val="FFFFFF"/>
                          </a:solidFill>
                          <a:ln w="9525">
                            <a:solidFill>
                              <a:srgbClr val="000000"/>
                            </a:solidFill>
                            <a:miter lim="800000"/>
                            <a:headEnd/>
                            <a:tailEnd/>
                          </a:ln>
                        </wps:spPr>
                        <wps:txbx>
                          <w:txbxContent>
                            <w:p w14:paraId="77A3C051" w14:textId="77777777" w:rsidR="00B9124E" w:rsidRPr="000B016D" w:rsidRDefault="00B9124E" w:rsidP="00F1547B">
                              <w:pPr>
                                <w:ind w:left="-142" w:right="-38"/>
                                <w:jc w:val="center"/>
                                <w:rPr>
                                  <w:sz w:val="14"/>
                                  <w:szCs w:val="14"/>
                                </w:rPr>
                              </w:pPr>
                              <w:r w:rsidRPr="000B016D">
                                <w:rPr>
                                  <w:sz w:val="14"/>
                                  <w:szCs w:val="14"/>
                                </w:rPr>
                                <w:t>¿Expediente completo?</w:t>
                              </w:r>
                            </w:p>
                          </w:txbxContent>
                        </wps:txbx>
                        <wps:bodyPr rot="0" vert="horz" wrap="square" lIns="91440" tIns="45720" rIns="91440" bIns="45720" anchor="t" anchorCtr="0" upright="1">
                          <a:noAutofit/>
                        </wps:bodyPr>
                      </wps:wsp>
                      <wps:wsp>
                        <wps:cNvPr id="660" name="Cuadro de texto 2"/>
                        <wps:cNvSpPr txBox="1">
                          <a:spLocks noChangeArrowheads="1"/>
                        </wps:cNvSpPr>
                        <wps:spPr bwMode="auto">
                          <a:xfrm>
                            <a:off x="2377440" y="1287780"/>
                            <a:ext cx="360045" cy="202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14EFB" w14:textId="77777777" w:rsidR="00B9124E" w:rsidRPr="000B016D" w:rsidRDefault="00B9124E" w:rsidP="00E453E8">
                              <w:pPr>
                                <w:rPr>
                                  <w:sz w:val="14"/>
                                  <w:szCs w:val="14"/>
                                </w:rPr>
                              </w:pPr>
                              <w:r w:rsidRPr="000B016D">
                                <w:rPr>
                                  <w:sz w:val="14"/>
                                  <w:szCs w:val="14"/>
                                </w:rPr>
                                <w:t>No</w:t>
                              </w:r>
                            </w:p>
                          </w:txbxContent>
                        </wps:txbx>
                        <wps:bodyPr rot="0" vert="horz" wrap="square" lIns="91440" tIns="45720" rIns="91440" bIns="45720" anchor="t" anchorCtr="0" upright="1">
                          <a:noAutofit/>
                        </wps:bodyPr>
                      </wps:wsp>
                      <wps:wsp>
                        <wps:cNvPr id="1152" name="Conector angular 1152"/>
                        <wps:cNvCnPr/>
                        <wps:spPr>
                          <a:xfrm flipV="1">
                            <a:off x="2827020" y="1440180"/>
                            <a:ext cx="1057910" cy="455295"/>
                          </a:xfrm>
                          <a:prstGeom prst="bentConnector3">
                            <a:avLst>
                              <a:gd name="adj1" fmla="val 100380"/>
                            </a:avLst>
                          </a:prstGeom>
                          <a:ln>
                            <a:tailEnd type="triangle"/>
                          </a:ln>
                        </wps:spPr>
                        <wps:style>
                          <a:lnRef idx="1">
                            <a:schemeClr val="dk1"/>
                          </a:lnRef>
                          <a:fillRef idx="0">
                            <a:schemeClr val="dk1"/>
                          </a:fillRef>
                          <a:effectRef idx="0">
                            <a:schemeClr val="dk1"/>
                          </a:effectRef>
                          <a:fontRef idx="minor">
                            <a:schemeClr val="tx1"/>
                          </a:fontRef>
                        </wps:style>
                        <wps:bodyPr/>
                      </wps:wsp>
                      <wps:wsp>
                        <wps:cNvPr id="655" name="AutoShape 991"/>
                        <wps:cNvSpPr>
                          <a:spLocks noChangeArrowheads="1"/>
                        </wps:cNvSpPr>
                        <wps:spPr bwMode="auto">
                          <a:xfrm>
                            <a:off x="1767840" y="1615440"/>
                            <a:ext cx="1019810" cy="607060"/>
                          </a:xfrm>
                          <a:prstGeom prst="flowChartProcess">
                            <a:avLst/>
                          </a:prstGeom>
                          <a:solidFill>
                            <a:srgbClr val="FFFFFF"/>
                          </a:solidFill>
                          <a:ln w="9525">
                            <a:solidFill>
                              <a:srgbClr val="000000"/>
                            </a:solidFill>
                            <a:miter lim="800000"/>
                            <a:headEnd/>
                            <a:tailEnd/>
                          </a:ln>
                        </wps:spPr>
                        <wps:txbx>
                          <w:txbxContent>
                            <w:p w14:paraId="146C3175" w14:textId="77777777" w:rsidR="00B9124E" w:rsidRDefault="00B9124E" w:rsidP="00E453E8">
                              <w:pPr>
                                <w:jc w:val="center"/>
                                <w:rPr>
                                  <w:sz w:val="14"/>
                                  <w:szCs w:val="14"/>
                                </w:rPr>
                              </w:pPr>
                            </w:p>
                            <w:p w14:paraId="1E61D404" w14:textId="77777777" w:rsidR="00B9124E" w:rsidRPr="000B016D" w:rsidRDefault="00B9124E" w:rsidP="00E453E8">
                              <w:pPr>
                                <w:jc w:val="center"/>
                                <w:rPr>
                                  <w:sz w:val="14"/>
                                  <w:szCs w:val="14"/>
                                </w:rPr>
                              </w:pPr>
                              <w:r w:rsidRPr="000B016D">
                                <w:rPr>
                                  <w:sz w:val="14"/>
                                  <w:szCs w:val="14"/>
                                </w:rPr>
                                <w:t>Completar con información reciente y foliar</w:t>
                              </w:r>
                            </w:p>
                          </w:txbxContent>
                        </wps:txbx>
                        <wps:bodyPr rot="0" vert="horz" wrap="square" lIns="91440" tIns="45720" rIns="91440" bIns="45720" anchor="t" anchorCtr="0" upright="1">
                          <a:noAutofit/>
                        </wps:bodyPr>
                      </wps:wsp>
                      <wps:wsp>
                        <wps:cNvPr id="204" name="AutoShape 991"/>
                        <wps:cNvSpPr>
                          <a:spLocks noChangeArrowheads="1"/>
                        </wps:cNvSpPr>
                        <wps:spPr bwMode="auto">
                          <a:xfrm>
                            <a:off x="4648200" y="2529840"/>
                            <a:ext cx="1019810" cy="607657"/>
                          </a:xfrm>
                          <a:prstGeom prst="flowChartProcess">
                            <a:avLst/>
                          </a:prstGeom>
                          <a:solidFill>
                            <a:srgbClr val="FFFFFF"/>
                          </a:solidFill>
                          <a:ln w="9525">
                            <a:solidFill>
                              <a:srgbClr val="000000"/>
                            </a:solidFill>
                            <a:miter lim="800000"/>
                            <a:headEnd/>
                            <a:tailEnd/>
                          </a:ln>
                        </wps:spPr>
                        <wps:txbx>
                          <w:txbxContent>
                            <w:p w14:paraId="43F2E966" w14:textId="77777777" w:rsidR="00B9124E" w:rsidRPr="000B016D" w:rsidRDefault="00B9124E" w:rsidP="00E453E8">
                              <w:pPr>
                                <w:jc w:val="center"/>
                                <w:rPr>
                                  <w:sz w:val="14"/>
                                  <w:szCs w:val="14"/>
                                </w:rPr>
                              </w:pPr>
                            </w:p>
                            <w:p w14:paraId="58F0CC17" w14:textId="40511C46" w:rsidR="00B9124E" w:rsidRPr="000B016D" w:rsidRDefault="00B9124E" w:rsidP="00E453E8">
                              <w:pPr>
                                <w:jc w:val="center"/>
                                <w:rPr>
                                  <w:sz w:val="14"/>
                                  <w:szCs w:val="14"/>
                                </w:rPr>
                              </w:pPr>
                              <w:r w:rsidRPr="000B016D">
                                <w:rPr>
                                  <w:sz w:val="14"/>
                                  <w:szCs w:val="14"/>
                                </w:rPr>
                                <w:t>Remisión de reportes a Concejo Municipal</w:t>
                              </w:r>
                              <w:r>
                                <w:rPr>
                                  <w:sz w:val="14"/>
                                  <w:szCs w:val="14"/>
                                </w:rPr>
                                <w:t xml:space="preserve"> y al </w:t>
                              </w:r>
                              <w:r w:rsidRPr="000B016D">
                                <w:rPr>
                                  <w:sz w:val="14"/>
                                  <w:szCs w:val="14"/>
                                </w:rPr>
                                <w:t>IAIP</w:t>
                              </w:r>
                            </w:p>
                          </w:txbxContent>
                        </wps:txbx>
                        <wps:bodyPr rot="0" vert="horz" wrap="square" lIns="91440" tIns="45720" rIns="91440" bIns="45720" anchor="t" anchorCtr="0" upright="1">
                          <a:noAutofit/>
                        </wps:bodyPr>
                      </wps:wsp>
                      <wps:wsp>
                        <wps:cNvPr id="702" name="AutoShape 987"/>
                        <wps:cNvSpPr>
                          <a:spLocks noChangeArrowheads="1"/>
                        </wps:cNvSpPr>
                        <wps:spPr bwMode="auto">
                          <a:xfrm>
                            <a:off x="167640" y="2697480"/>
                            <a:ext cx="954405" cy="288907"/>
                          </a:xfrm>
                          <a:prstGeom prst="flowChartTerminator">
                            <a:avLst/>
                          </a:prstGeom>
                          <a:solidFill>
                            <a:srgbClr val="FFFFFF"/>
                          </a:solidFill>
                          <a:ln w="9525">
                            <a:solidFill>
                              <a:srgbClr val="000000"/>
                            </a:solidFill>
                            <a:miter lim="800000"/>
                            <a:headEnd/>
                            <a:tailEnd/>
                          </a:ln>
                        </wps:spPr>
                        <wps:txbx>
                          <w:txbxContent>
                            <w:p w14:paraId="2AB7BA8E" w14:textId="77777777" w:rsidR="00B9124E" w:rsidRPr="000B016D" w:rsidRDefault="00B9124E" w:rsidP="00E453E8">
                              <w:pPr>
                                <w:jc w:val="center"/>
                                <w:rPr>
                                  <w:sz w:val="14"/>
                                  <w:szCs w:val="14"/>
                                </w:rPr>
                              </w:pPr>
                              <w:r w:rsidRPr="000B016D">
                                <w:rPr>
                                  <w:sz w:val="14"/>
                                  <w:szCs w:val="14"/>
                                </w:rPr>
                                <w:t>Fin</w:t>
                              </w:r>
                            </w:p>
                          </w:txbxContent>
                        </wps:txbx>
                        <wps:bodyPr rot="0" vert="horz" wrap="square" lIns="91440" tIns="45720" rIns="91440" bIns="45720" anchor="t" anchorCtr="0" upright="1">
                          <a:noAutofit/>
                        </wps:bodyPr>
                      </wps:wsp>
                      <wps:wsp>
                        <wps:cNvPr id="255" name="Conector recto de flecha 255"/>
                        <wps:cNvCnPr/>
                        <wps:spPr>
                          <a:xfrm flipH="1" flipV="1">
                            <a:off x="1219200" y="2796540"/>
                            <a:ext cx="3429000" cy="169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18" name="Cuadro de texto 2"/>
                        <wps:cNvSpPr txBox="1">
                          <a:spLocks noChangeArrowheads="1"/>
                        </wps:cNvSpPr>
                        <wps:spPr bwMode="auto">
                          <a:xfrm>
                            <a:off x="1242060" y="609600"/>
                            <a:ext cx="360018" cy="2025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BB3AD" w14:textId="77777777" w:rsidR="00B9124E" w:rsidRPr="000B016D" w:rsidRDefault="00B9124E" w:rsidP="004A344C">
                              <w:pPr>
                                <w:rPr>
                                  <w:sz w:val="14"/>
                                  <w:szCs w:val="14"/>
                                </w:rPr>
                              </w:pPr>
                              <w:r w:rsidRPr="0029761B">
                                <w:rPr>
                                  <w:sz w:val="14"/>
                                  <w:szCs w:val="14"/>
                                </w:rPr>
                                <w:t>Si</w:t>
                              </w:r>
                            </w:p>
                          </w:txbxContent>
                        </wps:txbx>
                        <wps:bodyPr rot="0" vert="horz" wrap="square" lIns="91440" tIns="45720" rIns="91440" bIns="45720" anchor="t" anchorCtr="0" upright="1">
                          <a:noAutofit/>
                        </wps:bodyPr>
                      </wps:wsp>
                      <wps:wsp>
                        <wps:cNvPr id="578" name="Cuadro de texto 2"/>
                        <wps:cNvSpPr txBox="1">
                          <a:spLocks noChangeArrowheads="1"/>
                        </wps:cNvSpPr>
                        <wps:spPr bwMode="auto">
                          <a:xfrm>
                            <a:off x="647700" y="1501140"/>
                            <a:ext cx="359410" cy="2729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11C7F" w14:textId="77777777" w:rsidR="00B9124E" w:rsidRPr="000B016D" w:rsidRDefault="00B9124E" w:rsidP="0029761B">
                              <w:pPr>
                                <w:rPr>
                                  <w:sz w:val="14"/>
                                  <w:szCs w:val="14"/>
                                </w:rPr>
                              </w:pPr>
                              <w:r w:rsidRPr="000B016D">
                                <w:rPr>
                                  <w:sz w:val="14"/>
                                  <w:szCs w:val="14"/>
                                </w:rPr>
                                <w:t>No</w:t>
                              </w:r>
                            </w:p>
                          </w:txbxContent>
                        </wps:txbx>
                        <wps:bodyPr rot="0" vert="horz" wrap="square" lIns="91440" tIns="45720" rIns="91440" bIns="45720" anchor="t" anchorCtr="0" upright="1">
                          <a:noAutofit/>
                        </wps:bodyPr>
                      </wps:wsp>
                    </wpg:wgp>
                  </a:graphicData>
                </a:graphic>
              </wp:anchor>
            </w:drawing>
          </mc:Choice>
          <mc:Fallback>
            <w:pict>
              <v:group w14:anchorId="5FA1FE0C" id="Grupo 579" o:spid="_x0000_s1330" style="position:absolute;margin-left:6.15pt;margin-top:.95pt;width:448.1pt;height:247.05pt;z-index:251813888" coordsize="56908,31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">
                <v:shape id="AutoShape 987" o:spid="_x0000_s1331" type="#_x0000_t116" style="position:absolute;left:1447;width:9544;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">
                  <v:textbox>
                    <w:txbxContent>
                      <w:p w14:paraId="697107D2" w14:textId="77777777" w:rsidR="00B9124E" w:rsidRPr="000B016D" w:rsidRDefault="00B9124E" w:rsidP="00E453E8">
                        <w:pPr>
                          <w:jc w:val="center"/>
                          <w:rPr>
                            <w:sz w:val="14"/>
                            <w:szCs w:val="14"/>
                          </w:rPr>
                        </w:pPr>
                        <w:r w:rsidRPr="000B016D">
                          <w:rPr>
                            <w:sz w:val="14"/>
                            <w:szCs w:val="14"/>
                          </w:rPr>
                          <w:t>Inicio</w:t>
                        </w:r>
                      </w:p>
                    </w:txbxContent>
                  </v:textbox>
                </v:shape>
                <v:shape id="AutoShape 988" o:spid="_x0000_s1332" type="#_x0000_t109" style="position:absolute;left:46710;top:7162;width:10198;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">
                  <v:textbox>
                    <w:txbxContent>
                      <w:p w14:paraId="0800F5F6" w14:textId="77777777" w:rsidR="00B9124E" w:rsidRPr="000B016D" w:rsidRDefault="00B9124E" w:rsidP="00E453E8">
                        <w:pPr>
                          <w:jc w:val="center"/>
                          <w:rPr>
                            <w:sz w:val="14"/>
                            <w:szCs w:val="14"/>
                          </w:rPr>
                        </w:pPr>
                      </w:p>
                      <w:p w14:paraId="27E88089" w14:textId="77777777" w:rsidR="00B9124E" w:rsidRPr="000B016D" w:rsidRDefault="00B9124E" w:rsidP="00E453E8">
                        <w:pPr>
                          <w:jc w:val="center"/>
                          <w:rPr>
                            <w:sz w:val="14"/>
                            <w:szCs w:val="14"/>
                          </w:rPr>
                        </w:pPr>
                        <w:r w:rsidRPr="000B016D">
                          <w:rPr>
                            <w:sz w:val="14"/>
                            <w:szCs w:val="14"/>
                          </w:rPr>
                          <w:t>Completar archivo de control</w:t>
                        </w:r>
                      </w:p>
                    </w:txbxContent>
                  </v:textbox>
                </v:shape>
                <v:shape id="AutoShape 988" o:spid="_x0000_s1333" type="#_x0000_t109" style="position:absolute;left:33070;top:7010;width:10198;height: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">
                  <v:textbox>
                    <w:txbxContent>
                      <w:p w14:paraId="65B9FAB9" w14:textId="77777777" w:rsidR="00B9124E" w:rsidRPr="000B016D" w:rsidRDefault="00B9124E" w:rsidP="00E453E8">
                        <w:pPr>
                          <w:jc w:val="center"/>
                          <w:rPr>
                            <w:sz w:val="14"/>
                            <w:szCs w:val="14"/>
                          </w:rPr>
                        </w:pPr>
                      </w:p>
                      <w:p w14:paraId="2AD475FB" w14:textId="77777777" w:rsidR="00B9124E" w:rsidRPr="000B016D" w:rsidRDefault="00B9124E" w:rsidP="00E453E8">
                        <w:pPr>
                          <w:jc w:val="center"/>
                          <w:rPr>
                            <w:sz w:val="14"/>
                            <w:szCs w:val="14"/>
                          </w:rPr>
                        </w:pPr>
                        <w:r w:rsidRPr="000B016D">
                          <w:rPr>
                            <w:sz w:val="14"/>
                            <w:szCs w:val="14"/>
                          </w:rPr>
                          <w:t>Archivar</w:t>
                        </w:r>
                      </w:p>
                    </w:txbxContent>
                  </v:textbox>
                </v:shape>
                <v:shape id="AutoShape 1008" o:spid="_x0000_s1334" type="#_x0000_t110" style="position:absolute;top:5638;width:12192;height:8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">
                  <v:textbox>
                    <w:txbxContent>
                      <w:p w14:paraId="3F4F3A96" w14:textId="4DDD78B8" w:rsidR="00B9124E" w:rsidRPr="000B016D" w:rsidRDefault="00B9124E" w:rsidP="00E453E8">
                        <w:pPr>
                          <w:ind w:left="-142" w:right="-38"/>
                          <w:jc w:val="center"/>
                          <w:rPr>
                            <w:sz w:val="14"/>
                            <w:szCs w:val="14"/>
                          </w:rPr>
                        </w:pPr>
                        <w:r w:rsidRPr="000B016D">
                          <w:rPr>
                            <w:sz w:val="14"/>
                            <w:szCs w:val="14"/>
                          </w:rPr>
                          <w:t>¿Tr</w:t>
                        </w:r>
                        <w:r>
                          <w:rPr>
                            <w:sz w:val="14"/>
                            <w:szCs w:val="14"/>
                          </w:rPr>
                          <w:t>á</w:t>
                        </w:r>
                        <w:r w:rsidRPr="000B016D">
                          <w:rPr>
                            <w:sz w:val="14"/>
                            <w:szCs w:val="14"/>
                          </w:rPr>
                          <w:t>mite de solicitud finalizado?</w:t>
                        </w:r>
                      </w:p>
                    </w:txbxContent>
                  </v:textbox>
                </v:shape>
                <v:shape id="AutoShape 991" o:spid="_x0000_s1335" type="#_x0000_t109" style="position:absolute;left:46634;top:15773;width:10198;height: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">
                  <v:textbox>
                    <w:txbxContent>
                      <w:p w14:paraId="2DE0C2E4" w14:textId="77777777" w:rsidR="00B9124E" w:rsidRPr="000B016D" w:rsidRDefault="00B9124E" w:rsidP="00E453E8">
                        <w:pPr>
                          <w:jc w:val="center"/>
                          <w:rPr>
                            <w:sz w:val="14"/>
                            <w:szCs w:val="14"/>
                          </w:rPr>
                        </w:pPr>
                      </w:p>
                      <w:p w14:paraId="22A161F9" w14:textId="77777777" w:rsidR="00B9124E" w:rsidRPr="000B016D" w:rsidRDefault="00B9124E" w:rsidP="00E453E8">
                        <w:pPr>
                          <w:jc w:val="center"/>
                          <w:rPr>
                            <w:sz w:val="14"/>
                            <w:szCs w:val="14"/>
                          </w:rPr>
                        </w:pPr>
                        <w:r w:rsidRPr="000B016D">
                          <w:rPr>
                            <w:sz w:val="14"/>
                            <w:szCs w:val="14"/>
                          </w:rPr>
                          <w:t>Generar reportes</w:t>
                        </w:r>
                      </w:p>
                    </w:txbxContent>
                  </v:textbox>
                </v:shape>
                <v:shape id="Conector recto de flecha 661" o:spid="_x0000_s1336" type="#_x0000_t32" style="position:absolute;left:12649;top:9677;width:3410;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" strokecolor="black [3200]" strokeweight=".5pt">
                  <v:stroke endarrow="block" joinstyle="miter"/>
                </v:shape>
                <v:shape id="_x0000_s1337" type="#_x0000_t202" style="position:absolute;left:28879;top:6172;width:3601;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" stroked="f">
                  <v:textbox>
                    <w:txbxContent>
                      <w:p w14:paraId="334EDBCA" w14:textId="77777777" w:rsidR="00B9124E" w:rsidRPr="000B016D" w:rsidRDefault="00B9124E" w:rsidP="00E453E8">
                        <w:pPr>
                          <w:rPr>
                            <w:sz w:val="14"/>
                            <w:szCs w:val="14"/>
                          </w:rPr>
                        </w:pPr>
                        <w:r w:rsidRPr="000B016D">
                          <w:rPr>
                            <w:sz w:val="14"/>
                            <w:szCs w:val="14"/>
                          </w:rPr>
                          <w:t>Si</w:t>
                        </w:r>
                      </w:p>
                    </w:txbxContent>
                  </v:textbox>
                </v:shape>
                <v:shape id="Conector recto de flecha 662" o:spid="_x0000_s1338" type="#_x0000_t32" style="position:absolute;left:43281;top:9753;width:3410;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" strokecolor="black [3200]" strokeweight=".5pt">
                  <v:stroke endarrow="block" joinstyle="miter"/>
                </v:shape>
                <v:shape id="Conector recto de flecha 703" o:spid="_x0000_s1339" type="#_x0000_t32" style="position:absolute;left:29260;top:9677;width:3410;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" strokecolor="black [3200]" strokeweight=".5pt">
                  <v:stroke endarrow="block" joinstyle="miter"/>
                </v:shape>
                <v:shape id="AutoShape 1008" o:spid="_x0000_s1340" type="#_x0000_t110" style="position:absolute;left:16687;top:6248;width:12192;height:6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">
                  <v:textbox>
                    <w:txbxContent>
                      <w:p w14:paraId="77A3C051" w14:textId="77777777" w:rsidR="00B9124E" w:rsidRPr="000B016D" w:rsidRDefault="00B9124E" w:rsidP="00F1547B">
                        <w:pPr>
                          <w:ind w:left="-142" w:right="-38"/>
                          <w:jc w:val="center"/>
                          <w:rPr>
                            <w:sz w:val="14"/>
                            <w:szCs w:val="14"/>
                          </w:rPr>
                        </w:pPr>
                        <w:r w:rsidRPr="000B016D">
                          <w:rPr>
                            <w:sz w:val="14"/>
                            <w:szCs w:val="14"/>
                          </w:rPr>
                          <w:t>¿Expediente completo?</w:t>
                        </w:r>
                      </w:p>
                    </w:txbxContent>
                  </v:textbox>
                </v:shape>
                <v:shape id="_x0000_s1341" type="#_x0000_t202" style="position:absolute;left:23774;top:12877;width:360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" stroked="f">
                  <v:textbox>
                    <w:txbxContent>
                      <w:p w14:paraId="28614EFB" w14:textId="77777777" w:rsidR="00B9124E" w:rsidRPr="000B016D" w:rsidRDefault="00B9124E" w:rsidP="00E453E8">
                        <w:pPr>
                          <w:rPr>
                            <w:sz w:val="14"/>
                            <w:szCs w:val="14"/>
                          </w:rPr>
                        </w:pPr>
                        <w:r w:rsidRPr="000B016D">
                          <w:rPr>
                            <w:sz w:val="14"/>
                            <w:szCs w:val="14"/>
                          </w:rPr>
                          <w:t>No</w:t>
                        </w:r>
                      </w:p>
                    </w:txbxContent>
                  </v:textbox>
                </v:shape>
                <v:shape id="Conector angular 1152" o:spid="_x0000_s1342" type="#_x0000_t34" style="position:absolute;left:28270;top:14401;width:10579;height:455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" adj="21682" strokecolor="black [3200]" strokeweight=".5pt">
                  <v:stroke endarrow="block"/>
                </v:shape>
                <v:shape id="AutoShape 991" o:spid="_x0000_s1343" type="#_x0000_t109" style="position:absolute;left:17678;top:16154;width:10198;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">
                  <v:textbox>
                    <w:txbxContent>
                      <w:p w14:paraId="146C3175" w14:textId="77777777" w:rsidR="00B9124E" w:rsidRDefault="00B9124E" w:rsidP="00E453E8">
                        <w:pPr>
                          <w:jc w:val="center"/>
                          <w:rPr>
                            <w:sz w:val="14"/>
                            <w:szCs w:val="14"/>
                          </w:rPr>
                        </w:pPr>
                      </w:p>
                      <w:p w14:paraId="1E61D404" w14:textId="77777777" w:rsidR="00B9124E" w:rsidRPr="000B016D" w:rsidRDefault="00B9124E" w:rsidP="00E453E8">
                        <w:pPr>
                          <w:jc w:val="center"/>
                          <w:rPr>
                            <w:sz w:val="14"/>
                            <w:szCs w:val="14"/>
                          </w:rPr>
                        </w:pPr>
                        <w:r w:rsidRPr="000B016D">
                          <w:rPr>
                            <w:sz w:val="14"/>
                            <w:szCs w:val="14"/>
                          </w:rPr>
                          <w:t>Completar con información reciente y foliar</w:t>
                        </w:r>
                      </w:p>
                    </w:txbxContent>
                  </v:textbox>
                </v:shape>
                <v:shape id="AutoShape 991" o:spid="_x0000_s1344" type="#_x0000_t109" style="position:absolute;left:46482;top:25298;width:10198;height: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">
                  <v:textbox>
                    <w:txbxContent>
                      <w:p w14:paraId="43F2E966" w14:textId="77777777" w:rsidR="00B9124E" w:rsidRPr="000B016D" w:rsidRDefault="00B9124E" w:rsidP="00E453E8">
                        <w:pPr>
                          <w:jc w:val="center"/>
                          <w:rPr>
                            <w:sz w:val="14"/>
                            <w:szCs w:val="14"/>
                          </w:rPr>
                        </w:pPr>
                      </w:p>
                      <w:p w14:paraId="58F0CC17" w14:textId="40511C46" w:rsidR="00B9124E" w:rsidRPr="000B016D" w:rsidRDefault="00B9124E" w:rsidP="00E453E8">
                        <w:pPr>
                          <w:jc w:val="center"/>
                          <w:rPr>
                            <w:sz w:val="14"/>
                            <w:szCs w:val="14"/>
                          </w:rPr>
                        </w:pPr>
                        <w:r w:rsidRPr="000B016D">
                          <w:rPr>
                            <w:sz w:val="14"/>
                            <w:szCs w:val="14"/>
                          </w:rPr>
                          <w:t>Remisión de reportes a Concejo Municipal</w:t>
                        </w:r>
                        <w:r>
                          <w:rPr>
                            <w:sz w:val="14"/>
                            <w:szCs w:val="14"/>
                          </w:rPr>
                          <w:t xml:space="preserve"> y al </w:t>
                        </w:r>
                        <w:r w:rsidRPr="000B016D">
                          <w:rPr>
                            <w:sz w:val="14"/>
                            <w:szCs w:val="14"/>
                          </w:rPr>
                          <w:t>IAIP</w:t>
                        </w:r>
                      </w:p>
                    </w:txbxContent>
                  </v:textbox>
                </v:shape>
                <v:shape id="AutoShape 987" o:spid="_x0000_s1345" type="#_x0000_t116" style="position:absolute;left:1676;top:26974;width:9544;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">
                  <v:textbox>
                    <w:txbxContent>
                      <w:p w14:paraId="2AB7BA8E" w14:textId="77777777" w:rsidR="00B9124E" w:rsidRPr="000B016D" w:rsidRDefault="00B9124E" w:rsidP="00E453E8">
                        <w:pPr>
                          <w:jc w:val="center"/>
                          <w:rPr>
                            <w:sz w:val="14"/>
                            <w:szCs w:val="14"/>
                          </w:rPr>
                        </w:pPr>
                        <w:r w:rsidRPr="000B016D">
                          <w:rPr>
                            <w:sz w:val="14"/>
                            <w:szCs w:val="14"/>
                          </w:rPr>
                          <w:t>Fin</w:t>
                        </w:r>
                      </w:p>
                    </w:txbxContent>
                  </v:textbox>
                </v:shape>
                <v:shape id="Conector recto de flecha 255" o:spid="_x0000_s1346" type="#_x0000_t32" style="position:absolute;left:12192;top:27965;width:34290;height:1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" strokecolor="black [3200]" strokeweight=".5pt">
                  <v:stroke endarrow="block" joinstyle="miter"/>
                </v:shape>
                <v:shape id="_x0000_s1347" type="#_x0000_t202" style="position:absolute;left:12420;top:6096;width:3600;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" stroked="f">
                  <v:textbox>
                    <w:txbxContent>
                      <w:p w14:paraId="1D5BB3AD" w14:textId="77777777" w:rsidR="00B9124E" w:rsidRPr="000B016D" w:rsidRDefault="00B9124E" w:rsidP="004A344C">
                        <w:pPr>
                          <w:rPr>
                            <w:sz w:val="14"/>
                            <w:szCs w:val="14"/>
                          </w:rPr>
                        </w:pPr>
                        <w:r w:rsidRPr="0029761B">
                          <w:rPr>
                            <w:sz w:val="14"/>
                            <w:szCs w:val="14"/>
                          </w:rPr>
                          <w:t>Si</w:t>
                        </w:r>
                      </w:p>
                    </w:txbxContent>
                  </v:textbox>
                </v:shape>
                <v:shape id="_x0000_s1348" type="#_x0000_t202" style="position:absolute;left:6477;top:15011;width:3594;height:2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" stroked="f">
                  <v:textbox>
                    <w:txbxContent>
                      <w:p w14:paraId="49C11C7F" w14:textId="77777777" w:rsidR="00B9124E" w:rsidRPr="000B016D" w:rsidRDefault="00B9124E" w:rsidP="0029761B">
                        <w:pPr>
                          <w:rPr>
                            <w:sz w:val="14"/>
                            <w:szCs w:val="14"/>
                          </w:rPr>
                        </w:pPr>
                        <w:r w:rsidRPr="000B016D">
                          <w:rPr>
                            <w:sz w:val="14"/>
                            <w:szCs w:val="14"/>
                          </w:rPr>
                          <w:t>No</w:t>
                        </w:r>
                      </w:p>
                    </w:txbxContent>
                  </v:textbox>
                </v:shape>
              </v:group>
            </w:pict>
          </mc:Fallback>
        </mc:AlternateContent>
      </w:r>
    </w:p>
    <w:p w14:paraId="5460771F" w14:textId="77777777" w:rsidR="00E453E8" w:rsidRPr="000B016D" w:rsidRDefault="00E453E8" w:rsidP="00E453E8">
      <w:pPr>
        <w:rPr>
          <w:lang w:eastAsia="es-ES"/>
        </w:rPr>
      </w:pPr>
      <w:r w:rsidRPr="00AD243D">
        <w:rPr>
          <w:noProof/>
          <w:lang w:eastAsia="es-SV"/>
        </w:rPr>
        <mc:AlternateContent>
          <mc:Choice Requires="wps">
            <w:drawing>
              <wp:anchor distT="0" distB="0" distL="114300" distR="114300" simplePos="0" relativeHeight="251603968" behindDoc="0" locked="0" layoutInCell="1" allowOverlap="1" wp14:anchorId="763856BC" wp14:editId="09B46F6C">
                <wp:simplePos x="0" y="0"/>
                <wp:positionH relativeFrom="column">
                  <wp:posOffset>685165</wp:posOffset>
                </wp:positionH>
                <wp:positionV relativeFrom="paragraph">
                  <wp:posOffset>160020</wp:posOffset>
                </wp:positionV>
                <wp:extent cx="0" cy="236855"/>
                <wp:effectExtent l="76200" t="0" r="57150" b="48895"/>
                <wp:wrapNone/>
                <wp:docPr id="237" name="Conector recto de flecha 237"/>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E71FD0" id="Conector recto de flecha 237" o:spid="_x0000_s1026" type="#_x0000_t32" style="position:absolute;margin-left:53.95pt;margin-top:12.6pt;width:0;height:18.65pt;z-index:25186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" strokecolor="black [3200]" strokeweight=".5pt">
                <v:stroke endarrow="block" joinstyle="miter"/>
              </v:shape>
            </w:pict>
          </mc:Fallback>
        </mc:AlternateContent>
      </w:r>
    </w:p>
    <w:p w14:paraId="13C6B0E3" w14:textId="77777777" w:rsidR="00E453E8" w:rsidRPr="000B016D" w:rsidRDefault="00E453E8" w:rsidP="00E453E8">
      <w:pPr>
        <w:rPr>
          <w:lang w:eastAsia="es-ES"/>
        </w:rPr>
      </w:pPr>
    </w:p>
    <w:p w14:paraId="487CB906" w14:textId="12B99DF0" w:rsidR="00E453E8" w:rsidRPr="000B016D" w:rsidRDefault="00E453E8" w:rsidP="00E453E8">
      <w:pPr>
        <w:rPr>
          <w:lang w:eastAsia="es-ES"/>
        </w:rPr>
      </w:pPr>
    </w:p>
    <w:p w14:paraId="73D2FCBC" w14:textId="1785D365" w:rsidR="00E453E8" w:rsidRPr="000B016D" w:rsidRDefault="00E453E8" w:rsidP="00E453E8">
      <w:pPr>
        <w:rPr>
          <w:lang w:eastAsia="es-ES"/>
        </w:rPr>
      </w:pPr>
    </w:p>
    <w:p w14:paraId="0036A52C" w14:textId="3A7103D4" w:rsidR="00E453E8" w:rsidRPr="000B016D" w:rsidRDefault="00E453E8" w:rsidP="00E453E8">
      <w:pPr>
        <w:rPr>
          <w:lang w:eastAsia="es-ES"/>
        </w:rPr>
      </w:pPr>
    </w:p>
    <w:p w14:paraId="4B6B399D" w14:textId="267E948D" w:rsidR="00E453E8" w:rsidRPr="000B016D" w:rsidRDefault="00E453E8" w:rsidP="00E453E8">
      <w:pPr>
        <w:rPr>
          <w:lang w:eastAsia="es-ES"/>
        </w:rPr>
      </w:pPr>
    </w:p>
    <w:p w14:paraId="6B8E1174" w14:textId="32F36A45" w:rsidR="00E453E8" w:rsidRPr="000B016D" w:rsidRDefault="00E453E8" w:rsidP="00E453E8">
      <w:pPr>
        <w:rPr>
          <w:lang w:eastAsia="es-ES"/>
        </w:rPr>
      </w:pPr>
    </w:p>
    <w:p w14:paraId="44407A10" w14:textId="7CF0603D" w:rsidR="00E453E8" w:rsidRPr="000B016D" w:rsidRDefault="0029761B" w:rsidP="00E453E8">
      <w:pPr>
        <w:rPr>
          <w:lang w:eastAsia="es-ES"/>
        </w:rPr>
      </w:pPr>
      <w:r w:rsidRPr="00AD243D">
        <w:rPr>
          <w:noProof/>
          <w:lang w:eastAsia="es-SV"/>
        </w:rPr>
        <mc:AlternateContent>
          <mc:Choice Requires="wps">
            <w:drawing>
              <wp:anchor distT="0" distB="0" distL="114300" distR="114300" simplePos="0" relativeHeight="251604992" behindDoc="0" locked="0" layoutInCell="1" allowOverlap="1" wp14:anchorId="287C0C14" wp14:editId="6A232599">
                <wp:simplePos x="0" y="0"/>
                <wp:positionH relativeFrom="column">
                  <wp:posOffset>5223510</wp:posOffset>
                </wp:positionH>
                <wp:positionV relativeFrom="paragraph">
                  <wp:posOffset>90170</wp:posOffset>
                </wp:positionV>
                <wp:extent cx="0" cy="236855"/>
                <wp:effectExtent l="76200" t="0" r="57150" b="48895"/>
                <wp:wrapNone/>
                <wp:docPr id="238" name="Conector recto de flecha 238"/>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A41EC3" id="Conector recto de flecha 238" o:spid="_x0000_s1026" type="#_x0000_t32" style="position:absolute;margin-left:411.3pt;margin-top:7.1pt;width:0;height:18.65pt;z-index:25186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" strokecolor="black [3200]" strokeweight=".5pt">
                <v:stroke endarrow="block" joinstyle="miter"/>
              </v:shape>
            </w:pict>
          </mc:Fallback>
        </mc:AlternateContent>
      </w:r>
      <w:r w:rsidRPr="00AD243D">
        <w:rPr>
          <w:noProof/>
          <w:lang w:eastAsia="es-SV"/>
        </w:rPr>
        <mc:AlternateContent>
          <mc:Choice Requires="wps">
            <w:drawing>
              <wp:anchor distT="0" distB="0" distL="114300" distR="114300" simplePos="0" relativeHeight="251607040" behindDoc="0" locked="0" layoutInCell="1" allowOverlap="1" wp14:anchorId="05CD87FD" wp14:editId="61665498">
                <wp:simplePos x="0" y="0"/>
                <wp:positionH relativeFrom="column">
                  <wp:posOffset>2355215</wp:posOffset>
                </wp:positionH>
                <wp:positionV relativeFrom="paragraph">
                  <wp:posOffset>78105</wp:posOffset>
                </wp:positionV>
                <wp:extent cx="0" cy="236855"/>
                <wp:effectExtent l="76200" t="0" r="57150" b="48895"/>
                <wp:wrapNone/>
                <wp:docPr id="249" name="Conector recto de flecha 24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D09088" id="Conector recto de flecha 249" o:spid="_x0000_s1026" type="#_x0000_t32" style="position:absolute;margin-left:185.45pt;margin-top:6.15pt;width:0;height:18.65pt;z-index:25186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" strokecolor="black [3200]" strokeweight=".5pt">
                <v:stroke endarrow="block" joinstyle="miter"/>
              </v:shape>
            </w:pict>
          </mc:Fallback>
        </mc:AlternateContent>
      </w:r>
      <w:r w:rsidR="00841CB1" w:rsidRPr="00AD243D">
        <w:rPr>
          <w:noProof/>
          <w:lang w:eastAsia="es-SV"/>
        </w:rPr>
        <mc:AlternateContent>
          <mc:Choice Requires="wps">
            <w:drawing>
              <wp:anchor distT="0" distB="0" distL="114300" distR="114300" simplePos="0" relativeHeight="251608064" behindDoc="0" locked="0" layoutInCell="1" allowOverlap="1" wp14:anchorId="1875EA95" wp14:editId="2DC82848">
                <wp:simplePos x="0" y="0"/>
                <wp:positionH relativeFrom="column">
                  <wp:posOffset>689398</wp:posOffset>
                </wp:positionH>
                <wp:positionV relativeFrom="paragraph">
                  <wp:posOffset>75353</wp:posOffset>
                </wp:positionV>
                <wp:extent cx="0" cy="1312334"/>
                <wp:effectExtent l="76200" t="0" r="57150" b="59690"/>
                <wp:wrapNone/>
                <wp:docPr id="254" name="Conector recto de flecha 254"/>
                <wp:cNvGraphicFramePr/>
                <a:graphic xmlns:a="http://schemas.openxmlformats.org/drawingml/2006/main">
                  <a:graphicData uri="http://schemas.microsoft.com/office/word/2010/wordprocessingShape">
                    <wps:wsp>
                      <wps:cNvCnPr/>
                      <wps:spPr>
                        <a:xfrm>
                          <a:off x="0" y="0"/>
                          <a:ext cx="0" cy="13123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AAC6A4" id="Conector recto de flecha 254" o:spid="_x0000_s1026" type="#_x0000_t32" style="position:absolute;margin-left:54.3pt;margin-top:5.95pt;width:0;height:103.35pt;z-index:25191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" strokecolor="black [3200]" strokeweight=".5pt">
                <v:stroke endarrow="block" joinstyle="miter"/>
              </v:shape>
            </w:pict>
          </mc:Fallback>
        </mc:AlternateContent>
      </w:r>
    </w:p>
    <w:p w14:paraId="78979971" w14:textId="472284DE" w:rsidR="00E453E8" w:rsidRPr="000B016D" w:rsidRDefault="00E453E8" w:rsidP="00E453E8">
      <w:pPr>
        <w:rPr>
          <w:lang w:eastAsia="es-ES"/>
        </w:rPr>
      </w:pPr>
    </w:p>
    <w:p w14:paraId="6AE677E3" w14:textId="410A92BF" w:rsidR="00E453E8" w:rsidRPr="000B016D" w:rsidRDefault="00E453E8" w:rsidP="00E453E8">
      <w:pPr>
        <w:rPr>
          <w:lang w:eastAsia="es-ES"/>
        </w:rPr>
      </w:pPr>
    </w:p>
    <w:p w14:paraId="269238C7" w14:textId="77777777" w:rsidR="00E453E8" w:rsidRPr="000B016D" w:rsidRDefault="00E453E8" w:rsidP="00E453E8">
      <w:pPr>
        <w:rPr>
          <w:lang w:eastAsia="es-ES"/>
        </w:rPr>
      </w:pPr>
    </w:p>
    <w:p w14:paraId="5298E0C4" w14:textId="77777777" w:rsidR="00E453E8" w:rsidRPr="000B016D" w:rsidRDefault="00E453E8" w:rsidP="00E453E8">
      <w:pPr>
        <w:rPr>
          <w:lang w:eastAsia="es-ES"/>
        </w:rPr>
      </w:pPr>
    </w:p>
    <w:p w14:paraId="4DF39B11" w14:textId="52D7459F" w:rsidR="00E453E8" w:rsidRPr="000B016D" w:rsidRDefault="0029761B" w:rsidP="00E453E8">
      <w:pPr>
        <w:rPr>
          <w:lang w:eastAsia="es-ES"/>
        </w:rPr>
      </w:pPr>
      <w:r w:rsidRPr="00AD243D">
        <w:rPr>
          <w:noProof/>
          <w:lang w:eastAsia="es-SV"/>
        </w:rPr>
        <mc:AlternateContent>
          <mc:Choice Requires="wps">
            <w:drawing>
              <wp:anchor distT="0" distB="0" distL="114300" distR="114300" simplePos="0" relativeHeight="251606016" behindDoc="0" locked="0" layoutInCell="1" allowOverlap="1" wp14:anchorId="037AB3C7" wp14:editId="72BE1C8F">
                <wp:simplePos x="0" y="0"/>
                <wp:positionH relativeFrom="column">
                  <wp:posOffset>5236845</wp:posOffset>
                </wp:positionH>
                <wp:positionV relativeFrom="paragraph">
                  <wp:posOffset>148590</wp:posOffset>
                </wp:positionV>
                <wp:extent cx="0" cy="236855"/>
                <wp:effectExtent l="76200" t="0" r="57150" b="48895"/>
                <wp:wrapNone/>
                <wp:docPr id="245" name="Conector recto de flecha 245"/>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B69A06" id="Conector recto de flecha 245" o:spid="_x0000_s1026" type="#_x0000_t32" style="position:absolute;margin-left:412.35pt;margin-top:11.7pt;width:0;height:18.65pt;z-index:25186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" strokecolor="black [3200]" strokeweight=".5pt">
                <v:stroke endarrow="block" joinstyle="miter"/>
              </v:shape>
            </w:pict>
          </mc:Fallback>
        </mc:AlternateContent>
      </w:r>
    </w:p>
    <w:p w14:paraId="1590A92E" w14:textId="03EDBF79" w:rsidR="00E453E8" w:rsidRPr="000B016D" w:rsidRDefault="00E453E8" w:rsidP="00E453E8">
      <w:pPr>
        <w:rPr>
          <w:lang w:eastAsia="es-ES"/>
        </w:rPr>
      </w:pPr>
    </w:p>
    <w:p w14:paraId="69B7008E" w14:textId="1CAC0252" w:rsidR="00E453E8" w:rsidRPr="000B016D" w:rsidRDefault="00E453E8" w:rsidP="00E453E8">
      <w:pPr>
        <w:rPr>
          <w:lang w:eastAsia="es-ES"/>
        </w:rPr>
      </w:pPr>
    </w:p>
    <w:p w14:paraId="2C9D464B" w14:textId="5C5E3B69" w:rsidR="00E453E8" w:rsidRPr="000B016D" w:rsidRDefault="00E453E8" w:rsidP="00E453E8">
      <w:pPr>
        <w:rPr>
          <w:lang w:eastAsia="es-ES"/>
        </w:rPr>
      </w:pPr>
    </w:p>
    <w:p w14:paraId="289E64A5" w14:textId="1907BBC0" w:rsidR="00E453E8" w:rsidRPr="000B016D" w:rsidRDefault="00E453E8" w:rsidP="00E453E8">
      <w:pPr>
        <w:rPr>
          <w:lang w:eastAsia="es-ES"/>
        </w:rPr>
      </w:pPr>
    </w:p>
    <w:p w14:paraId="5F87C6A9" w14:textId="77777777" w:rsidR="00E453E8" w:rsidRPr="000B016D" w:rsidRDefault="00E453E8" w:rsidP="00E453E8">
      <w:pPr>
        <w:rPr>
          <w:lang w:eastAsia="es-ES"/>
        </w:rPr>
      </w:pPr>
    </w:p>
    <w:p w14:paraId="76DD2E7D" w14:textId="77777777" w:rsidR="00E453E8" w:rsidRPr="000B016D" w:rsidRDefault="00E453E8" w:rsidP="00E453E8">
      <w:pPr>
        <w:rPr>
          <w:lang w:eastAsia="es-ES"/>
        </w:rPr>
      </w:pPr>
    </w:p>
    <w:p w14:paraId="1E4D5D3C" w14:textId="77777777" w:rsidR="00E453E8" w:rsidRPr="000B016D" w:rsidRDefault="00E453E8" w:rsidP="00E453E8">
      <w:pPr>
        <w:rPr>
          <w:lang w:eastAsia="es-ES"/>
        </w:rPr>
      </w:pPr>
    </w:p>
    <w:p w14:paraId="18FE88F6" w14:textId="77777777" w:rsidR="00E453E8" w:rsidRPr="000B016D" w:rsidRDefault="00E453E8" w:rsidP="00E453E8">
      <w:pPr>
        <w:rPr>
          <w:lang w:eastAsia="es-ES"/>
        </w:rPr>
      </w:pPr>
    </w:p>
    <w:p w14:paraId="77D907C0" w14:textId="77777777" w:rsidR="00E453E8" w:rsidRPr="000B016D" w:rsidRDefault="00E453E8" w:rsidP="00E453E8">
      <w:pPr>
        <w:rPr>
          <w:lang w:eastAsia="es-ES"/>
        </w:rPr>
      </w:pPr>
    </w:p>
    <w:p w14:paraId="5C0B4E67" w14:textId="77777777" w:rsidR="00E453E8" w:rsidRPr="000B016D" w:rsidRDefault="00E453E8" w:rsidP="00E453E8">
      <w:pPr>
        <w:rPr>
          <w:lang w:eastAsia="es-ES"/>
        </w:rPr>
      </w:pPr>
    </w:p>
    <w:p w14:paraId="38CBB6C9" w14:textId="77777777" w:rsidR="00F1547B" w:rsidRPr="000B016D" w:rsidRDefault="00F1547B" w:rsidP="00E453E8">
      <w:pPr>
        <w:rPr>
          <w:lang w:eastAsia="es-ES"/>
        </w:rPr>
      </w:pPr>
    </w:p>
    <w:p w14:paraId="7A301009" w14:textId="77777777" w:rsidR="00F1547B" w:rsidRPr="000B016D" w:rsidRDefault="00F1547B" w:rsidP="00E453E8">
      <w:pPr>
        <w:rPr>
          <w:lang w:eastAsia="es-ES"/>
        </w:rPr>
      </w:pPr>
    </w:p>
    <w:p w14:paraId="20E4335D" w14:textId="77777777" w:rsidR="00E453E8" w:rsidRPr="000B016D" w:rsidRDefault="00E453E8" w:rsidP="00E453E8">
      <w:pPr>
        <w:rPr>
          <w:lang w:eastAsia="es-ES"/>
        </w:rPr>
      </w:pPr>
    </w:p>
    <w:p w14:paraId="6D9347A1" w14:textId="77777777" w:rsidR="00E453E8" w:rsidRPr="000B016D" w:rsidRDefault="00E453E8" w:rsidP="00E453E8">
      <w:pPr>
        <w:rPr>
          <w:lang w:eastAsia="es-ES"/>
        </w:rPr>
      </w:pPr>
      <w:r w:rsidRPr="000B016D">
        <w:rPr>
          <w:lang w:eastAsia="es-ES"/>
        </w:rPr>
        <w:br w:type="page"/>
      </w:r>
    </w:p>
    <w:p w14:paraId="462FEB51" w14:textId="786B1230" w:rsidR="000B4FCB" w:rsidRPr="00922C29" w:rsidRDefault="000B4FCB" w:rsidP="000B4FCB">
      <w:pPr>
        <w:pStyle w:val="Titulo2"/>
        <w:rPr>
          <w:szCs w:val="22"/>
          <w:lang w:val="es-SV"/>
        </w:rPr>
      </w:pPr>
      <w:bookmarkStart w:id="31" w:name="_Toc50031840"/>
      <w:r w:rsidRPr="0001058E">
        <w:rPr>
          <w:szCs w:val="22"/>
          <w:lang w:val="es-SV"/>
        </w:rPr>
        <w:lastRenderedPageBreak/>
        <w:t xml:space="preserve">4.3 </w:t>
      </w:r>
      <w:r w:rsidR="005A1228">
        <w:rPr>
          <w:szCs w:val="22"/>
          <w:lang w:val="es-SV"/>
        </w:rPr>
        <w:t>S</w:t>
      </w:r>
      <w:r w:rsidR="00937FD6" w:rsidRPr="0001058E">
        <w:rPr>
          <w:szCs w:val="22"/>
          <w:lang w:val="es-SV"/>
        </w:rPr>
        <w:t>ub proceso</w:t>
      </w:r>
      <w:r w:rsidRPr="0001058E">
        <w:rPr>
          <w:szCs w:val="22"/>
          <w:lang w:val="es-SV"/>
        </w:rPr>
        <w:t xml:space="preserve">: </w:t>
      </w:r>
      <w:r w:rsidR="00937FD6">
        <w:rPr>
          <w:szCs w:val="22"/>
          <w:lang w:val="es-SV"/>
        </w:rPr>
        <w:t>Acceso a la informacion pú</w:t>
      </w:r>
      <w:r w:rsidR="00937FD6" w:rsidRPr="0001058E">
        <w:rPr>
          <w:szCs w:val="22"/>
          <w:lang w:val="es-SV"/>
        </w:rPr>
        <w:t>blica reservada</w:t>
      </w:r>
      <w:bookmarkEnd w:id="31"/>
    </w:p>
    <w:p w14:paraId="376357C5" w14:textId="2FB5119E" w:rsidR="000B4FCB" w:rsidRPr="00922C29" w:rsidRDefault="000B4FCB" w:rsidP="000B4FCB">
      <w:pPr>
        <w:pStyle w:val="Ttulo3"/>
        <w:rPr>
          <w:szCs w:val="22"/>
          <w:lang w:val="es-SV"/>
        </w:rPr>
      </w:pPr>
      <w:bookmarkStart w:id="32" w:name="_Toc50031841"/>
      <w:r w:rsidRPr="00922C29">
        <w:rPr>
          <w:szCs w:val="22"/>
          <w:lang w:val="es-SV"/>
        </w:rPr>
        <w:t xml:space="preserve">4.3.1. Clasificación de información </w:t>
      </w:r>
      <w:r w:rsidR="006F46F3" w:rsidRPr="00922C29">
        <w:rPr>
          <w:szCs w:val="22"/>
          <w:lang w:val="es-SV"/>
        </w:rPr>
        <w:t xml:space="preserve">pública </w:t>
      </w:r>
      <w:r w:rsidRPr="00922C29">
        <w:rPr>
          <w:szCs w:val="22"/>
          <w:lang w:val="es-SV"/>
        </w:rPr>
        <w:t>reservada</w:t>
      </w:r>
      <w:bookmarkEnd w:id="32"/>
    </w:p>
    <w:p w14:paraId="792AF622" w14:textId="77777777" w:rsidR="000B4FCB" w:rsidRPr="00922C29" w:rsidRDefault="000B4FCB" w:rsidP="00922C29">
      <w:pPr>
        <w:ind w:left="567"/>
        <w:rPr>
          <w:b/>
          <w:i/>
        </w:rPr>
      </w:pPr>
      <w:r w:rsidRPr="00922C29">
        <w:rPr>
          <w:b/>
          <w:i/>
        </w:rPr>
        <w:t>Propósito del procedimiento</w:t>
      </w:r>
    </w:p>
    <w:p w14:paraId="7C43D3D8" w14:textId="358425D2" w:rsidR="003A34F9" w:rsidRPr="00AD243D" w:rsidRDefault="003A34F9" w:rsidP="00922C29">
      <w:pPr>
        <w:ind w:left="567"/>
      </w:pPr>
      <w:r w:rsidRPr="00AD243D">
        <w:t xml:space="preserve">Establecer el procedimiento de la </w:t>
      </w:r>
      <w:r w:rsidR="006F46F3" w:rsidRPr="00AD243D">
        <w:t xml:space="preserve">clasificación de información </w:t>
      </w:r>
      <w:r w:rsidRPr="00AD243D">
        <w:t>conforme a lo establecido en la ley y el reglamento.</w:t>
      </w:r>
    </w:p>
    <w:p w14:paraId="5122F9C2" w14:textId="77777777" w:rsidR="003A34F9" w:rsidRPr="00AD243D" w:rsidRDefault="003A34F9" w:rsidP="00922C29">
      <w:pPr>
        <w:ind w:left="567"/>
      </w:pPr>
    </w:p>
    <w:p w14:paraId="45D474CC" w14:textId="03639CD3" w:rsidR="003A34F9" w:rsidRPr="00922C29" w:rsidRDefault="003A34F9" w:rsidP="00922C29">
      <w:pPr>
        <w:pStyle w:val="Prrafodelista"/>
        <w:ind w:left="567"/>
        <w:rPr>
          <w:rFonts w:cs="Times New Roman"/>
          <w:b/>
          <w:i/>
          <w:lang w:val="es-SV"/>
        </w:rPr>
      </w:pPr>
      <w:r w:rsidRPr="00922C29">
        <w:rPr>
          <w:rFonts w:cs="Times New Roman"/>
          <w:b/>
          <w:i/>
          <w:lang w:val="es-SV"/>
        </w:rPr>
        <w:t>Alcance</w:t>
      </w:r>
    </w:p>
    <w:p w14:paraId="0291907A" w14:textId="235F98CA" w:rsidR="003A34F9" w:rsidRPr="00922C29" w:rsidRDefault="003A34F9" w:rsidP="00922C29">
      <w:pPr>
        <w:pStyle w:val="Prrafodelista"/>
        <w:ind w:left="567"/>
        <w:jc w:val="both"/>
        <w:rPr>
          <w:rFonts w:cs="Times New Roman"/>
          <w:lang w:val="es-SV"/>
        </w:rPr>
      </w:pPr>
      <w:r w:rsidRPr="00922C29">
        <w:rPr>
          <w:rFonts w:cs="Times New Roman"/>
          <w:lang w:val="es-SV"/>
        </w:rPr>
        <w:t>Este procedimiento será aprobado por el Concejo Municipal y las unidades administrativas propondrán los documentos que pueden ser reservados.</w:t>
      </w:r>
    </w:p>
    <w:p w14:paraId="25604E0C" w14:textId="77777777" w:rsidR="003A34F9" w:rsidRPr="00AD243D" w:rsidRDefault="003A34F9" w:rsidP="00922C29">
      <w:pPr>
        <w:ind w:left="567"/>
      </w:pPr>
    </w:p>
    <w:p w14:paraId="14489198" w14:textId="77777777" w:rsidR="00922C29" w:rsidRPr="00922C29" w:rsidRDefault="00922C29" w:rsidP="00922C29">
      <w:pPr>
        <w:spacing w:line="276" w:lineRule="auto"/>
        <w:ind w:left="567"/>
        <w:rPr>
          <w:b/>
          <w:i/>
        </w:rPr>
      </w:pPr>
      <w:r w:rsidRPr="00922C29">
        <w:rPr>
          <w:b/>
          <w:i/>
        </w:rPr>
        <w:t>Documentos de referencia</w:t>
      </w:r>
    </w:p>
    <w:p w14:paraId="67413D7D" w14:textId="5272E3C6" w:rsidR="003A34F9" w:rsidRPr="00490395" w:rsidRDefault="00730D61" w:rsidP="00270F2D">
      <w:pPr>
        <w:pStyle w:val="Prrafodelista"/>
        <w:numPr>
          <w:ilvl w:val="0"/>
          <w:numId w:val="46"/>
        </w:numPr>
        <w:ind w:left="709" w:hanging="142"/>
        <w:jc w:val="both"/>
        <w:rPr>
          <w:rFonts w:cs="Times New Roman"/>
          <w:lang w:val="es-SV"/>
        </w:rPr>
      </w:pPr>
      <w:r w:rsidRPr="00A23646">
        <w:rPr>
          <w:rFonts w:cs="Times New Roman"/>
          <w:lang w:val="es-SV"/>
        </w:rPr>
        <w:t>Acuerdo municipal de designación de la persona para clasificar</w:t>
      </w:r>
      <w:r w:rsidR="00F95C49" w:rsidRPr="00A23646">
        <w:rPr>
          <w:rFonts w:cs="Times New Roman"/>
          <w:lang w:val="es-SV"/>
        </w:rPr>
        <w:t xml:space="preserve"> </w:t>
      </w:r>
      <w:r w:rsidR="00031FFA">
        <w:rPr>
          <w:rFonts w:cs="Times New Roman"/>
          <w:lang w:val="es-SV"/>
        </w:rPr>
        <w:t xml:space="preserve">o de </w:t>
      </w:r>
      <w:r w:rsidR="00F95C49" w:rsidRPr="00A23646">
        <w:rPr>
          <w:rFonts w:cs="Times New Roman"/>
          <w:lang w:val="es-SV"/>
        </w:rPr>
        <w:t>la Comisión de Clasificación de la Información Municipal</w:t>
      </w:r>
      <w:r w:rsidR="00031FFA">
        <w:rPr>
          <w:rFonts w:cs="Times New Roman"/>
          <w:lang w:val="es-SV"/>
        </w:rPr>
        <w:t xml:space="preserve"> (</w:t>
      </w:r>
      <w:r w:rsidR="00031FFA" w:rsidRPr="00490395">
        <w:rPr>
          <w:rFonts w:cs="Times New Roman"/>
          <w:lang w:val="es-SV"/>
        </w:rPr>
        <w:t>CCIM)</w:t>
      </w:r>
      <w:r w:rsidR="00A23646" w:rsidRPr="00490395">
        <w:rPr>
          <w:rFonts w:cs="Times New Roman"/>
          <w:lang w:val="es-SV"/>
        </w:rPr>
        <w:t xml:space="preserve"> (anexo 3</w:t>
      </w:r>
      <w:r w:rsidR="00E2119D" w:rsidRPr="00490395">
        <w:rPr>
          <w:rFonts w:cs="Times New Roman"/>
          <w:lang w:val="es-SV"/>
        </w:rPr>
        <w:t>7</w:t>
      </w:r>
      <w:r w:rsidR="00A23646" w:rsidRPr="00490395">
        <w:rPr>
          <w:rFonts w:cs="Times New Roman"/>
          <w:lang w:val="es-SV"/>
        </w:rPr>
        <w:t>)</w:t>
      </w:r>
      <w:r w:rsidR="00031FFA" w:rsidRPr="00490395">
        <w:rPr>
          <w:rFonts w:cs="Times New Roman"/>
          <w:lang w:val="es-SV"/>
        </w:rPr>
        <w:t>.</w:t>
      </w:r>
    </w:p>
    <w:p w14:paraId="220FDCEC" w14:textId="4FE1A48C" w:rsidR="00730D61" w:rsidRPr="00071801" w:rsidRDefault="00730D61" w:rsidP="00031FFA">
      <w:pPr>
        <w:pStyle w:val="Prrafodelista"/>
        <w:numPr>
          <w:ilvl w:val="0"/>
          <w:numId w:val="46"/>
        </w:numPr>
        <w:ind w:left="709" w:hanging="142"/>
        <w:jc w:val="both"/>
        <w:rPr>
          <w:rFonts w:cs="Times New Roman"/>
          <w:lang w:val="es-SV"/>
        </w:rPr>
      </w:pPr>
      <w:r w:rsidRPr="00490395">
        <w:rPr>
          <w:rFonts w:cs="Times New Roman"/>
          <w:lang w:val="es-SV"/>
        </w:rPr>
        <w:t>A</w:t>
      </w:r>
      <w:r w:rsidR="00071801" w:rsidRPr="00490395">
        <w:rPr>
          <w:rFonts w:cs="Times New Roman"/>
          <w:lang w:val="es-SV"/>
        </w:rPr>
        <w:t xml:space="preserve">cto administrativo de declaración de reserva de información </w:t>
      </w:r>
      <w:r w:rsidR="00071801">
        <w:rPr>
          <w:rFonts w:cs="Times New Roman"/>
          <w:lang w:val="es-SV"/>
        </w:rPr>
        <w:t>(acuerdo municipal</w:t>
      </w:r>
      <w:r w:rsidR="00E2119D">
        <w:rPr>
          <w:rFonts w:cs="Times New Roman"/>
          <w:lang w:val="es-SV"/>
        </w:rPr>
        <w:t xml:space="preserve">. </w:t>
      </w:r>
      <w:r w:rsidR="00071801" w:rsidRPr="00071801">
        <w:rPr>
          <w:rFonts w:cs="Times New Roman"/>
          <w:lang w:val="es-SV"/>
        </w:rPr>
        <w:t>anexo 1</w:t>
      </w:r>
      <w:r w:rsidR="00E2119D">
        <w:rPr>
          <w:rFonts w:cs="Times New Roman"/>
          <w:lang w:val="es-SV"/>
        </w:rPr>
        <w:t>0</w:t>
      </w:r>
      <w:r w:rsidR="00071801" w:rsidRPr="00071801">
        <w:rPr>
          <w:rFonts w:cs="Times New Roman"/>
          <w:lang w:val="es-SV"/>
        </w:rPr>
        <w:t>)</w:t>
      </w:r>
      <w:r w:rsidR="00031FFA">
        <w:rPr>
          <w:rFonts w:cs="Times New Roman"/>
          <w:lang w:val="es-SV"/>
        </w:rPr>
        <w:t>.</w:t>
      </w:r>
    </w:p>
    <w:p w14:paraId="267D53B8" w14:textId="1E726494" w:rsidR="00730D61" w:rsidRPr="00071801" w:rsidRDefault="00071801" w:rsidP="00270F2D">
      <w:pPr>
        <w:pStyle w:val="Prrafodelista"/>
        <w:numPr>
          <w:ilvl w:val="0"/>
          <w:numId w:val="46"/>
        </w:numPr>
        <w:ind w:left="567" w:firstLine="0"/>
        <w:rPr>
          <w:rFonts w:cs="Times New Roman"/>
          <w:lang w:val="es-SV"/>
        </w:rPr>
      </w:pPr>
      <w:r w:rsidRPr="00071801">
        <w:rPr>
          <w:rFonts w:cs="Times New Roman"/>
          <w:lang w:val="es-SV"/>
        </w:rPr>
        <w:t xml:space="preserve">Declaración </w:t>
      </w:r>
      <w:r w:rsidR="00730D61" w:rsidRPr="00071801">
        <w:rPr>
          <w:rFonts w:cs="Times New Roman"/>
          <w:lang w:val="es-SV"/>
        </w:rPr>
        <w:t>de reserva</w:t>
      </w:r>
      <w:r w:rsidR="00A23646">
        <w:rPr>
          <w:rFonts w:cs="Times New Roman"/>
          <w:lang w:val="es-SV"/>
        </w:rPr>
        <w:t xml:space="preserve"> (a</w:t>
      </w:r>
      <w:r w:rsidRPr="00071801">
        <w:rPr>
          <w:rFonts w:cs="Times New Roman"/>
          <w:lang w:val="es-SV"/>
        </w:rPr>
        <w:t>nexo 4)</w:t>
      </w:r>
      <w:r w:rsidR="00031FFA">
        <w:rPr>
          <w:rFonts w:cs="Times New Roman"/>
          <w:lang w:val="es-SV"/>
        </w:rPr>
        <w:t>.</w:t>
      </w:r>
    </w:p>
    <w:p w14:paraId="278083FE" w14:textId="77777777" w:rsidR="00730D61" w:rsidRPr="00071801" w:rsidRDefault="00730D61" w:rsidP="00922C29">
      <w:pPr>
        <w:pStyle w:val="Prrafodelista"/>
        <w:ind w:left="567"/>
        <w:rPr>
          <w:rFonts w:cs="Times New Roman"/>
          <w:lang w:val="es-SV"/>
        </w:rPr>
      </w:pPr>
    </w:p>
    <w:p w14:paraId="4CE0CA16" w14:textId="77777777" w:rsidR="003A34F9" w:rsidRPr="00922C29" w:rsidRDefault="003A34F9" w:rsidP="00922C29">
      <w:pPr>
        <w:ind w:left="567"/>
        <w:rPr>
          <w:b/>
          <w:i/>
        </w:rPr>
      </w:pPr>
      <w:r w:rsidRPr="00922C29">
        <w:rPr>
          <w:b/>
          <w:i/>
        </w:rPr>
        <w:t>Actores</w:t>
      </w:r>
    </w:p>
    <w:p w14:paraId="15EC3B96" w14:textId="1781FE06" w:rsidR="00730D61" w:rsidRPr="00922C29" w:rsidRDefault="00730D61" w:rsidP="00922C29">
      <w:pPr>
        <w:pStyle w:val="Prrafodelista"/>
        <w:ind w:left="567"/>
        <w:rPr>
          <w:rFonts w:cs="Times New Roman"/>
          <w:lang w:val="es-SV"/>
        </w:rPr>
      </w:pPr>
      <w:r w:rsidRPr="00922C29">
        <w:rPr>
          <w:rFonts w:cs="Times New Roman"/>
          <w:lang w:val="es-SV"/>
        </w:rPr>
        <w:t>Concejo Municipal</w:t>
      </w:r>
    </w:p>
    <w:p w14:paraId="70FAEF8A" w14:textId="5ED6A445" w:rsidR="00B33C30" w:rsidRPr="00922C29" w:rsidRDefault="00B33C30" w:rsidP="00922C29">
      <w:pPr>
        <w:pStyle w:val="Prrafodelista"/>
        <w:ind w:left="567"/>
        <w:rPr>
          <w:rFonts w:cs="Times New Roman"/>
          <w:lang w:val="es-SV"/>
        </w:rPr>
      </w:pPr>
      <w:r w:rsidRPr="00922C29">
        <w:rPr>
          <w:rFonts w:cs="Times New Roman"/>
          <w:lang w:val="es-SV"/>
        </w:rPr>
        <w:t>Secretar</w:t>
      </w:r>
      <w:r w:rsidR="00E038F9" w:rsidRPr="00922C29">
        <w:rPr>
          <w:rFonts w:cs="Times New Roman"/>
          <w:lang w:val="es-SV"/>
        </w:rPr>
        <w:t>í</w:t>
      </w:r>
      <w:r w:rsidRPr="00922C29">
        <w:rPr>
          <w:rFonts w:cs="Times New Roman"/>
          <w:lang w:val="es-SV"/>
        </w:rPr>
        <w:t>a Municipal</w:t>
      </w:r>
    </w:p>
    <w:p w14:paraId="66B59A7C" w14:textId="4F6A1C8F" w:rsidR="003A34F9" w:rsidRPr="00922C29" w:rsidRDefault="00730D61" w:rsidP="00922C29">
      <w:pPr>
        <w:pStyle w:val="Prrafodelista"/>
        <w:ind w:left="567"/>
        <w:rPr>
          <w:rFonts w:cs="Times New Roman"/>
          <w:lang w:val="es-SV"/>
        </w:rPr>
      </w:pPr>
      <w:r w:rsidRPr="00922C29">
        <w:rPr>
          <w:rFonts w:cs="Times New Roman"/>
          <w:lang w:val="es-SV"/>
        </w:rPr>
        <w:t>Unidades administrativas</w:t>
      </w:r>
      <w:r w:rsidR="003A34F9" w:rsidRPr="00922C29">
        <w:rPr>
          <w:rFonts w:cs="Times New Roman"/>
          <w:lang w:val="es-SV"/>
        </w:rPr>
        <w:t xml:space="preserve"> </w:t>
      </w:r>
    </w:p>
    <w:p w14:paraId="5FF487D9" w14:textId="77777777" w:rsidR="003A34F9" w:rsidRPr="00AD243D" w:rsidRDefault="003A34F9" w:rsidP="00922C29">
      <w:pPr>
        <w:ind w:left="567"/>
      </w:pPr>
    </w:p>
    <w:p w14:paraId="430C72E3" w14:textId="77777777" w:rsidR="003A34F9" w:rsidRPr="00922C29" w:rsidRDefault="003A34F9" w:rsidP="00922C29">
      <w:pPr>
        <w:ind w:left="567"/>
        <w:rPr>
          <w:b/>
          <w:i/>
        </w:rPr>
      </w:pPr>
      <w:r w:rsidRPr="00922C29">
        <w:rPr>
          <w:b/>
          <w:i/>
        </w:rPr>
        <w:t>Marco legal</w:t>
      </w:r>
    </w:p>
    <w:p w14:paraId="4FA04D40" w14:textId="77777777" w:rsidR="003A34F9" w:rsidRPr="00922C29" w:rsidRDefault="003A34F9" w:rsidP="00922C29">
      <w:pPr>
        <w:pStyle w:val="Prrafodelista"/>
        <w:ind w:left="567"/>
        <w:rPr>
          <w:rFonts w:cs="Times New Roman"/>
          <w:lang w:val="es-SV"/>
        </w:rPr>
      </w:pPr>
      <w:r w:rsidRPr="00922C29">
        <w:rPr>
          <w:rFonts w:cs="Times New Roman"/>
          <w:lang w:val="es-SV"/>
        </w:rPr>
        <w:t xml:space="preserve">Ley de Acceso a la Información Pública </w:t>
      </w:r>
    </w:p>
    <w:p w14:paraId="53C06179" w14:textId="77777777" w:rsidR="003A34F9" w:rsidRPr="00922C29" w:rsidRDefault="003A34F9" w:rsidP="00922C29">
      <w:pPr>
        <w:pStyle w:val="Prrafodelista"/>
        <w:ind w:left="567"/>
        <w:rPr>
          <w:rFonts w:cs="Times New Roman"/>
          <w:lang w:val="es-SV"/>
        </w:rPr>
      </w:pPr>
      <w:r w:rsidRPr="00922C29">
        <w:rPr>
          <w:rFonts w:cs="Times New Roman"/>
          <w:lang w:val="es-SV"/>
        </w:rPr>
        <w:t>Reglamento de la Ley de Acceso a la Información Pública</w:t>
      </w:r>
    </w:p>
    <w:p w14:paraId="166834E7" w14:textId="77777777" w:rsidR="003A34F9" w:rsidRPr="00AD243D" w:rsidRDefault="003A34F9" w:rsidP="00922C29">
      <w:pPr>
        <w:ind w:left="567"/>
      </w:pPr>
    </w:p>
    <w:p w14:paraId="36C24282" w14:textId="12A2691A" w:rsidR="003A34F9" w:rsidRPr="00922C29" w:rsidRDefault="003A34F9" w:rsidP="00922C29">
      <w:pPr>
        <w:ind w:left="567"/>
        <w:rPr>
          <w:b/>
          <w:i/>
        </w:rPr>
      </w:pPr>
      <w:r w:rsidRPr="00922C29">
        <w:rPr>
          <w:b/>
          <w:i/>
        </w:rPr>
        <w:t xml:space="preserve">Descripción de </w:t>
      </w:r>
      <w:r w:rsidR="00DA07D4" w:rsidRPr="00922C29">
        <w:rPr>
          <w:b/>
          <w:i/>
        </w:rPr>
        <w:t>act</w:t>
      </w:r>
      <w:r w:rsidRPr="00922C29">
        <w:rPr>
          <w:b/>
          <w:i/>
        </w:rPr>
        <w:t>ividades</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561"/>
        <w:gridCol w:w="3181"/>
        <w:gridCol w:w="1817"/>
        <w:gridCol w:w="1706"/>
      </w:tblGrid>
      <w:tr w:rsidR="00031FFA" w:rsidRPr="00AD243D" w14:paraId="2CD4AA24" w14:textId="77777777" w:rsidTr="00A24E1E">
        <w:trPr>
          <w:tblHeader/>
        </w:trPr>
        <w:tc>
          <w:tcPr>
            <w:tcW w:w="709" w:type="dxa"/>
            <w:shd w:val="clear" w:color="auto" w:fill="2E74B5" w:themeFill="accent1" w:themeFillShade="BF"/>
          </w:tcPr>
          <w:p w14:paraId="557E3EBB" w14:textId="77777777" w:rsidR="003A34F9" w:rsidRPr="00922C29" w:rsidRDefault="003A34F9" w:rsidP="00C0264A">
            <w:pPr>
              <w:pStyle w:val="Prrafodelista"/>
              <w:ind w:left="0"/>
              <w:jc w:val="center"/>
              <w:rPr>
                <w:rFonts w:cs="Times New Roman"/>
                <w:b/>
                <w:color w:val="FFFFFF" w:themeColor="background1"/>
                <w:lang w:val="es-SV"/>
              </w:rPr>
            </w:pPr>
            <w:r w:rsidRPr="00922C29">
              <w:rPr>
                <w:rFonts w:cs="Times New Roman"/>
                <w:b/>
                <w:color w:val="FFFFFF" w:themeColor="background1"/>
                <w:lang w:val="es-SV"/>
              </w:rPr>
              <w:t>Paso</w:t>
            </w:r>
          </w:p>
        </w:tc>
        <w:tc>
          <w:tcPr>
            <w:tcW w:w="1561" w:type="dxa"/>
            <w:shd w:val="clear" w:color="auto" w:fill="2E74B5" w:themeFill="accent1" w:themeFillShade="BF"/>
          </w:tcPr>
          <w:p w14:paraId="67396D0A" w14:textId="77777777" w:rsidR="003A34F9" w:rsidRPr="00922C29" w:rsidRDefault="003A34F9" w:rsidP="00C0264A">
            <w:pPr>
              <w:pStyle w:val="Prrafodelista"/>
              <w:ind w:left="0"/>
              <w:jc w:val="center"/>
              <w:rPr>
                <w:rFonts w:cs="Times New Roman"/>
                <w:b/>
                <w:color w:val="FFFFFF" w:themeColor="background1"/>
                <w:lang w:val="es-SV"/>
              </w:rPr>
            </w:pPr>
            <w:r w:rsidRPr="00922C29">
              <w:rPr>
                <w:rFonts w:cs="Times New Roman"/>
                <w:b/>
                <w:color w:val="FFFFFF" w:themeColor="background1"/>
                <w:lang w:val="es-SV"/>
              </w:rPr>
              <w:t>Responsable</w:t>
            </w:r>
          </w:p>
        </w:tc>
        <w:tc>
          <w:tcPr>
            <w:tcW w:w="3181" w:type="dxa"/>
            <w:shd w:val="clear" w:color="auto" w:fill="2E74B5" w:themeFill="accent1" w:themeFillShade="BF"/>
          </w:tcPr>
          <w:p w14:paraId="2119020F" w14:textId="77777777" w:rsidR="003A34F9" w:rsidRPr="00922C29" w:rsidRDefault="003A34F9" w:rsidP="00C0264A">
            <w:pPr>
              <w:pStyle w:val="Prrafodelista"/>
              <w:ind w:left="0"/>
              <w:jc w:val="center"/>
              <w:rPr>
                <w:rFonts w:cs="Times New Roman"/>
                <w:b/>
                <w:color w:val="FFFFFF" w:themeColor="background1"/>
                <w:lang w:val="es-SV"/>
              </w:rPr>
            </w:pPr>
            <w:r w:rsidRPr="00922C29">
              <w:rPr>
                <w:rFonts w:cs="Times New Roman"/>
                <w:b/>
                <w:color w:val="FFFFFF" w:themeColor="background1"/>
                <w:lang w:val="es-SV"/>
              </w:rPr>
              <w:t>Actividad</w:t>
            </w:r>
          </w:p>
        </w:tc>
        <w:tc>
          <w:tcPr>
            <w:tcW w:w="1817" w:type="dxa"/>
            <w:shd w:val="clear" w:color="auto" w:fill="2E74B5" w:themeFill="accent1" w:themeFillShade="BF"/>
          </w:tcPr>
          <w:p w14:paraId="5770C2BA" w14:textId="77777777" w:rsidR="003A34F9" w:rsidRPr="00922C29" w:rsidRDefault="003A34F9" w:rsidP="00C0264A">
            <w:pPr>
              <w:pStyle w:val="Prrafodelista"/>
              <w:ind w:left="0"/>
              <w:jc w:val="center"/>
              <w:rPr>
                <w:rFonts w:cs="Times New Roman"/>
                <w:b/>
                <w:color w:val="FFFFFF" w:themeColor="background1"/>
                <w:lang w:val="es-SV"/>
              </w:rPr>
            </w:pPr>
            <w:r w:rsidRPr="00922C29">
              <w:rPr>
                <w:rFonts w:cs="Times New Roman"/>
                <w:b/>
                <w:color w:val="FFFFFF" w:themeColor="background1"/>
                <w:lang w:val="es-SV"/>
              </w:rPr>
              <w:t>Documento de trabajo</w:t>
            </w:r>
          </w:p>
        </w:tc>
        <w:tc>
          <w:tcPr>
            <w:tcW w:w="1706" w:type="dxa"/>
            <w:shd w:val="clear" w:color="auto" w:fill="2E74B5" w:themeFill="accent1" w:themeFillShade="BF"/>
          </w:tcPr>
          <w:p w14:paraId="1BEB4C23" w14:textId="77777777" w:rsidR="003A34F9" w:rsidRPr="00922C29" w:rsidRDefault="003A34F9" w:rsidP="00C0264A">
            <w:pPr>
              <w:pStyle w:val="Prrafodelista"/>
              <w:ind w:left="0"/>
              <w:jc w:val="center"/>
              <w:rPr>
                <w:rFonts w:cs="Times New Roman"/>
                <w:b/>
                <w:color w:val="FFFFFF" w:themeColor="background1"/>
                <w:lang w:val="es-SV"/>
              </w:rPr>
            </w:pPr>
            <w:r w:rsidRPr="00922C29">
              <w:rPr>
                <w:rFonts w:cs="Times New Roman"/>
                <w:b/>
                <w:color w:val="FFFFFF" w:themeColor="background1"/>
                <w:lang w:val="es-SV"/>
              </w:rPr>
              <w:t>observación</w:t>
            </w:r>
          </w:p>
        </w:tc>
      </w:tr>
      <w:tr w:rsidR="00031FFA" w:rsidRPr="00AD243D" w14:paraId="259A4864" w14:textId="77777777" w:rsidTr="00922C29">
        <w:tc>
          <w:tcPr>
            <w:tcW w:w="709" w:type="dxa"/>
            <w:shd w:val="clear" w:color="auto" w:fill="auto"/>
          </w:tcPr>
          <w:p w14:paraId="758FEF3B" w14:textId="77777777" w:rsidR="003A34F9" w:rsidRPr="00922C29" w:rsidRDefault="003A34F9" w:rsidP="00C0264A">
            <w:pPr>
              <w:pStyle w:val="Prrafodelista"/>
              <w:ind w:left="0"/>
              <w:rPr>
                <w:rFonts w:cs="Times New Roman"/>
                <w:lang w:val="es-SV"/>
              </w:rPr>
            </w:pPr>
            <w:r w:rsidRPr="00922C29">
              <w:rPr>
                <w:rFonts w:cs="Times New Roman"/>
                <w:lang w:val="es-SV"/>
              </w:rPr>
              <w:t>1</w:t>
            </w:r>
          </w:p>
        </w:tc>
        <w:tc>
          <w:tcPr>
            <w:tcW w:w="1561" w:type="dxa"/>
            <w:shd w:val="clear" w:color="auto" w:fill="auto"/>
          </w:tcPr>
          <w:p w14:paraId="2DD9A791" w14:textId="7A24CE1A" w:rsidR="003A34F9" w:rsidRPr="00922C29" w:rsidRDefault="00730D61" w:rsidP="00C0264A">
            <w:pPr>
              <w:pStyle w:val="Prrafodelista"/>
              <w:ind w:left="0"/>
              <w:rPr>
                <w:rFonts w:cs="Times New Roman"/>
                <w:lang w:val="es-SV"/>
              </w:rPr>
            </w:pPr>
            <w:r w:rsidRPr="00922C29">
              <w:rPr>
                <w:rFonts w:cs="Times New Roman"/>
                <w:lang w:val="es-SV"/>
              </w:rPr>
              <w:t xml:space="preserve">Concejo </w:t>
            </w:r>
            <w:r w:rsidR="00673ECD" w:rsidRPr="00922C29">
              <w:rPr>
                <w:rFonts w:cs="Times New Roman"/>
                <w:lang w:val="es-SV"/>
              </w:rPr>
              <w:t>Municipal</w:t>
            </w:r>
          </w:p>
        </w:tc>
        <w:tc>
          <w:tcPr>
            <w:tcW w:w="3181" w:type="dxa"/>
            <w:shd w:val="clear" w:color="auto" w:fill="auto"/>
          </w:tcPr>
          <w:p w14:paraId="0766550D" w14:textId="16FD70B4" w:rsidR="003A34F9" w:rsidRPr="00673ECD" w:rsidRDefault="00730D61" w:rsidP="00F95C49">
            <w:pPr>
              <w:jc w:val="both"/>
            </w:pPr>
            <w:r w:rsidRPr="00673ECD">
              <w:t>Nombra</w:t>
            </w:r>
            <w:r w:rsidR="009A2BA6" w:rsidRPr="00673ECD">
              <w:t>r a</w:t>
            </w:r>
            <w:r w:rsidRPr="00673ECD">
              <w:t xml:space="preserve"> la </w:t>
            </w:r>
            <w:r w:rsidR="00052A4A" w:rsidRPr="00673ECD">
              <w:t>persona o comisión de clasificación de la i</w:t>
            </w:r>
            <w:r w:rsidR="00F95C49" w:rsidRPr="00673ECD">
              <w:t>nformac</w:t>
            </w:r>
            <w:r w:rsidR="00052A4A" w:rsidRPr="00673ECD">
              <w:t>ión m</w:t>
            </w:r>
            <w:r w:rsidR="00F95C49" w:rsidRPr="00673ECD">
              <w:t>unicipal</w:t>
            </w:r>
            <w:r w:rsidRPr="00673ECD">
              <w:t>, dentro de ella la reservada</w:t>
            </w:r>
            <w:r w:rsidR="00922C29" w:rsidRPr="00673ECD">
              <w:t>, integrada por u</w:t>
            </w:r>
            <w:r w:rsidR="00293AFA" w:rsidRPr="00673ECD">
              <w:t>n</w:t>
            </w:r>
            <w:r w:rsidR="004D6183" w:rsidRPr="00673ECD">
              <w:t xml:space="preserve"> miembro del Concejo Municipal y </w:t>
            </w:r>
            <w:r w:rsidR="004D6183" w:rsidRPr="00031FFA">
              <w:t xml:space="preserve">el </w:t>
            </w:r>
            <w:r w:rsidR="00673ECD" w:rsidRPr="00673ECD">
              <w:t>oficial de información</w:t>
            </w:r>
            <w:r w:rsidR="00031FFA">
              <w:t>.</w:t>
            </w:r>
          </w:p>
        </w:tc>
        <w:tc>
          <w:tcPr>
            <w:tcW w:w="1817" w:type="dxa"/>
            <w:shd w:val="clear" w:color="auto" w:fill="auto"/>
          </w:tcPr>
          <w:p w14:paraId="189C20C5" w14:textId="77777777" w:rsidR="003A34F9" w:rsidRPr="00AD243D" w:rsidRDefault="00730D61" w:rsidP="00031FFA">
            <w:pPr>
              <w:jc w:val="both"/>
            </w:pPr>
            <w:r w:rsidRPr="00AD243D">
              <w:t>Acuerdo municipal</w:t>
            </w:r>
          </w:p>
          <w:p w14:paraId="7BD9997A" w14:textId="279ABB0D" w:rsidR="005503DF" w:rsidRPr="00AD243D" w:rsidRDefault="005503DF" w:rsidP="00031FFA">
            <w:pPr>
              <w:jc w:val="both"/>
            </w:pPr>
          </w:p>
        </w:tc>
        <w:tc>
          <w:tcPr>
            <w:tcW w:w="1706" w:type="dxa"/>
            <w:shd w:val="clear" w:color="auto" w:fill="auto"/>
          </w:tcPr>
          <w:p w14:paraId="65E1E1A4" w14:textId="77777777" w:rsidR="003A34F9" w:rsidRPr="00922C29" w:rsidRDefault="003A34F9" w:rsidP="00C0264A">
            <w:pPr>
              <w:pStyle w:val="Prrafodelista"/>
              <w:ind w:left="0"/>
              <w:jc w:val="both"/>
              <w:rPr>
                <w:rFonts w:cs="Times New Roman"/>
                <w:lang w:val="es-SV"/>
              </w:rPr>
            </w:pPr>
          </w:p>
        </w:tc>
      </w:tr>
      <w:tr w:rsidR="00031FFA" w:rsidRPr="00AD243D" w14:paraId="385B5A7A" w14:textId="77777777" w:rsidTr="00922C29">
        <w:tc>
          <w:tcPr>
            <w:tcW w:w="709" w:type="dxa"/>
            <w:shd w:val="clear" w:color="auto" w:fill="auto"/>
          </w:tcPr>
          <w:p w14:paraId="2AD7E8D0" w14:textId="77777777" w:rsidR="003A34F9" w:rsidRPr="00922C29" w:rsidRDefault="003A34F9" w:rsidP="00C0264A">
            <w:pPr>
              <w:pStyle w:val="Prrafodelista"/>
              <w:ind w:left="0"/>
              <w:rPr>
                <w:rFonts w:cs="Times New Roman"/>
                <w:lang w:val="es-SV"/>
              </w:rPr>
            </w:pPr>
            <w:r w:rsidRPr="00922C29">
              <w:rPr>
                <w:rFonts w:cs="Times New Roman"/>
                <w:lang w:val="es-SV"/>
              </w:rPr>
              <w:t>2</w:t>
            </w:r>
          </w:p>
        </w:tc>
        <w:tc>
          <w:tcPr>
            <w:tcW w:w="1561" w:type="dxa"/>
            <w:shd w:val="clear" w:color="auto" w:fill="auto"/>
          </w:tcPr>
          <w:p w14:paraId="380B4E27" w14:textId="2061286F" w:rsidR="003A34F9" w:rsidRPr="00031FFA" w:rsidRDefault="00293AFA" w:rsidP="00C0264A">
            <w:r w:rsidRPr="00031FFA">
              <w:t>C</w:t>
            </w:r>
            <w:r w:rsidR="00031FFA" w:rsidRPr="00031FFA">
              <w:t>C</w:t>
            </w:r>
            <w:r w:rsidRPr="00031FFA">
              <w:t>IM</w:t>
            </w:r>
          </w:p>
        </w:tc>
        <w:tc>
          <w:tcPr>
            <w:tcW w:w="3181" w:type="dxa"/>
            <w:shd w:val="clear" w:color="auto" w:fill="auto"/>
          </w:tcPr>
          <w:p w14:paraId="24C1F8CC" w14:textId="20DBF6DE" w:rsidR="003A34F9" w:rsidRPr="00673ECD" w:rsidRDefault="00293AFA" w:rsidP="00C0264A">
            <w:pPr>
              <w:pStyle w:val="Prrafodelista"/>
              <w:ind w:left="0"/>
              <w:jc w:val="both"/>
              <w:rPr>
                <w:rFonts w:cs="Times New Roman"/>
                <w:lang w:val="es-SV"/>
              </w:rPr>
            </w:pPr>
            <w:r w:rsidRPr="00673ECD">
              <w:rPr>
                <w:rFonts w:cs="Times New Roman"/>
                <w:lang w:val="es-SV"/>
              </w:rPr>
              <w:t xml:space="preserve">Levantar un inventario de la información reservada en la municipalidad propuesta por las </w:t>
            </w:r>
            <w:r w:rsidRPr="00031FFA">
              <w:rPr>
                <w:rFonts w:cs="Times New Roman"/>
                <w:lang w:val="es-SV"/>
              </w:rPr>
              <w:t>unidades administrativas</w:t>
            </w:r>
            <w:r w:rsidR="00031FFA">
              <w:rPr>
                <w:rFonts w:cs="Times New Roman"/>
                <w:lang w:val="es-SV"/>
              </w:rPr>
              <w:t>.</w:t>
            </w:r>
          </w:p>
        </w:tc>
        <w:tc>
          <w:tcPr>
            <w:tcW w:w="1817" w:type="dxa"/>
            <w:shd w:val="clear" w:color="auto" w:fill="auto"/>
          </w:tcPr>
          <w:p w14:paraId="407280A7" w14:textId="43777820" w:rsidR="003A34F9" w:rsidRPr="00922C29" w:rsidRDefault="00293AFA" w:rsidP="00031FFA">
            <w:pPr>
              <w:pStyle w:val="Prrafodelista"/>
              <w:ind w:left="0"/>
              <w:jc w:val="both"/>
              <w:rPr>
                <w:rFonts w:cs="Times New Roman"/>
                <w:lang w:val="es-SV"/>
              </w:rPr>
            </w:pPr>
            <w:r w:rsidRPr="00922C29">
              <w:rPr>
                <w:rFonts w:cs="Times New Roman"/>
                <w:lang w:val="es-SV"/>
              </w:rPr>
              <w:t>Inventario de información</w:t>
            </w:r>
          </w:p>
        </w:tc>
        <w:tc>
          <w:tcPr>
            <w:tcW w:w="1706" w:type="dxa"/>
            <w:shd w:val="clear" w:color="auto" w:fill="auto"/>
          </w:tcPr>
          <w:p w14:paraId="03BE58A5" w14:textId="77777777" w:rsidR="003A34F9" w:rsidRPr="00922C29" w:rsidRDefault="003A34F9" w:rsidP="00C0264A">
            <w:pPr>
              <w:pStyle w:val="Prrafodelista"/>
              <w:ind w:left="0"/>
              <w:jc w:val="both"/>
              <w:rPr>
                <w:rFonts w:cs="Times New Roman"/>
                <w:lang w:val="es-SV"/>
              </w:rPr>
            </w:pPr>
          </w:p>
        </w:tc>
      </w:tr>
      <w:tr w:rsidR="00031FFA" w:rsidRPr="00AD243D" w14:paraId="0E751CEE" w14:textId="77777777" w:rsidTr="00922C29">
        <w:tc>
          <w:tcPr>
            <w:tcW w:w="709" w:type="dxa"/>
            <w:shd w:val="clear" w:color="auto" w:fill="auto"/>
          </w:tcPr>
          <w:p w14:paraId="23AADE6D" w14:textId="77777777" w:rsidR="003A34F9" w:rsidRPr="00922C29" w:rsidRDefault="003A34F9" w:rsidP="00C0264A">
            <w:pPr>
              <w:pStyle w:val="Prrafodelista"/>
              <w:ind w:left="0"/>
              <w:rPr>
                <w:rFonts w:cs="Times New Roman"/>
                <w:lang w:val="es-SV"/>
              </w:rPr>
            </w:pPr>
            <w:r w:rsidRPr="00922C29">
              <w:rPr>
                <w:rFonts w:cs="Times New Roman"/>
                <w:lang w:val="es-SV"/>
              </w:rPr>
              <w:t>3</w:t>
            </w:r>
          </w:p>
        </w:tc>
        <w:tc>
          <w:tcPr>
            <w:tcW w:w="1561" w:type="dxa"/>
            <w:shd w:val="clear" w:color="auto" w:fill="auto"/>
          </w:tcPr>
          <w:p w14:paraId="6D23C8D9" w14:textId="4A58E3F2" w:rsidR="003A34F9" w:rsidRPr="00031FFA" w:rsidRDefault="00293AFA" w:rsidP="00C0264A">
            <w:r w:rsidRPr="00031FFA">
              <w:t>C</w:t>
            </w:r>
            <w:r w:rsidR="00031FFA" w:rsidRPr="00031FFA">
              <w:t>C</w:t>
            </w:r>
            <w:r w:rsidRPr="00031FFA">
              <w:t>IM</w:t>
            </w:r>
          </w:p>
        </w:tc>
        <w:tc>
          <w:tcPr>
            <w:tcW w:w="3181" w:type="dxa"/>
            <w:shd w:val="clear" w:color="auto" w:fill="auto"/>
          </w:tcPr>
          <w:p w14:paraId="10DD1117" w14:textId="178FA896" w:rsidR="003A34F9" w:rsidRPr="00673ECD" w:rsidRDefault="00293AFA" w:rsidP="00031FFA">
            <w:pPr>
              <w:pStyle w:val="Prrafodelista"/>
              <w:ind w:left="0"/>
              <w:jc w:val="both"/>
              <w:rPr>
                <w:rFonts w:cs="Times New Roman"/>
                <w:lang w:val="es-SV"/>
              </w:rPr>
            </w:pPr>
            <w:r w:rsidRPr="00673ECD">
              <w:rPr>
                <w:rFonts w:cs="Times New Roman"/>
                <w:lang w:val="es-SV"/>
              </w:rPr>
              <w:t xml:space="preserve">Proponer al </w:t>
            </w:r>
            <w:r w:rsidRPr="00031FFA">
              <w:rPr>
                <w:rFonts w:cs="Times New Roman"/>
                <w:lang w:val="es-SV"/>
              </w:rPr>
              <w:t>Concejo Municipal</w:t>
            </w:r>
            <w:r w:rsidRPr="00673ECD">
              <w:rPr>
                <w:rFonts w:cs="Times New Roman"/>
                <w:lang w:val="es-SV"/>
              </w:rPr>
              <w:t xml:space="preserve"> que se designe a </w:t>
            </w:r>
            <w:r w:rsidR="004A344C" w:rsidRPr="00673ECD">
              <w:rPr>
                <w:rFonts w:cs="Times New Roman"/>
                <w:lang w:val="es-SV"/>
              </w:rPr>
              <w:t xml:space="preserve">la </w:t>
            </w:r>
            <w:r w:rsidRPr="00673ECD">
              <w:rPr>
                <w:rFonts w:cs="Times New Roman"/>
                <w:lang w:val="es-SV"/>
              </w:rPr>
              <w:t xml:space="preserve">persona </w:t>
            </w:r>
            <w:r w:rsidR="004A344C" w:rsidRPr="00673ECD">
              <w:rPr>
                <w:rFonts w:cs="Times New Roman"/>
                <w:lang w:val="es-SV"/>
              </w:rPr>
              <w:t>responsable</w:t>
            </w:r>
            <w:r w:rsidR="00031FFA">
              <w:rPr>
                <w:rFonts w:cs="Times New Roman"/>
                <w:lang w:val="es-SV"/>
              </w:rPr>
              <w:t xml:space="preserve"> como clasificador.</w:t>
            </w:r>
          </w:p>
        </w:tc>
        <w:tc>
          <w:tcPr>
            <w:tcW w:w="1817" w:type="dxa"/>
            <w:shd w:val="clear" w:color="auto" w:fill="auto"/>
          </w:tcPr>
          <w:p w14:paraId="0BE55455" w14:textId="4F073272" w:rsidR="003A34F9" w:rsidRPr="00922C29" w:rsidRDefault="00293AFA" w:rsidP="00031FFA">
            <w:pPr>
              <w:pStyle w:val="Prrafodelista"/>
              <w:ind w:left="0"/>
              <w:jc w:val="both"/>
              <w:rPr>
                <w:rFonts w:cs="Times New Roman"/>
                <w:lang w:val="es-SV"/>
              </w:rPr>
            </w:pPr>
            <w:r w:rsidRPr="00922C29">
              <w:rPr>
                <w:rFonts w:cs="Times New Roman"/>
                <w:lang w:val="es-SV"/>
              </w:rPr>
              <w:t>Acue</w:t>
            </w:r>
            <w:r w:rsidR="00031FFA">
              <w:rPr>
                <w:rFonts w:cs="Times New Roman"/>
                <w:lang w:val="es-SV"/>
              </w:rPr>
              <w:t>rdo municipal de nombramiento del clasificador</w:t>
            </w:r>
          </w:p>
        </w:tc>
        <w:tc>
          <w:tcPr>
            <w:tcW w:w="1706" w:type="dxa"/>
            <w:shd w:val="clear" w:color="auto" w:fill="auto"/>
          </w:tcPr>
          <w:p w14:paraId="77E10476" w14:textId="5C954EF1" w:rsidR="003A34F9" w:rsidRPr="00922C29" w:rsidRDefault="003A34F9" w:rsidP="00C0264A">
            <w:pPr>
              <w:pStyle w:val="Prrafodelista"/>
              <w:ind w:left="0"/>
              <w:jc w:val="both"/>
              <w:rPr>
                <w:rFonts w:cs="Times New Roman"/>
                <w:lang w:val="es-SV"/>
              </w:rPr>
            </w:pPr>
          </w:p>
        </w:tc>
      </w:tr>
      <w:tr w:rsidR="00031FFA" w:rsidRPr="00AD243D" w14:paraId="2DDCCB3F" w14:textId="77777777" w:rsidTr="00922C29">
        <w:tc>
          <w:tcPr>
            <w:tcW w:w="709" w:type="dxa"/>
            <w:shd w:val="clear" w:color="auto" w:fill="auto"/>
          </w:tcPr>
          <w:p w14:paraId="3DE385E4" w14:textId="77777777" w:rsidR="003A34F9" w:rsidRPr="00922C29" w:rsidRDefault="003A34F9" w:rsidP="00C0264A">
            <w:pPr>
              <w:pStyle w:val="Prrafodelista"/>
              <w:ind w:left="0"/>
              <w:rPr>
                <w:rFonts w:cs="Times New Roman"/>
                <w:lang w:val="es-SV"/>
              </w:rPr>
            </w:pPr>
            <w:r w:rsidRPr="00922C29">
              <w:rPr>
                <w:rFonts w:cs="Times New Roman"/>
                <w:lang w:val="es-SV"/>
              </w:rPr>
              <w:t>4</w:t>
            </w:r>
          </w:p>
        </w:tc>
        <w:tc>
          <w:tcPr>
            <w:tcW w:w="1561" w:type="dxa"/>
            <w:shd w:val="clear" w:color="auto" w:fill="auto"/>
          </w:tcPr>
          <w:p w14:paraId="5C9454D7" w14:textId="4F2D888A" w:rsidR="003A34F9" w:rsidRPr="00031FFA" w:rsidRDefault="00293AFA" w:rsidP="00C0264A">
            <w:r w:rsidRPr="00031FFA">
              <w:t>C</w:t>
            </w:r>
            <w:r w:rsidR="00031FFA" w:rsidRPr="00031FFA">
              <w:t>C</w:t>
            </w:r>
            <w:r w:rsidRPr="00031FFA">
              <w:t>IM</w:t>
            </w:r>
          </w:p>
        </w:tc>
        <w:tc>
          <w:tcPr>
            <w:tcW w:w="3181" w:type="dxa"/>
            <w:shd w:val="clear" w:color="auto" w:fill="auto"/>
          </w:tcPr>
          <w:p w14:paraId="4187B437" w14:textId="7D4349E5" w:rsidR="003A34F9" w:rsidRPr="00AD243D" w:rsidRDefault="00293AFA" w:rsidP="00C0264A">
            <w:pPr>
              <w:jc w:val="both"/>
            </w:pPr>
            <w:r w:rsidRPr="00AD243D">
              <w:t>Proponer al Concejo Municipal la información reservada que proponen las unidades administrativas</w:t>
            </w:r>
            <w:r w:rsidR="00031FFA">
              <w:t>.</w:t>
            </w:r>
          </w:p>
        </w:tc>
        <w:tc>
          <w:tcPr>
            <w:tcW w:w="1817" w:type="dxa"/>
            <w:shd w:val="clear" w:color="auto" w:fill="auto"/>
          </w:tcPr>
          <w:p w14:paraId="0E198257" w14:textId="30DDA5CA" w:rsidR="003A34F9" w:rsidRPr="00AD243D" w:rsidRDefault="00293AFA" w:rsidP="00031FFA">
            <w:pPr>
              <w:jc w:val="both"/>
            </w:pPr>
            <w:r w:rsidRPr="00AD243D">
              <w:t>Acuerdo municipal de la información reservada que poseerá la municipalidad</w:t>
            </w:r>
          </w:p>
        </w:tc>
        <w:tc>
          <w:tcPr>
            <w:tcW w:w="1706" w:type="dxa"/>
            <w:shd w:val="clear" w:color="auto" w:fill="auto"/>
          </w:tcPr>
          <w:p w14:paraId="03AA0DB7" w14:textId="4DF5F74E" w:rsidR="003A34F9" w:rsidRPr="00AD243D" w:rsidRDefault="00293AFA" w:rsidP="00C0264A">
            <w:pPr>
              <w:jc w:val="both"/>
            </w:pPr>
            <w:r w:rsidRPr="00AD243D">
              <w:t>Debe aprobarse por la mayoría de los miembros del Concejo Municipal</w:t>
            </w:r>
            <w:r w:rsidR="00535DD5" w:rsidRPr="00AD243D">
              <w:t xml:space="preserve"> y el plazo máximo de reserva es hasta 7 años</w:t>
            </w:r>
            <w:r w:rsidR="00616AFD" w:rsidRPr="00AD243D">
              <w:t xml:space="preserve">; </w:t>
            </w:r>
            <w:r w:rsidR="00616AFD" w:rsidRPr="00AD243D">
              <w:lastRenderedPageBreak/>
              <w:t>pudiéndose prorrogar hasta por cinco años más, cuando sea procedente.</w:t>
            </w:r>
          </w:p>
        </w:tc>
      </w:tr>
      <w:tr w:rsidR="00031FFA" w:rsidRPr="00AD243D" w14:paraId="0E1EEBE9" w14:textId="77777777" w:rsidTr="00922C29">
        <w:tc>
          <w:tcPr>
            <w:tcW w:w="709" w:type="dxa"/>
            <w:shd w:val="clear" w:color="auto" w:fill="auto"/>
          </w:tcPr>
          <w:p w14:paraId="0A6DF859" w14:textId="77777777" w:rsidR="003A34F9" w:rsidRPr="00922C29" w:rsidRDefault="003A34F9" w:rsidP="00C0264A">
            <w:pPr>
              <w:pStyle w:val="Prrafodelista"/>
              <w:ind w:left="0"/>
              <w:rPr>
                <w:rFonts w:cs="Times New Roman"/>
                <w:lang w:val="es-SV"/>
              </w:rPr>
            </w:pPr>
            <w:r w:rsidRPr="00922C29">
              <w:rPr>
                <w:rFonts w:cs="Times New Roman"/>
                <w:lang w:val="es-SV"/>
              </w:rPr>
              <w:lastRenderedPageBreak/>
              <w:t>5</w:t>
            </w:r>
          </w:p>
        </w:tc>
        <w:tc>
          <w:tcPr>
            <w:tcW w:w="1561" w:type="dxa"/>
            <w:shd w:val="clear" w:color="auto" w:fill="auto"/>
          </w:tcPr>
          <w:p w14:paraId="37DD143F" w14:textId="77FB7622" w:rsidR="003A34F9" w:rsidRPr="00AD243D" w:rsidRDefault="00C0264A" w:rsidP="00C0264A">
            <w:r w:rsidRPr="00AD243D">
              <w:t>Secretaria Municipal</w:t>
            </w:r>
          </w:p>
        </w:tc>
        <w:tc>
          <w:tcPr>
            <w:tcW w:w="3181" w:type="dxa"/>
            <w:shd w:val="clear" w:color="auto" w:fill="auto"/>
          </w:tcPr>
          <w:p w14:paraId="375E8B48" w14:textId="5B6D2D43" w:rsidR="003A34F9" w:rsidRPr="00922C29" w:rsidRDefault="00293AFA" w:rsidP="00C0264A">
            <w:pPr>
              <w:pStyle w:val="Prrafodelista"/>
              <w:ind w:left="0"/>
              <w:jc w:val="both"/>
              <w:rPr>
                <w:rFonts w:cs="Times New Roman"/>
                <w:lang w:val="es-SV"/>
              </w:rPr>
            </w:pPr>
            <w:r w:rsidRPr="00922C29">
              <w:rPr>
                <w:rFonts w:cs="Times New Roman"/>
                <w:lang w:val="es-SV"/>
              </w:rPr>
              <w:t xml:space="preserve">Una vez aprobada la información reservada, </w:t>
            </w:r>
            <w:r w:rsidR="00C0264A" w:rsidRPr="00922C29">
              <w:rPr>
                <w:rFonts w:cs="Times New Roman"/>
                <w:lang w:val="es-SV"/>
              </w:rPr>
              <w:t>esta deberá ser notificada a las unidad</w:t>
            </w:r>
            <w:r w:rsidR="005503DF" w:rsidRPr="00922C29">
              <w:rPr>
                <w:rFonts w:cs="Times New Roman"/>
                <w:lang w:val="es-SV"/>
              </w:rPr>
              <w:t>es</w:t>
            </w:r>
            <w:r w:rsidR="00C0264A" w:rsidRPr="00922C29">
              <w:rPr>
                <w:rFonts w:cs="Times New Roman"/>
                <w:lang w:val="es-SV"/>
              </w:rPr>
              <w:t xml:space="preserve"> administrativa</w:t>
            </w:r>
            <w:r w:rsidR="005503DF" w:rsidRPr="00922C29">
              <w:rPr>
                <w:rFonts w:cs="Times New Roman"/>
                <w:lang w:val="es-SV"/>
              </w:rPr>
              <w:t>s</w:t>
            </w:r>
            <w:r w:rsidR="00C0264A" w:rsidRPr="00922C29">
              <w:rPr>
                <w:rFonts w:cs="Times New Roman"/>
                <w:lang w:val="es-SV"/>
              </w:rPr>
              <w:t xml:space="preserve"> correspondiente</w:t>
            </w:r>
            <w:r w:rsidR="005503DF" w:rsidRPr="00922C29">
              <w:rPr>
                <w:rFonts w:cs="Times New Roman"/>
                <w:lang w:val="es-SV"/>
              </w:rPr>
              <w:t>s</w:t>
            </w:r>
            <w:r w:rsidR="00C0264A" w:rsidRPr="00922C29">
              <w:rPr>
                <w:rFonts w:cs="Times New Roman"/>
                <w:lang w:val="es-SV"/>
              </w:rPr>
              <w:t>, para elaborar la declaratoria de reserva</w:t>
            </w:r>
          </w:p>
        </w:tc>
        <w:tc>
          <w:tcPr>
            <w:tcW w:w="1817" w:type="dxa"/>
            <w:shd w:val="clear" w:color="auto" w:fill="auto"/>
          </w:tcPr>
          <w:p w14:paraId="41120D31" w14:textId="79BC451C" w:rsidR="003A34F9" w:rsidRPr="00922C29" w:rsidRDefault="00C0264A" w:rsidP="00031FFA">
            <w:pPr>
              <w:pStyle w:val="Prrafodelista"/>
              <w:ind w:left="0"/>
              <w:jc w:val="both"/>
              <w:rPr>
                <w:rFonts w:cs="Times New Roman"/>
                <w:lang w:val="es-SV"/>
              </w:rPr>
            </w:pPr>
            <w:r w:rsidRPr="00922C29">
              <w:rPr>
                <w:rFonts w:cs="Times New Roman"/>
                <w:lang w:val="es-SV"/>
              </w:rPr>
              <w:t>Notificación de acuerdo de aprobación de reserva</w:t>
            </w:r>
          </w:p>
        </w:tc>
        <w:tc>
          <w:tcPr>
            <w:tcW w:w="1706" w:type="dxa"/>
            <w:shd w:val="clear" w:color="auto" w:fill="auto"/>
          </w:tcPr>
          <w:p w14:paraId="6C90E7F1" w14:textId="5F261E13" w:rsidR="003A34F9" w:rsidRPr="00922C29" w:rsidRDefault="003A34F9" w:rsidP="00C0264A">
            <w:pPr>
              <w:pStyle w:val="Prrafodelista"/>
              <w:ind w:left="0"/>
              <w:jc w:val="both"/>
              <w:rPr>
                <w:rFonts w:cs="Times New Roman"/>
                <w:highlight w:val="green"/>
                <w:lang w:val="es-SV"/>
              </w:rPr>
            </w:pPr>
          </w:p>
        </w:tc>
      </w:tr>
      <w:tr w:rsidR="00031FFA" w:rsidRPr="00AD243D" w14:paraId="6E218375" w14:textId="77777777" w:rsidTr="00922C29">
        <w:tc>
          <w:tcPr>
            <w:tcW w:w="709" w:type="dxa"/>
            <w:shd w:val="clear" w:color="auto" w:fill="auto"/>
          </w:tcPr>
          <w:p w14:paraId="43A88B5B" w14:textId="2016B10D" w:rsidR="00C0264A" w:rsidRPr="00922C29" w:rsidRDefault="00C0264A" w:rsidP="00C0264A">
            <w:pPr>
              <w:pStyle w:val="Prrafodelista"/>
              <w:ind w:left="0"/>
              <w:rPr>
                <w:rFonts w:cs="Times New Roman"/>
                <w:lang w:val="es-SV"/>
              </w:rPr>
            </w:pPr>
            <w:r w:rsidRPr="00922C29">
              <w:rPr>
                <w:rFonts w:cs="Times New Roman"/>
                <w:lang w:val="es-SV"/>
              </w:rPr>
              <w:t>6</w:t>
            </w:r>
          </w:p>
        </w:tc>
        <w:tc>
          <w:tcPr>
            <w:tcW w:w="1561" w:type="dxa"/>
            <w:shd w:val="clear" w:color="auto" w:fill="auto"/>
          </w:tcPr>
          <w:p w14:paraId="33F6FA7A" w14:textId="47375648" w:rsidR="00C0264A" w:rsidRPr="00AD243D" w:rsidRDefault="00C0264A" w:rsidP="00C0264A">
            <w:r w:rsidRPr="00AD243D">
              <w:t xml:space="preserve">Unidades administrativas </w:t>
            </w:r>
          </w:p>
        </w:tc>
        <w:tc>
          <w:tcPr>
            <w:tcW w:w="3181" w:type="dxa"/>
            <w:shd w:val="clear" w:color="auto" w:fill="auto"/>
          </w:tcPr>
          <w:p w14:paraId="24F3DAB0" w14:textId="7A6B22A4" w:rsidR="00C0264A" w:rsidRPr="00922C29" w:rsidRDefault="00C0264A" w:rsidP="005503DF">
            <w:pPr>
              <w:pStyle w:val="Prrafodelista"/>
              <w:ind w:left="0"/>
              <w:jc w:val="both"/>
              <w:rPr>
                <w:rFonts w:cs="Times New Roman"/>
                <w:lang w:val="es-SV"/>
              </w:rPr>
            </w:pPr>
            <w:r w:rsidRPr="00922C29">
              <w:rPr>
                <w:rFonts w:cs="Times New Roman"/>
                <w:lang w:val="es-SV"/>
              </w:rPr>
              <w:t xml:space="preserve">Las </w:t>
            </w:r>
            <w:r w:rsidR="005503DF" w:rsidRPr="00922C29">
              <w:rPr>
                <w:rFonts w:cs="Times New Roman"/>
                <w:sz w:val="20"/>
                <w:szCs w:val="20"/>
                <w:lang w:val="es-SV"/>
              </w:rPr>
              <w:t>uni</w:t>
            </w:r>
            <w:r w:rsidR="007B1BE5" w:rsidRPr="00922C29">
              <w:rPr>
                <w:rFonts w:cs="Times New Roman"/>
                <w:lang w:val="es-SV"/>
              </w:rPr>
              <w:t xml:space="preserve">dades administrativas deben </w:t>
            </w:r>
            <w:r w:rsidRPr="00922C29">
              <w:rPr>
                <w:rFonts w:cs="Times New Roman"/>
                <w:lang w:val="es-SV"/>
              </w:rPr>
              <w:t>elabora</w:t>
            </w:r>
            <w:r w:rsidR="007B1BE5" w:rsidRPr="00922C29">
              <w:rPr>
                <w:rFonts w:cs="Times New Roman"/>
                <w:lang w:val="es-SV"/>
              </w:rPr>
              <w:t xml:space="preserve">r la declaratoria de reserva, </w:t>
            </w:r>
            <w:r w:rsidRPr="00922C29">
              <w:rPr>
                <w:rFonts w:cs="Times New Roman"/>
                <w:lang w:val="es-SV"/>
              </w:rPr>
              <w:t>remitirla a la persona designada para clasificar la misma y firmarla</w:t>
            </w:r>
          </w:p>
        </w:tc>
        <w:tc>
          <w:tcPr>
            <w:tcW w:w="1817" w:type="dxa"/>
            <w:shd w:val="clear" w:color="auto" w:fill="auto"/>
          </w:tcPr>
          <w:p w14:paraId="3A19468A" w14:textId="6D314A54" w:rsidR="00C0264A" w:rsidRPr="00922C29" w:rsidRDefault="00C0264A" w:rsidP="00031FFA">
            <w:pPr>
              <w:pStyle w:val="Prrafodelista"/>
              <w:ind w:left="0"/>
              <w:jc w:val="both"/>
              <w:rPr>
                <w:rFonts w:cs="Times New Roman"/>
                <w:lang w:val="es-SV"/>
              </w:rPr>
            </w:pPr>
            <w:r w:rsidRPr="00922C29">
              <w:rPr>
                <w:rFonts w:cs="Times New Roman"/>
                <w:lang w:val="es-SV"/>
              </w:rPr>
              <w:t>Declara</w:t>
            </w:r>
            <w:r w:rsidR="004B67FF">
              <w:rPr>
                <w:rFonts w:cs="Times New Roman"/>
                <w:lang w:val="es-SV"/>
              </w:rPr>
              <w:t>toria</w:t>
            </w:r>
            <w:r w:rsidRPr="00922C29">
              <w:rPr>
                <w:rFonts w:cs="Times New Roman"/>
                <w:lang w:val="es-SV"/>
              </w:rPr>
              <w:t xml:space="preserve"> de reserva o resolución de reserva</w:t>
            </w:r>
          </w:p>
        </w:tc>
        <w:tc>
          <w:tcPr>
            <w:tcW w:w="1706" w:type="dxa"/>
            <w:shd w:val="clear" w:color="auto" w:fill="auto"/>
          </w:tcPr>
          <w:p w14:paraId="76B3E33D" w14:textId="066E99F1" w:rsidR="00C0264A" w:rsidRPr="00922C29" w:rsidRDefault="00C0264A" w:rsidP="00C0264A">
            <w:pPr>
              <w:pStyle w:val="Prrafodelista"/>
              <w:ind w:left="0"/>
              <w:jc w:val="both"/>
              <w:rPr>
                <w:rFonts w:cs="Times New Roman"/>
                <w:highlight w:val="green"/>
                <w:lang w:val="es-SV"/>
              </w:rPr>
            </w:pPr>
          </w:p>
        </w:tc>
      </w:tr>
    </w:tbl>
    <w:p w14:paraId="534CF7B9" w14:textId="77777777" w:rsidR="003A34F9" w:rsidRPr="00922C29" w:rsidRDefault="003A34F9" w:rsidP="003A34F9">
      <w:pPr>
        <w:pStyle w:val="Prrafodelista"/>
        <w:rPr>
          <w:rFonts w:cs="Times New Roman"/>
          <w:highlight w:val="green"/>
          <w:lang w:val="es-SV"/>
        </w:rPr>
      </w:pPr>
    </w:p>
    <w:p w14:paraId="2D4EBD0C" w14:textId="7D84BCBD" w:rsidR="003A34F9" w:rsidRPr="00AD243D" w:rsidRDefault="003A34F9" w:rsidP="00730D61">
      <w:pPr>
        <w:rPr>
          <w:highlight w:val="green"/>
        </w:rPr>
      </w:pPr>
    </w:p>
    <w:p w14:paraId="43C2D3E5" w14:textId="77777777" w:rsidR="000B4FCB" w:rsidRPr="00922C29" w:rsidRDefault="000B4FCB" w:rsidP="00922C29">
      <w:pPr>
        <w:ind w:left="567"/>
        <w:rPr>
          <w:b/>
          <w:i/>
        </w:rPr>
      </w:pPr>
      <w:r w:rsidRPr="00922C29">
        <w:rPr>
          <w:b/>
          <w:i/>
        </w:rPr>
        <w:t>Diagrama de Flujo</w:t>
      </w:r>
    </w:p>
    <w:p w14:paraId="2447C66B" w14:textId="12695AF7" w:rsidR="000B4FCB" w:rsidRPr="00922C29" w:rsidRDefault="000B4FCB" w:rsidP="000B4FCB">
      <w:pPr>
        <w:rPr>
          <w:lang w:eastAsia="es-ES"/>
        </w:rPr>
      </w:pPr>
    </w:p>
    <w:p w14:paraId="7093C29F" w14:textId="77AED967" w:rsidR="000B4FCB" w:rsidRPr="00922C29" w:rsidRDefault="000B4FCB" w:rsidP="000B4FCB">
      <w:pPr>
        <w:rPr>
          <w:lang w:eastAsia="es-ES"/>
        </w:rPr>
      </w:pPr>
    </w:p>
    <w:p w14:paraId="36562975" w14:textId="3C70833D" w:rsidR="00E973BE" w:rsidRPr="00922C29" w:rsidRDefault="00DF5B53" w:rsidP="000B4FCB">
      <w:pPr>
        <w:rPr>
          <w:lang w:eastAsia="es-ES"/>
        </w:rPr>
      </w:pPr>
      <w:r>
        <w:rPr>
          <w:noProof/>
          <w:lang w:eastAsia="es-SV"/>
        </w:rPr>
        <mc:AlternateContent>
          <mc:Choice Requires="wpg">
            <w:drawing>
              <wp:anchor distT="0" distB="0" distL="114300" distR="114300" simplePos="0" relativeHeight="251814912" behindDoc="0" locked="0" layoutInCell="1" allowOverlap="1" wp14:anchorId="43679A05" wp14:editId="025A81F4">
                <wp:simplePos x="0" y="0"/>
                <wp:positionH relativeFrom="column">
                  <wp:posOffset>9525</wp:posOffset>
                </wp:positionH>
                <wp:positionV relativeFrom="paragraph">
                  <wp:posOffset>13335</wp:posOffset>
                </wp:positionV>
                <wp:extent cx="4659803" cy="3793490"/>
                <wp:effectExtent l="0" t="0" r="26670" b="16510"/>
                <wp:wrapNone/>
                <wp:docPr id="588" name="Grupo 588"/>
                <wp:cNvGraphicFramePr/>
                <a:graphic xmlns:a="http://schemas.openxmlformats.org/drawingml/2006/main">
                  <a:graphicData uri="http://schemas.microsoft.com/office/word/2010/wordprocessingGroup">
                    <wpg:wgp>
                      <wpg:cNvGrpSpPr/>
                      <wpg:grpSpPr>
                        <a:xfrm>
                          <a:off x="0" y="0"/>
                          <a:ext cx="4659803" cy="3793490"/>
                          <a:chOff x="0" y="0"/>
                          <a:chExt cx="4659803" cy="3793490"/>
                        </a:xfrm>
                      </wpg:grpSpPr>
                      <wps:wsp>
                        <wps:cNvPr id="244" name="AutoShape 987"/>
                        <wps:cNvSpPr>
                          <a:spLocks noChangeArrowheads="1"/>
                        </wps:cNvSpPr>
                        <wps:spPr bwMode="auto">
                          <a:xfrm>
                            <a:off x="0" y="0"/>
                            <a:ext cx="1078403" cy="288290"/>
                          </a:xfrm>
                          <a:prstGeom prst="flowChartTerminator">
                            <a:avLst/>
                          </a:prstGeom>
                          <a:solidFill>
                            <a:srgbClr val="FFFFFF"/>
                          </a:solidFill>
                          <a:ln w="9525">
                            <a:solidFill>
                              <a:srgbClr val="000000"/>
                            </a:solidFill>
                            <a:miter lim="800000"/>
                            <a:headEnd/>
                            <a:tailEnd/>
                          </a:ln>
                        </wps:spPr>
                        <wps:txbx>
                          <w:txbxContent>
                            <w:p w14:paraId="35A7A444" w14:textId="77777777" w:rsidR="00B9124E" w:rsidRPr="00922C29" w:rsidRDefault="00B9124E" w:rsidP="00427722">
                              <w:pPr>
                                <w:jc w:val="center"/>
                                <w:rPr>
                                  <w:sz w:val="14"/>
                                  <w:szCs w:val="14"/>
                                </w:rPr>
                              </w:pPr>
                              <w:r w:rsidRPr="00922C29">
                                <w:rPr>
                                  <w:sz w:val="14"/>
                                  <w:szCs w:val="14"/>
                                </w:rPr>
                                <w:t>Inicio</w:t>
                              </w:r>
                            </w:p>
                          </w:txbxContent>
                        </wps:txbx>
                        <wps:bodyPr rot="0" vert="horz" wrap="square" lIns="91440" tIns="45720" rIns="91440" bIns="45720" anchor="t" anchorCtr="0" upright="1">
                          <a:noAutofit/>
                        </wps:bodyPr>
                      </wps:wsp>
                      <wps:wsp>
                        <wps:cNvPr id="1198" name="AutoShape 988"/>
                        <wps:cNvSpPr>
                          <a:spLocks noChangeArrowheads="1"/>
                        </wps:cNvSpPr>
                        <wps:spPr bwMode="auto">
                          <a:xfrm>
                            <a:off x="0" y="1630680"/>
                            <a:ext cx="1066889" cy="606425"/>
                          </a:xfrm>
                          <a:prstGeom prst="flowChartProcess">
                            <a:avLst/>
                          </a:prstGeom>
                          <a:solidFill>
                            <a:srgbClr val="FFFFFF"/>
                          </a:solidFill>
                          <a:ln w="9525">
                            <a:solidFill>
                              <a:srgbClr val="000000"/>
                            </a:solidFill>
                            <a:miter lim="800000"/>
                            <a:headEnd/>
                            <a:tailEnd/>
                          </a:ln>
                        </wps:spPr>
                        <wps:txbx>
                          <w:txbxContent>
                            <w:p w14:paraId="3650DBC4" w14:textId="77777777" w:rsidR="00B9124E" w:rsidRPr="00922C29" w:rsidRDefault="00B9124E" w:rsidP="00922C29">
                              <w:pPr>
                                <w:ind w:left="-142" w:right="-38"/>
                                <w:jc w:val="center"/>
                                <w:rPr>
                                  <w:sz w:val="14"/>
                                  <w:szCs w:val="14"/>
                                </w:rPr>
                              </w:pPr>
                            </w:p>
                            <w:p w14:paraId="0B804530" w14:textId="31B63660" w:rsidR="00B9124E" w:rsidRPr="00922C29" w:rsidRDefault="00B9124E" w:rsidP="00922C29">
                              <w:pPr>
                                <w:ind w:right="98"/>
                                <w:jc w:val="center"/>
                                <w:rPr>
                                  <w:sz w:val="14"/>
                                  <w:szCs w:val="14"/>
                                </w:rPr>
                              </w:pPr>
                              <w:r w:rsidRPr="00922C29">
                                <w:rPr>
                                  <w:sz w:val="14"/>
                                  <w:szCs w:val="14"/>
                                </w:rPr>
                                <w:t>Recepción de propuestas de reserva</w:t>
                              </w:r>
                            </w:p>
                          </w:txbxContent>
                        </wps:txbx>
                        <wps:bodyPr rot="0" vert="horz" wrap="square" lIns="91440" tIns="45720" rIns="91440" bIns="45720" anchor="t" anchorCtr="0" upright="1">
                          <a:noAutofit/>
                        </wps:bodyPr>
                      </wps:wsp>
                      <wps:wsp>
                        <wps:cNvPr id="1210" name="Cuadro de texto 2"/>
                        <wps:cNvSpPr txBox="1">
                          <a:spLocks noChangeArrowheads="1"/>
                        </wps:cNvSpPr>
                        <wps:spPr bwMode="auto">
                          <a:xfrm>
                            <a:off x="3192780" y="1569720"/>
                            <a:ext cx="301551"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D2908" w14:textId="77777777" w:rsidR="00B9124E" w:rsidRPr="00922C29" w:rsidRDefault="00B9124E" w:rsidP="00427722">
                              <w:pPr>
                                <w:rPr>
                                  <w:sz w:val="14"/>
                                  <w:szCs w:val="14"/>
                                </w:rPr>
                              </w:pPr>
                              <w:r w:rsidRPr="00922C29">
                                <w:rPr>
                                  <w:sz w:val="14"/>
                                  <w:szCs w:val="14"/>
                                </w:rPr>
                                <w:t>Si</w:t>
                              </w:r>
                            </w:p>
                          </w:txbxContent>
                        </wps:txbx>
                        <wps:bodyPr rot="0" vert="horz" wrap="square" lIns="91440" tIns="45720" rIns="91440" bIns="45720" anchor="t" anchorCtr="0" upright="1">
                          <a:noAutofit/>
                        </wps:bodyPr>
                      </wps:wsp>
                      <wps:wsp>
                        <wps:cNvPr id="1213" name="AutoShape 1008"/>
                        <wps:cNvSpPr>
                          <a:spLocks noChangeArrowheads="1"/>
                        </wps:cNvSpPr>
                        <wps:spPr bwMode="auto">
                          <a:xfrm>
                            <a:off x="1546860" y="1287780"/>
                            <a:ext cx="1639271" cy="1144284"/>
                          </a:xfrm>
                          <a:prstGeom prst="flowChartDecision">
                            <a:avLst/>
                          </a:prstGeom>
                          <a:solidFill>
                            <a:srgbClr val="FFFFFF"/>
                          </a:solidFill>
                          <a:ln w="9525">
                            <a:solidFill>
                              <a:srgbClr val="000000"/>
                            </a:solidFill>
                            <a:miter lim="800000"/>
                            <a:headEnd/>
                            <a:tailEnd/>
                          </a:ln>
                        </wps:spPr>
                        <wps:txbx>
                          <w:txbxContent>
                            <w:p w14:paraId="3B698191" w14:textId="77777777" w:rsidR="00B9124E" w:rsidRPr="00922C29" w:rsidRDefault="00B9124E" w:rsidP="00427722">
                              <w:pPr>
                                <w:ind w:left="-142" w:right="-38"/>
                                <w:jc w:val="center"/>
                                <w:rPr>
                                  <w:sz w:val="13"/>
                                  <w:szCs w:val="13"/>
                                </w:rPr>
                              </w:pPr>
                              <w:r w:rsidRPr="00922C29">
                                <w:rPr>
                                  <w:sz w:val="13"/>
                                  <w:szCs w:val="13"/>
                                </w:rPr>
                                <w:t>Presentar al Concejo Municipal para aprobación las propuestas de reserva</w:t>
                              </w:r>
                            </w:p>
                          </w:txbxContent>
                        </wps:txbx>
                        <wps:bodyPr rot="0" vert="horz" wrap="square" lIns="91440" tIns="45720" rIns="91440" bIns="45720" anchor="t" anchorCtr="0" upright="1">
                          <a:noAutofit/>
                        </wps:bodyPr>
                      </wps:wsp>
                      <wps:wsp>
                        <wps:cNvPr id="1228" name="Conector recto de flecha 661"/>
                        <wps:cNvCnPr/>
                        <wps:spPr>
                          <a:xfrm>
                            <a:off x="1120140" y="1859280"/>
                            <a:ext cx="385526" cy="84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07" name="Cuadro de texto 2"/>
                        <wps:cNvSpPr txBox="1">
                          <a:spLocks noChangeArrowheads="1"/>
                        </wps:cNvSpPr>
                        <wps:spPr bwMode="auto">
                          <a:xfrm>
                            <a:off x="2476500" y="2453640"/>
                            <a:ext cx="407063" cy="2025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30655A" w14:textId="77777777" w:rsidR="00B9124E" w:rsidRPr="00922C29" w:rsidRDefault="00B9124E" w:rsidP="00427722">
                              <w:pPr>
                                <w:rPr>
                                  <w:sz w:val="14"/>
                                  <w:szCs w:val="14"/>
                                </w:rPr>
                              </w:pPr>
                              <w:r w:rsidRPr="00922C29">
                                <w:rPr>
                                  <w:sz w:val="14"/>
                                  <w:szCs w:val="14"/>
                                </w:rPr>
                                <w:t>No</w:t>
                              </w:r>
                            </w:p>
                          </w:txbxContent>
                        </wps:txbx>
                        <wps:bodyPr rot="0" vert="horz" wrap="square" lIns="91440" tIns="45720" rIns="91440" bIns="45720" anchor="t" anchorCtr="0" upright="1">
                          <a:noAutofit/>
                        </wps:bodyPr>
                      </wps:wsp>
                      <wps:wsp>
                        <wps:cNvPr id="1212" name="AutoShape 987"/>
                        <wps:cNvSpPr>
                          <a:spLocks noChangeArrowheads="1"/>
                        </wps:cNvSpPr>
                        <wps:spPr bwMode="auto">
                          <a:xfrm>
                            <a:off x="3581400" y="3505200"/>
                            <a:ext cx="1078403" cy="288290"/>
                          </a:xfrm>
                          <a:prstGeom prst="flowChartTerminator">
                            <a:avLst/>
                          </a:prstGeom>
                          <a:solidFill>
                            <a:srgbClr val="FFFFFF"/>
                          </a:solidFill>
                          <a:ln w="9525">
                            <a:solidFill>
                              <a:srgbClr val="000000"/>
                            </a:solidFill>
                            <a:miter lim="800000"/>
                            <a:headEnd/>
                            <a:tailEnd/>
                          </a:ln>
                        </wps:spPr>
                        <wps:txbx>
                          <w:txbxContent>
                            <w:p w14:paraId="0C0BCAA3" w14:textId="77777777" w:rsidR="00B9124E" w:rsidRPr="00922C29" w:rsidRDefault="00B9124E" w:rsidP="00427722">
                              <w:pPr>
                                <w:jc w:val="center"/>
                                <w:rPr>
                                  <w:sz w:val="14"/>
                                  <w:szCs w:val="14"/>
                                </w:rPr>
                              </w:pPr>
                              <w:r w:rsidRPr="00922C29">
                                <w:rPr>
                                  <w:sz w:val="14"/>
                                  <w:szCs w:val="14"/>
                                </w:rPr>
                                <w:t>Fin</w:t>
                              </w:r>
                            </w:p>
                          </w:txbxContent>
                        </wps:txbx>
                        <wps:bodyPr rot="0" vert="horz" wrap="square" lIns="91440" tIns="45720" rIns="91440" bIns="45720" anchor="t" anchorCtr="0" upright="1">
                          <a:noAutofit/>
                        </wps:bodyPr>
                      </wps:wsp>
                      <wps:wsp>
                        <wps:cNvPr id="580" name="AutoShape 988"/>
                        <wps:cNvSpPr>
                          <a:spLocks noChangeArrowheads="1"/>
                        </wps:cNvSpPr>
                        <wps:spPr bwMode="auto">
                          <a:xfrm>
                            <a:off x="7620" y="670560"/>
                            <a:ext cx="1066889" cy="606425"/>
                          </a:xfrm>
                          <a:prstGeom prst="flowChartProcess">
                            <a:avLst/>
                          </a:prstGeom>
                          <a:solidFill>
                            <a:srgbClr val="FFFFFF"/>
                          </a:solidFill>
                          <a:ln w="9525">
                            <a:solidFill>
                              <a:srgbClr val="000000"/>
                            </a:solidFill>
                            <a:miter lim="800000"/>
                            <a:headEnd/>
                            <a:tailEnd/>
                          </a:ln>
                        </wps:spPr>
                        <wps:txbx>
                          <w:txbxContent>
                            <w:p w14:paraId="7706D0AC" w14:textId="77777777" w:rsidR="00B9124E" w:rsidRPr="00922C29" w:rsidRDefault="00B9124E" w:rsidP="0012719A">
                              <w:pPr>
                                <w:ind w:left="-142" w:right="-38"/>
                                <w:jc w:val="center"/>
                                <w:rPr>
                                  <w:sz w:val="14"/>
                                  <w:szCs w:val="14"/>
                                </w:rPr>
                              </w:pPr>
                            </w:p>
                            <w:p w14:paraId="5B80454D" w14:textId="788619F8" w:rsidR="00B9124E" w:rsidRPr="00922C29" w:rsidRDefault="00B9124E" w:rsidP="0012719A">
                              <w:pPr>
                                <w:ind w:right="-38"/>
                                <w:jc w:val="center"/>
                                <w:rPr>
                                  <w:sz w:val="14"/>
                                  <w:szCs w:val="14"/>
                                </w:rPr>
                              </w:pPr>
                              <w:r w:rsidRPr="00922C29">
                                <w:rPr>
                                  <w:sz w:val="14"/>
                                  <w:szCs w:val="14"/>
                                </w:rPr>
                                <w:t>Nombramiento de responsables de clasificar</w:t>
                              </w:r>
                            </w:p>
                          </w:txbxContent>
                        </wps:txbx>
                        <wps:bodyPr rot="0" vert="horz" wrap="square" lIns="91440" tIns="45720" rIns="91440" bIns="45720" anchor="t" anchorCtr="0" upright="1">
                          <a:noAutofit/>
                        </wps:bodyPr>
                      </wps:wsp>
                      <wps:wsp>
                        <wps:cNvPr id="581" name="AutoShape 988"/>
                        <wps:cNvSpPr>
                          <a:spLocks noChangeArrowheads="1"/>
                        </wps:cNvSpPr>
                        <wps:spPr bwMode="auto">
                          <a:xfrm>
                            <a:off x="3581400" y="1577340"/>
                            <a:ext cx="1066889" cy="606425"/>
                          </a:xfrm>
                          <a:prstGeom prst="flowChartProcess">
                            <a:avLst/>
                          </a:prstGeom>
                          <a:solidFill>
                            <a:srgbClr val="FFFFFF"/>
                          </a:solidFill>
                          <a:ln w="9525">
                            <a:solidFill>
                              <a:srgbClr val="000000"/>
                            </a:solidFill>
                            <a:miter lim="800000"/>
                            <a:headEnd/>
                            <a:tailEnd/>
                          </a:ln>
                        </wps:spPr>
                        <wps:txbx>
                          <w:txbxContent>
                            <w:p w14:paraId="231C1572" w14:textId="77777777" w:rsidR="00B9124E" w:rsidRPr="00922C29" w:rsidRDefault="00B9124E" w:rsidP="0012719A">
                              <w:pPr>
                                <w:ind w:left="-142" w:right="-38"/>
                                <w:jc w:val="center"/>
                                <w:rPr>
                                  <w:sz w:val="14"/>
                                  <w:szCs w:val="14"/>
                                </w:rPr>
                              </w:pPr>
                            </w:p>
                            <w:p w14:paraId="076F7FB3" w14:textId="02C86D04" w:rsidR="00B9124E" w:rsidRPr="00922C29" w:rsidRDefault="00B9124E" w:rsidP="0012719A">
                              <w:pPr>
                                <w:jc w:val="center"/>
                                <w:rPr>
                                  <w:sz w:val="14"/>
                                  <w:szCs w:val="14"/>
                                </w:rPr>
                              </w:pPr>
                              <w:r w:rsidRPr="00922C29">
                                <w:rPr>
                                  <w:sz w:val="14"/>
                                  <w:szCs w:val="14"/>
                                </w:rPr>
                                <w:t xml:space="preserve">Obtenida la aprobación, dar a conocer a las </w:t>
                              </w:r>
                              <w:r>
                                <w:rPr>
                                  <w:sz w:val="14"/>
                                  <w:szCs w:val="14"/>
                                </w:rPr>
                                <w:t>unidades administrativas</w:t>
                              </w:r>
                            </w:p>
                          </w:txbxContent>
                        </wps:txbx>
                        <wps:bodyPr rot="0" vert="horz" wrap="square" lIns="91440" tIns="45720" rIns="91440" bIns="45720" anchor="t" anchorCtr="0" upright="1">
                          <a:noAutofit/>
                        </wps:bodyPr>
                      </wps:wsp>
                      <wps:wsp>
                        <wps:cNvPr id="582" name="AutoShape 988"/>
                        <wps:cNvSpPr>
                          <a:spLocks noChangeArrowheads="1"/>
                        </wps:cNvSpPr>
                        <wps:spPr bwMode="auto">
                          <a:xfrm>
                            <a:off x="1821180" y="2811780"/>
                            <a:ext cx="1066889" cy="606425"/>
                          </a:xfrm>
                          <a:prstGeom prst="flowChartProcess">
                            <a:avLst/>
                          </a:prstGeom>
                          <a:solidFill>
                            <a:srgbClr val="FFFFFF"/>
                          </a:solidFill>
                          <a:ln w="9525">
                            <a:solidFill>
                              <a:srgbClr val="000000"/>
                            </a:solidFill>
                            <a:miter lim="800000"/>
                            <a:headEnd/>
                            <a:tailEnd/>
                          </a:ln>
                        </wps:spPr>
                        <wps:txbx>
                          <w:txbxContent>
                            <w:p w14:paraId="48A01999" w14:textId="77777777" w:rsidR="00B9124E" w:rsidRDefault="00B9124E" w:rsidP="0012719A">
                              <w:pPr>
                                <w:jc w:val="center"/>
                                <w:rPr>
                                  <w:sz w:val="14"/>
                                  <w:szCs w:val="14"/>
                                </w:rPr>
                              </w:pPr>
                            </w:p>
                            <w:p w14:paraId="34C79513" w14:textId="4E8B148C" w:rsidR="00B9124E" w:rsidRPr="00922C29" w:rsidRDefault="00B9124E" w:rsidP="0012719A">
                              <w:pPr>
                                <w:jc w:val="center"/>
                                <w:rPr>
                                  <w:sz w:val="14"/>
                                  <w:szCs w:val="14"/>
                                </w:rPr>
                              </w:pPr>
                              <w:r w:rsidRPr="00922C29">
                                <w:rPr>
                                  <w:sz w:val="14"/>
                                  <w:szCs w:val="14"/>
                                </w:rPr>
                                <w:t>OI elabora carta de inexistencia de índice de reserva</w:t>
                              </w:r>
                            </w:p>
                          </w:txbxContent>
                        </wps:txbx>
                        <wps:bodyPr rot="0" vert="horz" wrap="square" lIns="91440" tIns="45720" rIns="91440" bIns="45720" anchor="t" anchorCtr="0" upright="1">
                          <a:noAutofit/>
                        </wps:bodyPr>
                      </wps:wsp>
                      <wps:wsp>
                        <wps:cNvPr id="583" name="AutoShape 988"/>
                        <wps:cNvSpPr>
                          <a:spLocks noChangeArrowheads="1"/>
                        </wps:cNvSpPr>
                        <wps:spPr bwMode="auto">
                          <a:xfrm>
                            <a:off x="3581400" y="2491740"/>
                            <a:ext cx="1066889" cy="606425"/>
                          </a:xfrm>
                          <a:prstGeom prst="flowChartProcess">
                            <a:avLst/>
                          </a:prstGeom>
                          <a:solidFill>
                            <a:srgbClr val="FFFFFF"/>
                          </a:solidFill>
                          <a:ln w="9525">
                            <a:solidFill>
                              <a:srgbClr val="000000"/>
                            </a:solidFill>
                            <a:miter lim="800000"/>
                            <a:headEnd/>
                            <a:tailEnd/>
                          </a:ln>
                        </wps:spPr>
                        <wps:txbx>
                          <w:txbxContent>
                            <w:p w14:paraId="7264852E" w14:textId="77777777" w:rsidR="00B9124E" w:rsidRPr="00922C29" w:rsidRDefault="00B9124E" w:rsidP="0012719A">
                              <w:pPr>
                                <w:jc w:val="center"/>
                                <w:rPr>
                                  <w:sz w:val="14"/>
                                  <w:szCs w:val="14"/>
                                </w:rPr>
                              </w:pPr>
                              <w:r w:rsidRPr="00922C29">
                                <w:rPr>
                                  <w:sz w:val="14"/>
                                  <w:szCs w:val="14"/>
                                </w:rPr>
                                <w:t>Elaboración de la declaratoria de reserva y remitirla a</w:t>
                              </w:r>
                              <w:r>
                                <w:rPr>
                                  <w:sz w:val="14"/>
                                  <w:szCs w:val="14"/>
                                </w:rPr>
                                <w:t>l</w:t>
                              </w:r>
                              <w:r w:rsidRPr="00922C29">
                                <w:rPr>
                                  <w:sz w:val="14"/>
                                  <w:szCs w:val="14"/>
                                </w:rPr>
                                <w:t xml:space="preserve"> responsable de firmar la clasificación</w:t>
                              </w:r>
                            </w:p>
                            <w:p w14:paraId="2306F40C" w14:textId="77777777" w:rsidR="00B9124E" w:rsidRPr="00922C29" w:rsidRDefault="00B9124E" w:rsidP="0012719A">
                              <w:pPr>
                                <w:ind w:left="-142" w:right="-38"/>
                                <w:jc w:val="center"/>
                                <w:rPr>
                                  <w:sz w:val="14"/>
                                  <w:szCs w:val="14"/>
                                </w:rPr>
                              </w:pPr>
                            </w:p>
                          </w:txbxContent>
                        </wps:txbx>
                        <wps:bodyPr rot="0" vert="horz" wrap="square" lIns="91440" tIns="45720" rIns="91440" bIns="45720" anchor="t" anchorCtr="0" upright="1">
                          <a:noAutofit/>
                        </wps:bodyPr>
                      </wps:wsp>
                    </wpg:wgp>
                  </a:graphicData>
                </a:graphic>
              </wp:anchor>
            </w:drawing>
          </mc:Choice>
          <mc:Fallback>
            <w:pict>
              <v:group w14:anchorId="43679A05" id="Grupo 588" o:spid="_x0000_s1349" style="position:absolute;margin-left:.75pt;margin-top:1.05pt;width:366.9pt;height:298.7pt;z-index:251814912" coordsize="46598,37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">
                <v:shape id="AutoShape 987" o:spid="_x0000_s1350" type="#_x0000_t116" style="position:absolute;width:10784;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">
                  <v:textbox>
                    <w:txbxContent>
                      <w:p w14:paraId="35A7A444" w14:textId="77777777" w:rsidR="00B9124E" w:rsidRPr="00922C29" w:rsidRDefault="00B9124E" w:rsidP="00427722">
                        <w:pPr>
                          <w:jc w:val="center"/>
                          <w:rPr>
                            <w:sz w:val="14"/>
                            <w:szCs w:val="14"/>
                          </w:rPr>
                        </w:pPr>
                        <w:r w:rsidRPr="00922C29">
                          <w:rPr>
                            <w:sz w:val="14"/>
                            <w:szCs w:val="14"/>
                          </w:rPr>
                          <w:t>Inicio</w:t>
                        </w:r>
                      </w:p>
                    </w:txbxContent>
                  </v:textbox>
                </v:shape>
                <v:shape id="AutoShape 988" o:spid="_x0000_s1351" type="#_x0000_t109" style="position:absolute;top:16306;width:10668;height:6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">
                  <v:textbox>
                    <w:txbxContent>
                      <w:p w14:paraId="3650DBC4" w14:textId="77777777" w:rsidR="00B9124E" w:rsidRPr="00922C29" w:rsidRDefault="00B9124E" w:rsidP="00922C29">
                        <w:pPr>
                          <w:ind w:left="-142" w:right="-38"/>
                          <w:jc w:val="center"/>
                          <w:rPr>
                            <w:sz w:val="14"/>
                            <w:szCs w:val="14"/>
                          </w:rPr>
                        </w:pPr>
                      </w:p>
                      <w:p w14:paraId="0B804530" w14:textId="31B63660" w:rsidR="00B9124E" w:rsidRPr="00922C29" w:rsidRDefault="00B9124E" w:rsidP="00922C29">
                        <w:pPr>
                          <w:ind w:right="98"/>
                          <w:jc w:val="center"/>
                          <w:rPr>
                            <w:sz w:val="14"/>
                            <w:szCs w:val="14"/>
                          </w:rPr>
                        </w:pPr>
                        <w:r w:rsidRPr="00922C29">
                          <w:rPr>
                            <w:sz w:val="14"/>
                            <w:szCs w:val="14"/>
                          </w:rPr>
                          <w:t>Recepción de propuestas de reserva</w:t>
                        </w:r>
                      </w:p>
                    </w:txbxContent>
                  </v:textbox>
                </v:shape>
                <v:shape id="_x0000_s1352" type="#_x0000_t202" style="position:absolute;left:31927;top:15697;width:301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" stroked="f">
                  <v:textbox>
                    <w:txbxContent>
                      <w:p w14:paraId="16AD2908" w14:textId="77777777" w:rsidR="00B9124E" w:rsidRPr="00922C29" w:rsidRDefault="00B9124E" w:rsidP="00427722">
                        <w:pPr>
                          <w:rPr>
                            <w:sz w:val="14"/>
                            <w:szCs w:val="14"/>
                          </w:rPr>
                        </w:pPr>
                        <w:r w:rsidRPr="00922C29">
                          <w:rPr>
                            <w:sz w:val="14"/>
                            <w:szCs w:val="14"/>
                          </w:rPr>
                          <w:t>Si</w:t>
                        </w:r>
                      </w:p>
                    </w:txbxContent>
                  </v:textbox>
                </v:shape>
                <v:shape id="AutoShape 1008" o:spid="_x0000_s1353" type="#_x0000_t110" style="position:absolute;left:15468;top:12877;width:16393;height:11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">
                  <v:textbox>
                    <w:txbxContent>
                      <w:p w14:paraId="3B698191" w14:textId="77777777" w:rsidR="00B9124E" w:rsidRPr="00922C29" w:rsidRDefault="00B9124E" w:rsidP="00427722">
                        <w:pPr>
                          <w:ind w:left="-142" w:right="-38"/>
                          <w:jc w:val="center"/>
                          <w:rPr>
                            <w:sz w:val="13"/>
                            <w:szCs w:val="13"/>
                          </w:rPr>
                        </w:pPr>
                        <w:r w:rsidRPr="00922C29">
                          <w:rPr>
                            <w:sz w:val="13"/>
                            <w:szCs w:val="13"/>
                          </w:rPr>
                          <w:t>Presentar al Concejo Municipal para aprobación las propuestas de reserva</w:t>
                        </w:r>
                      </w:p>
                    </w:txbxContent>
                  </v:textbox>
                </v:shape>
                <v:shape id="Conector recto de flecha 661" o:spid="_x0000_s1354" type="#_x0000_t32" style="position:absolute;left:11201;top:18592;width:3855;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" strokecolor="black [3200]" strokeweight=".5pt">
                  <v:stroke endarrow="block" joinstyle="miter"/>
                </v:shape>
                <v:shape id="_x0000_s1355" type="#_x0000_t202" style="position:absolute;left:24765;top:24536;width:4070;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" stroked="f">
                  <v:textbox>
                    <w:txbxContent>
                      <w:p w14:paraId="7730655A" w14:textId="77777777" w:rsidR="00B9124E" w:rsidRPr="00922C29" w:rsidRDefault="00B9124E" w:rsidP="00427722">
                        <w:pPr>
                          <w:rPr>
                            <w:sz w:val="14"/>
                            <w:szCs w:val="14"/>
                          </w:rPr>
                        </w:pPr>
                        <w:r w:rsidRPr="00922C29">
                          <w:rPr>
                            <w:sz w:val="14"/>
                            <w:szCs w:val="14"/>
                          </w:rPr>
                          <w:t>No</w:t>
                        </w:r>
                      </w:p>
                    </w:txbxContent>
                  </v:textbox>
                </v:shape>
                <v:shape id="AutoShape 987" o:spid="_x0000_s1356" type="#_x0000_t116" style="position:absolute;left:35814;top:35052;width:10784;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">
                  <v:textbox>
                    <w:txbxContent>
                      <w:p w14:paraId="0C0BCAA3" w14:textId="77777777" w:rsidR="00B9124E" w:rsidRPr="00922C29" w:rsidRDefault="00B9124E" w:rsidP="00427722">
                        <w:pPr>
                          <w:jc w:val="center"/>
                          <w:rPr>
                            <w:sz w:val="14"/>
                            <w:szCs w:val="14"/>
                          </w:rPr>
                        </w:pPr>
                        <w:r w:rsidRPr="00922C29">
                          <w:rPr>
                            <w:sz w:val="14"/>
                            <w:szCs w:val="14"/>
                          </w:rPr>
                          <w:t>Fin</w:t>
                        </w:r>
                      </w:p>
                    </w:txbxContent>
                  </v:textbox>
                </v:shape>
                <v:shape id="AutoShape 988" o:spid="_x0000_s1357" type="#_x0000_t109" style="position:absolute;left:76;top:6705;width:10669;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">
                  <v:textbox>
                    <w:txbxContent>
                      <w:p w14:paraId="7706D0AC" w14:textId="77777777" w:rsidR="00B9124E" w:rsidRPr="00922C29" w:rsidRDefault="00B9124E" w:rsidP="0012719A">
                        <w:pPr>
                          <w:ind w:left="-142" w:right="-38"/>
                          <w:jc w:val="center"/>
                          <w:rPr>
                            <w:sz w:val="14"/>
                            <w:szCs w:val="14"/>
                          </w:rPr>
                        </w:pPr>
                      </w:p>
                      <w:p w14:paraId="5B80454D" w14:textId="788619F8" w:rsidR="00B9124E" w:rsidRPr="00922C29" w:rsidRDefault="00B9124E" w:rsidP="0012719A">
                        <w:pPr>
                          <w:ind w:right="-38"/>
                          <w:jc w:val="center"/>
                          <w:rPr>
                            <w:sz w:val="14"/>
                            <w:szCs w:val="14"/>
                          </w:rPr>
                        </w:pPr>
                        <w:r w:rsidRPr="00922C29">
                          <w:rPr>
                            <w:sz w:val="14"/>
                            <w:szCs w:val="14"/>
                          </w:rPr>
                          <w:t>Nombramiento de responsables de clasificar</w:t>
                        </w:r>
                      </w:p>
                    </w:txbxContent>
                  </v:textbox>
                </v:shape>
                <v:shape id="AutoShape 988" o:spid="_x0000_s1358" type="#_x0000_t109" style="position:absolute;left:35814;top:15773;width:10668;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">
                  <v:textbox>
                    <w:txbxContent>
                      <w:p w14:paraId="231C1572" w14:textId="77777777" w:rsidR="00B9124E" w:rsidRPr="00922C29" w:rsidRDefault="00B9124E" w:rsidP="0012719A">
                        <w:pPr>
                          <w:ind w:left="-142" w:right="-38"/>
                          <w:jc w:val="center"/>
                          <w:rPr>
                            <w:sz w:val="14"/>
                            <w:szCs w:val="14"/>
                          </w:rPr>
                        </w:pPr>
                      </w:p>
                      <w:p w14:paraId="076F7FB3" w14:textId="02C86D04" w:rsidR="00B9124E" w:rsidRPr="00922C29" w:rsidRDefault="00B9124E" w:rsidP="0012719A">
                        <w:pPr>
                          <w:jc w:val="center"/>
                          <w:rPr>
                            <w:sz w:val="14"/>
                            <w:szCs w:val="14"/>
                          </w:rPr>
                        </w:pPr>
                        <w:r w:rsidRPr="00922C29">
                          <w:rPr>
                            <w:sz w:val="14"/>
                            <w:szCs w:val="14"/>
                          </w:rPr>
                          <w:t xml:space="preserve">Obtenida la aprobación, dar a conocer a las </w:t>
                        </w:r>
                        <w:r>
                          <w:rPr>
                            <w:sz w:val="14"/>
                            <w:szCs w:val="14"/>
                          </w:rPr>
                          <w:t>unidades administrativas</w:t>
                        </w:r>
                      </w:p>
                    </w:txbxContent>
                  </v:textbox>
                </v:shape>
                <v:shape id="AutoShape 988" o:spid="_x0000_s1359" type="#_x0000_t109" style="position:absolute;left:18211;top:28117;width:10669;height:6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">
                  <v:textbox>
                    <w:txbxContent>
                      <w:p w14:paraId="48A01999" w14:textId="77777777" w:rsidR="00B9124E" w:rsidRDefault="00B9124E" w:rsidP="0012719A">
                        <w:pPr>
                          <w:jc w:val="center"/>
                          <w:rPr>
                            <w:sz w:val="14"/>
                            <w:szCs w:val="14"/>
                          </w:rPr>
                        </w:pPr>
                      </w:p>
                      <w:p w14:paraId="34C79513" w14:textId="4E8B148C" w:rsidR="00B9124E" w:rsidRPr="00922C29" w:rsidRDefault="00B9124E" w:rsidP="0012719A">
                        <w:pPr>
                          <w:jc w:val="center"/>
                          <w:rPr>
                            <w:sz w:val="14"/>
                            <w:szCs w:val="14"/>
                          </w:rPr>
                        </w:pPr>
                        <w:r w:rsidRPr="00922C29">
                          <w:rPr>
                            <w:sz w:val="14"/>
                            <w:szCs w:val="14"/>
                          </w:rPr>
                          <w:t>OI elabora carta de inexistencia de índice de reserva</w:t>
                        </w:r>
                      </w:p>
                    </w:txbxContent>
                  </v:textbox>
                </v:shape>
                <v:shape id="AutoShape 988" o:spid="_x0000_s1360" type="#_x0000_t109" style="position:absolute;left:35814;top:24917;width:10668;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">
                  <v:textbox>
                    <w:txbxContent>
                      <w:p w14:paraId="7264852E" w14:textId="77777777" w:rsidR="00B9124E" w:rsidRPr="00922C29" w:rsidRDefault="00B9124E" w:rsidP="0012719A">
                        <w:pPr>
                          <w:jc w:val="center"/>
                          <w:rPr>
                            <w:sz w:val="14"/>
                            <w:szCs w:val="14"/>
                          </w:rPr>
                        </w:pPr>
                        <w:r w:rsidRPr="00922C29">
                          <w:rPr>
                            <w:sz w:val="14"/>
                            <w:szCs w:val="14"/>
                          </w:rPr>
                          <w:t>Elaboración de la declaratoria de reserva y remitirla a</w:t>
                        </w:r>
                        <w:r>
                          <w:rPr>
                            <w:sz w:val="14"/>
                            <w:szCs w:val="14"/>
                          </w:rPr>
                          <w:t>l</w:t>
                        </w:r>
                        <w:r w:rsidRPr="00922C29">
                          <w:rPr>
                            <w:sz w:val="14"/>
                            <w:szCs w:val="14"/>
                          </w:rPr>
                          <w:t xml:space="preserve"> responsable de firmar la clasificación</w:t>
                        </w:r>
                      </w:p>
                      <w:p w14:paraId="2306F40C" w14:textId="77777777" w:rsidR="00B9124E" w:rsidRPr="00922C29" w:rsidRDefault="00B9124E" w:rsidP="0012719A">
                        <w:pPr>
                          <w:ind w:left="-142" w:right="-38"/>
                          <w:jc w:val="center"/>
                          <w:rPr>
                            <w:sz w:val="14"/>
                            <w:szCs w:val="14"/>
                          </w:rPr>
                        </w:pPr>
                      </w:p>
                    </w:txbxContent>
                  </v:textbox>
                </v:shape>
              </v:group>
            </w:pict>
          </mc:Fallback>
        </mc:AlternateContent>
      </w:r>
    </w:p>
    <w:p w14:paraId="2281476C" w14:textId="6F3BD263" w:rsidR="00E973BE" w:rsidRPr="00922C29" w:rsidRDefault="00E973BE" w:rsidP="000B4FCB">
      <w:pPr>
        <w:rPr>
          <w:lang w:eastAsia="es-ES"/>
        </w:rPr>
      </w:pPr>
    </w:p>
    <w:p w14:paraId="549DAC83" w14:textId="65031A2C" w:rsidR="00E973BE" w:rsidRPr="00922C29" w:rsidRDefault="00AF1F46" w:rsidP="000B4FCB">
      <w:pPr>
        <w:rPr>
          <w:lang w:eastAsia="es-ES"/>
        </w:rPr>
      </w:pPr>
      <w:r>
        <w:rPr>
          <w:noProof/>
          <w:lang w:eastAsia="es-SV"/>
        </w:rPr>
        <mc:AlternateContent>
          <mc:Choice Requires="wps">
            <w:drawing>
              <wp:anchor distT="0" distB="0" distL="114300" distR="114300" simplePos="0" relativeHeight="251815936" behindDoc="0" locked="0" layoutInCell="1" allowOverlap="1" wp14:anchorId="18F8645D" wp14:editId="6538259C">
                <wp:simplePos x="0" y="0"/>
                <wp:positionH relativeFrom="column">
                  <wp:posOffset>525780</wp:posOffset>
                </wp:positionH>
                <wp:positionV relativeFrom="paragraph">
                  <wp:posOffset>68580</wp:posOffset>
                </wp:positionV>
                <wp:extent cx="0" cy="247081"/>
                <wp:effectExtent l="76200" t="0" r="57150" b="57785"/>
                <wp:wrapNone/>
                <wp:docPr id="584" name="Conector recto de flecha 255"/>
                <wp:cNvGraphicFramePr/>
                <a:graphic xmlns:a="http://schemas.openxmlformats.org/drawingml/2006/main">
                  <a:graphicData uri="http://schemas.microsoft.com/office/word/2010/wordprocessingShape">
                    <wps:wsp>
                      <wps:cNvCnPr/>
                      <wps:spPr>
                        <a:xfrm>
                          <a:off x="0" y="0"/>
                          <a:ext cx="0" cy="2470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E2CCA1" id="Conector recto de flecha 255" o:spid="_x0000_s1026" type="#_x0000_t32" style="position:absolute;margin-left:41.4pt;margin-top:5.4pt;width:0;height:19.45pt;z-index:25244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" strokecolor="black [3200]" strokeweight=".5pt">
                <v:stroke endarrow="block" joinstyle="miter"/>
              </v:shape>
            </w:pict>
          </mc:Fallback>
        </mc:AlternateContent>
      </w:r>
    </w:p>
    <w:p w14:paraId="3FEFF2DC" w14:textId="6A25B162" w:rsidR="00E973BE" w:rsidRPr="00922C29" w:rsidRDefault="00E973BE" w:rsidP="000B4FCB">
      <w:pPr>
        <w:rPr>
          <w:lang w:eastAsia="es-ES"/>
        </w:rPr>
      </w:pPr>
    </w:p>
    <w:p w14:paraId="7344B085" w14:textId="0FD55F75" w:rsidR="00E973BE" w:rsidRPr="00922C29" w:rsidRDefault="00E973BE" w:rsidP="000B4FCB">
      <w:pPr>
        <w:rPr>
          <w:lang w:eastAsia="es-ES"/>
        </w:rPr>
      </w:pPr>
    </w:p>
    <w:p w14:paraId="2D34CCE9" w14:textId="3FD2810E" w:rsidR="00E973BE" w:rsidRPr="00922C29" w:rsidRDefault="00E973BE" w:rsidP="000B4FCB">
      <w:pPr>
        <w:rPr>
          <w:lang w:eastAsia="es-ES"/>
        </w:rPr>
      </w:pPr>
    </w:p>
    <w:p w14:paraId="5DA5E461" w14:textId="08E486C2" w:rsidR="00E973BE" w:rsidRPr="00922C29" w:rsidRDefault="00E973BE" w:rsidP="000B4FCB">
      <w:pPr>
        <w:rPr>
          <w:lang w:eastAsia="es-ES"/>
        </w:rPr>
      </w:pPr>
    </w:p>
    <w:p w14:paraId="40373FFE" w14:textId="1281FEE2" w:rsidR="00E973BE" w:rsidRPr="00922C29" w:rsidRDefault="00E973BE" w:rsidP="000B4FCB">
      <w:pPr>
        <w:rPr>
          <w:lang w:eastAsia="es-ES"/>
        </w:rPr>
      </w:pPr>
    </w:p>
    <w:p w14:paraId="229EDC8D" w14:textId="43E84B7F" w:rsidR="00E973BE" w:rsidRPr="00922C29" w:rsidRDefault="00AF1F46" w:rsidP="000B4FCB">
      <w:pPr>
        <w:rPr>
          <w:lang w:eastAsia="es-ES"/>
        </w:rPr>
      </w:pPr>
      <w:r>
        <w:rPr>
          <w:noProof/>
          <w:lang w:eastAsia="es-SV"/>
        </w:rPr>
        <mc:AlternateContent>
          <mc:Choice Requires="wps">
            <w:drawing>
              <wp:anchor distT="0" distB="0" distL="114300" distR="114300" simplePos="0" relativeHeight="251816960" behindDoc="0" locked="0" layoutInCell="1" allowOverlap="1" wp14:anchorId="41B93AC2" wp14:editId="3607C5D0">
                <wp:simplePos x="0" y="0"/>
                <wp:positionH relativeFrom="column">
                  <wp:posOffset>525780</wp:posOffset>
                </wp:positionH>
                <wp:positionV relativeFrom="paragraph">
                  <wp:posOffset>52070</wp:posOffset>
                </wp:positionV>
                <wp:extent cx="0" cy="247015"/>
                <wp:effectExtent l="76200" t="0" r="57150" b="57785"/>
                <wp:wrapNone/>
                <wp:docPr id="585" name="Conector recto de flecha 255"/>
                <wp:cNvGraphicFramePr/>
                <a:graphic xmlns:a="http://schemas.openxmlformats.org/drawingml/2006/main">
                  <a:graphicData uri="http://schemas.microsoft.com/office/word/2010/wordprocessingShape">
                    <wps:wsp>
                      <wps:cNvCnPr/>
                      <wps:spPr>
                        <a:xfrm>
                          <a:off x="0" y="0"/>
                          <a:ext cx="0" cy="2470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C35AE6" id="Conector recto de flecha 255" o:spid="_x0000_s1026" type="#_x0000_t32" style="position:absolute;margin-left:41.4pt;margin-top:4.1pt;width:0;height:19.45pt;z-index:25244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" strokecolor="black [3200]" strokeweight=".5pt">
                <v:stroke endarrow="block" joinstyle="miter"/>
              </v:shape>
            </w:pict>
          </mc:Fallback>
        </mc:AlternateContent>
      </w:r>
    </w:p>
    <w:p w14:paraId="437FC891" w14:textId="72166C9C" w:rsidR="00E973BE" w:rsidRPr="00922C29" w:rsidRDefault="00E973BE" w:rsidP="000B4FCB">
      <w:pPr>
        <w:rPr>
          <w:lang w:eastAsia="es-ES"/>
        </w:rPr>
      </w:pPr>
    </w:p>
    <w:p w14:paraId="183E371F" w14:textId="7CDB53C7" w:rsidR="00E973BE" w:rsidRPr="00922C29" w:rsidRDefault="00E973BE" w:rsidP="000B4FCB">
      <w:pPr>
        <w:rPr>
          <w:lang w:eastAsia="es-ES"/>
        </w:rPr>
      </w:pPr>
    </w:p>
    <w:p w14:paraId="25D56EF0" w14:textId="1EDE343C" w:rsidR="00E973BE" w:rsidRPr="00922C29" w:rsidRDefault="00AF1F46" w:rsidP="000B4FCB">
      <w:pPr>
        <w:rPr>
          <w:lang w:eastAsia="es-ES"/>
        </w:rPr>
      </w:pPr>
      <w:r>
        <w:rPr>
          <w:noProof/>
          <w:lang w:eastAsia="es-SV"/>
        </w:rPr>
        <mc:AlternateContent>
          <mc:Choice Requires="wps">
            <w:drawing>
              <wp:anchor distT="0" distB="0" distL="114300" distR="114300" simplePos="0" relativeHeight="251637760" behindDoc="0" locked="0" layoutInCell="1" allowOverlap="1" wp14:anchorId="4F4F31B9" wp14:editId="633C9BDF">
                <wp:simplePos x="0" y="0"/>
                <wp:positionH relativeFrom="column">
                  <wp:posOffset>3250565</wp:posOffset>
                </wp:positionH>
                <wp:positionV relativeFrom="paragraph">
                  <wp:posOffset>102870</wp:posOffset>
                </wp:positionV>
                <wp:extent cx="244094" cy="0"/>
                <wp:effectExtent l="0" t="76200" r="22860" b="95250"/>
                <wp:wrapNone/>
                <wp:docPr id="1208" name="Conector recto de flecha 662"/>
                <wp:cNvGraphicFramePr/>
                <a:graphic xmlns:a="http://schemas.openxmlformats.org/drawingml/2006/main">
                  <a:graphicData uri="http://schemas.microsoft.com/office/word/2010/wordprocessingShape">
                    <wps:wsp>
                      <wps:cNvCnPr/>
                      <wps:spPr>
                        <a:xfrm>
                          <a:off x="0" y="0"/>
                          <a:ext cx="24409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27E725" id="Conector recto de flecha 662" o:spid="_x0000_s1026" type="#_x0000_t32" style="position:absolute;margin-left:255.95pt;margin-top:8.1pt;width:19.2pt;height:0;z-index:25216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" strokecolor="black [3200]" strokeweight=".5pt">
                <v:stroke endarrow="block" joinstyle="miter"/>
              </v:shape>
            </w:pict>
          </mc:Fallback>
        </mc:AlternateContent>
      </w:r>
    </w:p>
    <w:p w14:paraId="080DBC64" w14:textId="5CCCE686" w:rsidR="00E973BE" w:rsidRPr="00922C29" w:rsidRDefault="00E973BE" w:rsidP="000B4FCB">
      <w:pPr>
        <w:rPr>
          <w:lang w:eastAsia="es-ES"/>
        </w:rPr>
      </w:pPr>
    </w:p>
    <w:p w14:paraId="1200FB95" w14:textId="6C623D07" w:rsidR="00E973BE" w:rsidRPr="00922C29" w:rsidRDefault="00E973BE" w:rsidP="000B4FCB">
      <w:pPr>
        <w:rPr>
          <w:lang w:eastAsia="es-ES"/>
        </w:rPr>
      </w:pPr>
    </w:p>
    <w:p w14:paraId="4AC03FE5" w14:textId="0FCC19F3" w:rsidR="00E973BE" w:rsidRDefault="00AF1F46" w:rsidP="000B4FCB">
      <w:pPr>
        <w:rPr>
          <w:lang w:eastAsia="es-ES"/>
        </w:rPr>
      </w:pPr>
      <w:r>
        <w:rPr>
          <w:noProof/>
          <w:lang w:eastAsia="es-SV"/>
        </w:rPr>
        <mc:AlternateContent>
          <mc:Choice Requires="wps">
            <w:drawing>
              <wp:anchor distT="0" distB="0" distL="114300" distR="114300" simplePos="0" relativeHeight="251817984" behindDoc="0" locked="0" layoutInCell="1" allowOverlap="1" wp14:anchorId="74499127" wp14:editId="273495A7">
                <wp:simplePos x="0" y="0"/>
                <wp:positionH relativeFrom="column">
                  <wp:posOffset>4122420</wp:posOffset>
                </wp:positionH>
                <wp:positionV relativeFrom="paragraph">
                  <wp:posOffset>1270</wp:posOffset>
                </wp:positionV>
                <wp:extent cx="0" cy="247081"/>
                <wp:effectExtent l="76200" t="0" r="57150" b="57785"/>
                <wp:wrapNone/>
                <wp:docPr id="586" name="Conector recto de flecha 255"/>
                <wp:cNvGraphicFramePr/>
                <a:graphic xmlns:a="http://schemas.openxmlformats.org/drawingml/2006/main">
                  <a:graphicData uri="http://schemas.microsoft.com/office/word/2010/wordprocessingShape">
                    <wps:wsp>
                      <wps:cNvCnPr/>
                      <wps:spPr>
                        <a:xfrm>
                          <a:off x="0" y="0"/>
                          <a:ext cx="0" cy="2470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AA3FFD" id="Conector recto de flecha 255" o:spid="_x0000_s1026" type="#_x0000_t32" style="position:absolute;margin-left:324.6pt;margin-top:.1pt;width:0;height:19.45pt;z-index:25244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" strokecolor="black [3200]" strokeweight=".5pt">
                <v:stroke endarrow="block" joinstyle="miter"/>
              </v:shape>
            </w:pict>
          </mc:Fallback>
        </mc:AlternateContent>
      </w:r>
    </w:p>
    <w:p w14:paraId="21894BA8" w14:textId="64D9CF1B" w:rsidR="00922C29" w:rsidRDefault="00AF1F46" w:rsidP="000B4FCB">
      <w:pPr>
        <w:rPr>
          <w:lang w:eastAsia="es-ES"/>
        </w:rPr>
      </w:pPr>
      <w:r>
        <w:rPr>
          <w:noProof/>
          <w:lang w:eastAsia="es-SV"/>
        </w:rPr>
        <mc:AlternateContent>
          <mc:Choice Requires="wps">
            <w:drawing>
              <wp:anchor distT="0" distB="0" distL="114300" distR="114300" simplePos="0" relativeHeight="251638784" behindDoc="0" locked="0" layoutInCell="1" allowOverlap="1" wp14:anchorId="4C8F0B7E" wp14:editId="275DE0C4">
                <wp:simplePos x="0" y="0"/>
                <wp:positionH relativeFrom="column">
                  <wp:posOffset>2385695</wp:posOffset>
                </wp:positionH>
                <wp:positionV relativeFrom="paragraph">
                  <wp:posOffset>92710</wp:posOffset>
                </wp:positionV>
                <wp:extent cx="0" cy="247081"/>
                <wp:effectExtent l="76200" t="0" r="57150" b="57785"/>
                <wp:wrapNone/>
                <wp:docPr id="1225" name="Conector recto de flecha 255"/>
                <wp:cNvGraphicFramePr/>
                <a:graphic xmlns:a="http://schemas.openxmlformats.org/drawingml/2006/main">
                  <a:graphicData uri="http://schemas.microsoft.com/office/word/2010/wordprocessingShape">
                    <wps:wsp>
                      <wps:cNvCnPr/>
                      <wps:spPr>
                        <a:xfrm>
                          <a:off x="0" y="0"/>
                          <a:ext cx="0" cy="2470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08A472" id="Conector recto de flecha 255" o:spid="_x0000_s1026" type="#_x0000_t32" style="position:absolute;margin-left:187.85pt;margin-top:7.3pt;width:0;height:19.45pt;z-index:25216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" strokecolor="black [3200]" strokeweight=".5pt">
                <v:stroke endarrow="block" joinstyle="miter"/>
              </v:shape>
            </w:pict>
          </mc:Fallback>
        </mc:AlternateContent>
      </w:r>
    </w:p>
    <w:p w14:paraId="2B284366" w14:textId="7BCDBE12" w:rsidR="00922C29" w:rsidRDefault="00922C29" w:rsidP="000B4FCB">
      <w:pPr>
        <w:rPr>
          <w:lang w:eastAsia="es-ES"/>
        </w:rPr>
      </w:pPr>
    </w:p>
    <w:p w14:paraId="42AE71F4" w14:textId="2B1B0284" w:rsidR="00922C29" w:rsidRDefault="00922C29" w:rsidP="000B4FCB">
      <w:pPr>
        <w:rPr>
          <w:lang w:eastAsia="es-ES"/>
        </w:rPr>
      </w:pPr>
    </w:p>
    <w:p w14:paraId="39566593" w14:textId="60B442BE" w:rsidR="00922C29" w:rsidRDefault="00922C29" w:rsidP="000B4FCB">
      <w:pPr>
        <w:rPr>
          <w:lang w:eastAsia="es-ES"/>
        </w:rPr>
      </w:pPr>
    </w:p>
    <w:p w14:paraId="42837A44" w14:textId="587619CF" w:rsidR="00922C29" w:rsidRDefault="00AF1F46" w:rsidP="000B4FCB">
      <w:pPr>
        <w:rPr>
          <w:lang w:eastAsia="es-ES"/>
        </w:rPr>
      </w:pPr>
      <w:r>
        <w:rPr>
          <w:noProof/>
          <w:lang w:eastAsia="es-SV"/>
        </w:rPr>
        <mc:AlternateContent>
          <mc:Choice Requires="wps">
            <w:drawing>
              <wp:anchor distT="0" distB="0" distL="114300" distR="114300" simplePos="0" relativeHeight="251819008" behindDoc="0" locked="0" layoutInCell="1" allowOverlap="1" wp14:anchorId="05D16713" wp14:editId="5784826A">
                <wp:simplePos x="0" y="0"/>
                <wp:positionH relativeFrom="column">
                  <wp:posOffset>4114800</wp:posOffset>
                </wp:positionH>
                <wp:positionV relativeFrom="paragraph">
                  <wp:posOffset>114935</wp:posOffset>
                </wp:positionV>
                <wp:extent cx="0" cy="247081"/>
                <wp:effectExtent l="76200" t="0" r="57150" b="57785"/>
                <wp:wrapNone/>
                <wp:docPr id="587" name="Conector recto de flecha 255"/>
                <wp:cNvGraphicFramePr/>
                <a:graphic xmlns:a="http://schemas.openxmlformats.org/drawingml/2006/main">
                  <a:graphicData uri="http://schemas.microsoft.com/office/word/2010/wordprocessingShape">
                    <wps:wsp>
                      <wps:cNvCnPr/>
                      <wps:spPr>
                        <a:xfrm>
                          <a:off x="0" y="0"/>
                          <a:ext cx="0" cy="2470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7DD7BB" id="Conector recto de flecha 255" o:spid="_x0000_s1026" type="#_x0000_t32" style="position:absolute;margin-left:324pt;margin-top:9.05pt;width:0;height:19.45pt;z-index:25245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" strokecolor="black [3200]" strokeweight=".5pt">
                <v:stroke endarrow="block" joinstyle="miter"/>
              </v:shape>
            </w:pict>
          </mc:Fallback>
        </mc:AlternateContent>
      </w:r>
    </w:p>
    <w:p w14:paraId="48F64F94" w14:textId="08F92110" w:rsidR="00922C29" w:rsidRDefault="00922C29" w:rsidP="000B4FCB">
      <w:pPr>
        <w:rPr>
          <w:lang w:eastAsia="es-ES"/>
        </w:rPr>
      </w:pPr>
    </w:p>
    <w:p w14:paraId="2C57C88B" w14:textId="1B571A0A" w:rsidR="00922C29" w:rsidRDefault="00922C29" w:rsidP="000B4FCB">
      <w:pPr>
        <w:rPr>
          <w:lang w:eastAsia="es-ES"/>
        </w:rPr>
      </w:pPr>
    </w:p>
    <w:p w14:paraId="3EB545ED" w14:textId="7BAB4C18" w:rsidR="00922C29" w:rsidRDefault="00922C29" w:rsidP="000B4FCB">
      <w:pPr>
        <w:rPr>
          <w:lang w:eastAsia="es-ES"/>
        </w:rPr>
      </w:pPr>
    </w:p>
    <w:p w14:paraId="4B486F3C" w14:textId="7A09B9E3" w:rsidR="0012719A" w:rsidRDefault="0012719A" w:rsidP="000B4FCB">
      <w:pPr>
        <w:rPr>
          <w:lang w:eastAsia="es-ES"/>
        </w:rPr>
      </w:pPr>
      <w:r>
        <w:rPr>
          <w:lang w:eastAsia="es-ES"/>
        </w:rPr>
        <w:br w:type="page"/>
      </w:r>
    </w:p>
    <w:p w14:paraId="55ABD259" w14:textId="005E4157" w:rsidR="00C0264A" w:rsidRPr="00922C29" w:rsidRDefault="00C0264A" w:rsidP="00C0264A">
      <w:pPr>
        <w:pStyle w:val="Ttulo3"/>
        <w:rPr>
          <w:szCs w:val="22"/>
          <w:lang w:val="es-SV"/>
        </w:rPr>
      </w:pPr>
      <w:bookmarkStart w:id="33" w:name="_Toc50031842"/>
      <w:r w:rsidRPr="00922C29">
        <w:rPr>
          <w:szCs w:val="22"/>
          <w:lang w:val="es-SV"/>
        </w:rPr>
        <w:lastRenderedPageBreak/>
        <w:t xml:space="preserve">4.3.2. </w:t>
      </w:r>
      <w:r w:rsidR="00535DD5" w:rsidRPr="00922C29">
        <w:rPr>
          <w:szCs w:val="22"/>
          <w:lang w:val="es-SV"/>
        </w:rPr>
        <w:t>Índice</w:t>
      </w:r>
      <w:r w:rsidRPr="00922C29">
        <w:rPr>
          <w:szCs w:val="22"/>
          <w:lang w:val="es-SV"/>
        </w:rPr>
        <w:t xml:space="preserve"> de </w:t>
      </w:r>
      <w:r w:rsidR="00F47C38" w:rsidRPr="00922C29">
        <w:rPr>
          <w:szCs w:val="22"/>
          <w:lang w:val="es-SV"/>
        </w:rPr>
        <w:t>rese</w:t>
      </w:r>
      <w:r w:rsidRPr="00922C29">
        <w:rPr>
          <w:szCs w:val="22"/>
          <w:lang w:val="es-SV"/>
        </w:rPr>
        <w:t>rva</w:t>
      </w:r>
      <w:r w:rsidR="00553782" w:rsidRPr="00922C29">
        <w:rPr>
          <w:szCs w:val="22"/>
          <w:lang w:val="es-SV"/>
        </w:rPr>
        <w:t xml:space="preserve"> y desclasificación de información</w:t>
      </w:r>
      <w:bookmarkEnd w:id="33"/>
    </w:p>
    <w:p w14:paraId="3BB18B08" w14:textId="77777777" w:rsidR="00C0264A" w:rsidRPr="00922C29" w:rsidRDefault="00C0264A" w:rsidP="00F95C49">
      <w:pPr>
        <w:ind w:left="567"/>
        <w:rPr>
          <w:b/>
          <w:i/>
        </w:rPr>
      </w:pPr>
      <w:r w:rsidRPr="00922C29">
        <w:rPr>
          <w:b/>
          <w:i/>
        </w:rPr>
        <w:t>Propósito del procedimiento</w:t>
      </w:r>
    </w:p>
    <w:p w14:paraId="252F7E8F" w14:textId="48C9AAD4" w:rsidR="00C0264A" w:rsidRPr="00AD243D" w:rsidRDefault="00B33C30" w:rsidP="00F95C49">
      <w:pPr>
        <w:ind w:left="567"/>
      </w:pPr>
      <w:r w:rsidRPr="00AD243D">
        <w:t>Establecer el procedimiento de elaboración de índice de reserva</w:t>
      </w:r>
      <w:r w:rsidR="00C0264A" w:rsidRPr="00AD243D">
        <w:t xml:space="preserve"> </w:t>
      </w:r>
      <w:r w:rsidR="00553782" w:rsidRPr="00AD243D">
        <w:t xml:space="preserve">y su desclasificación </w:t>
      </w:r>
      <w:r w:rsidR="00C0264A" w:rsidRPr="00AD243D">
        <w:t>conforme a lo establecido en la ley y el reglamento.</w:t>
      </w:r>
    </w:p>
    <w:p w14:paraId="2A1706D2" w14:textId="77777777" w:rsidR="00C0264A" w:rsidRPr="00AD243D" w:rsidRDefault="00C0264A" w:rsidP="00F95C49">
      <w:pPr>
        <w:ind w:left="567"/>
      </w:pPr>
    </w:p>
    <w:p w14:paraId="506D7C15" w14:textId="77777777" w:rsidR="00C0264A" w:rsidRPr="00922C29" w:rsidRDefault="00C0264A" w:rsidP="00F95C49">
      <w:pPr>
        <w:pStyle w:val="Prrafodelista"/>
        <w:ind w:left="567"/>
        <w:rPr>
          <w:rFonts w:cs="Times New Roman"/>
          <w:b/>
          <w:i/>
          <w:lang w:val="es-SV"/>
        </w:rPr>
      </w:pPr>
      <w:r w:rsidRPr="00922C29">
        <w:rPr>
          <w:rFonts w:cs="Times New Roman"/>
          <w:b/>
          <w:i/>
          <w:lang w:val="es-SV"/>
        </w:rPr>
        <w:t>Alcance</w:t>
      </w:r>
    </w:p>
    <w:p w14:paraId="133E0AA6" w14:textId="6BC5971A" w:rsidR="00C0264A" w:rsidRPr="00922C29" w:rsidRDefault="00C0264A" w:rsidP="00F95C49">
      <w:pPr>
        <w:pStyle w:val="Prrafodelista"/>
        <w:ind w:left="567"/>
        <w:jc w:val="both"/>
        <w:rPr>
          <w:rFonts w:cs="Times New Roman"/>
          <w:lang w:val="es-SV"/>
        </w:rPr>
      </w:pPr>
      <w:r w:rsidRPr="00922C29">
        <w:rPr>
          <w:rFonts w:cs="Times New Roman"/>
          <w:lang w:val="es-SV"/>
        </w:rPr>
        <w:t xml:space="preserve">Este procedimiento será </w:t>
      </w:r>
      <w:r w:rsidR="00B33C30" w:rsidRPr="00922C29">
        <w:rPr>
          <w:rFonts w:cs="Times New Roman"/>
          <w:lang w:val="es-SV"/>
        </w:rPr>
        <w:t>aplicado por la U</w:t>
      </w:r>
      <w:r w:rsidR="00741702" w:rsidRPr="00922C29">
        <w:rPr>
          <w:rFonts w:cs="Times New Roman"/>
          <w:lang w:val="es-SV"/>
        </w:rPr>
        <w:t>AIP</w:t>
      </w:r>
      <w:r w:rsidR="00B33C30" w:rsidRPr="00922C29">
        <w:rPr>
          <w:rFonts w:cs="Times New Roman"/>
          <w:lang w:val="es-SV"/>
        </w:rPr>
        <w:t>, remitido al Instituto de Acceso a la Información Pública y publicado en el portal de transparencia</w:t>
      </w:r>
      <w:r w:rsidRPr="00922C29">
        <w:rPr>
          <w:rFonts w:cs="Times New Roman"/>
          <w:lang w:val="es-SV"/>
        </w:rPr>
        <w:t>.</w:t>
      </w:r>
    </w:p>
    <w:p w14:paraId="4E2B2DB0" w14:textId="77777777" w:rsidR="00C0264A" w:rsidRPr="00AD243D" w:rsidRDefault="00C0264A" w:rsidP="00F95C49">
      <w:pPr>
        <w:ind w:left="567"/>
      </w:pPr>
    </w:p>
    <w:p w14:paraId="3AAD62B6" w14:textId="77777777" w:rsidR="00922C29" w:rsidRPr="00922C29" w:rsidRDefault="00922C29" w:rsidP="00F95C49">
      <w:pPr>
        <w:ind w:left="567"/>
        <w:rPr>
          <w:b/>
          <w:i/>
        </w:rPr>
      </w:pPr>
      <w:r w:rsidRPr="00922C29">
        <w:rPr>
          <w:b/>
          <w:i/>
        </w:rPr>
        <w:t>Documentos de referencia</w:t>
      </w:r>
    </w:p>
    <w:p w14:paraId="41A76557" w14:textId="3B0706F6" w:rsidR="00C0264A" w:rsidRPr="00052A4A" w:rsidRDefault="00553782" w:rsidP="00270F2D">
      <w:pPr>
        <w:pStyle w:val="Prrafodelista"/>
        <w:numPr>
          <w:ilvl w:val="0"/>
          <w:numId w:val="47"/>
        </w:numPr>
        <w:ind w:left="993"/>
        <w:rPr>
          <w:rFonts w:cs="Times New Roman"/>
          <w:lang w:val="es-SV"/>
        </w:rPr>
      </w:pPr>
      <w:r w:rsidRPr="00052A4A">
        <w:rPr>
          <w:rFonts w:cs="Times New Roman"/>
          <w:lang w:val="es-SV"/>
        </w:rPr>
        <w:t>Índice</w:t>
      </w:r>
      <w:r w:rsidR="007B1BE5" w:rsidRPr="00052A4A">
        <w:rPr>
          <w:rFonts w:cs="Times New Roman"/>
          <w:lang w:val="es-SV"/>
        </w:rPr>
        <w:t xml:space="preserve"> de </w:t>
      </w:r>
      <w:r w:rsidR="004B67FF">
        <w:rPr>
          <w:rFonts w:cs="Times New Roman"/>
          <w:lang w:val="es-SV"/>
        </w:rPr>
        <w:t xml:space="preserve">información </w:t>
      </w:r>
      <w:r w:rsidR="007B1BE5" w:rsidRPr="00052A4A">
        <w:rPr>
          <w:rFonts w:cs="Times New Roman"/>
          <w:lang w:val="es-SV"/>
        </w:rPr>
        <w:t>reserva</w:t>
      </w:r>
      <w:r w:rsidR="00673ECD">
        <w:rPr>
          <w:rFonts w:cs="Times New Roman"/>
          <w:lang w:val="es-SV"/>
        </w:rPr>
        <w:t>da</w:t>
      </w:r>
      <w:r w:rsidR="00052A4A" w:rsidRPr="00052A4A">
        <w:rPr>
          <w:rFonts w:cs="Times New Roman"/>
          <w:lang w:val="es-SV"/>
        </w:rPr>
        <w:t xml:space="preserve"> (ver anexo </w:t>
      </w:r>
      <w:r w:rsidR="00E2119D">
        <w:rPr>
          <w:rFonts w:cs="Times New Roman"/>
          <w:lang w:val="es-SV"/>
        </w:rPr>
        <w:t>38</w:t>
      </w:r>
      <w:r w:rsidR="005A3C19" w:rsidRPr="00052A4A">
        <w:rPr>
          <w:rFonts w:cs="Times New Roman"/>
          <w:lang w:val="es-SV"/>
        </w:rPr>
        <w:t>)</w:t>
      </w:r>
      <w:r w:rsidR="00DF5B53">
        <w:rPr>
          <w:rFonts w:cs="Times New Roman"/>
          <w:lang w:val="es-SV"/>
        </w:rPr>
        <w:t>.</w:t>
      </w:r>
    </w:p>
    <w:p w14:paraId="5BAA82FD" w14:textId="17A2EB6E" w:rsidR="00553782" w:rsidRPr="00052A4A" w:rsidRDefault="00553782" w:rsidP="00270F2D">
      <w:pPr>
        <w:pStyle w:val="Prrafodelista"/>
        <w:numPr>
          <w:ilvl w:val="0"/>
          <w:numId w:val="47"/>
        </w:numPr>
        <w:ind w:left="993"/>
        <w:rPr>
          <w:rFonts w:cs="Times New Roman"/>
          <w:lang w:val="es-SV"/>
        </w:rPr>
      </w:pPr>
      <w:r w:rsidRPr="00052A4A">
        <w:rPr>
          <w:rFonts w:cs="Times New Roman"/>
          <w:lang w:val="es-SV"/>
        </w:rPr>
        <w:t>Desclasificación de información</w:t>
      </w:r>
      <w:r w:rsidR="00DF5B53">
        <w:rPr>
          <w:rFonts w:cs="Times New Roman"/>
          <w:lang w:val="es-SV"/>
        </w:rPr>
        <w:t>.</w:t>
      </w:r>
    </w:p>
    <w:p w14:paraId="04D958F0" w14:textId="602E8931" w:rsidR="007B1BE5" w:rsidRPr="00052A4A" w:rsidRDefault="007B1BE5" w:rsidP="00270F2D">
      <w:pPr>
        <w:pStyle w:val="Prrafodelista"/>
        <w:numPr>
          <w:ilvl w:val="0"/>
          <w:numId w:val="47"/>
        </w:numPr>
        <w:ind w:left="993"/>
        <w:rPr>
          <w:rFonts w:cs="Times New Roman"/>
          <w:lang w:val="es-SV"/>
        </w:rPr>
      </w:pPr>
      <w:r w:rsidRPr="00052A4A">
        <w:rPr>
          <w:rFonts w:cs="Times New Roman"/>
          <w:lang w:val="es-SV"/>
        </w:rPr>
        <w:t>Remisión al Instituto de Acceso a la Información Pública</w:t>
      </w:r>
      <w:r w:rsidR="00DF5B53">
        <w:rPr>
          <w:rFonts w:cs="Times New Roman"/>
          <w:lang w:val="es-SV"/>
        </w:rPr>
        <w:t>.</w:t>
      </w:r>
    </w:p>
    <w:p w14:paraId="70818FF4" w14:textId="7451F969" w:rsidR="007B1BE5" w:rsidRPr="00052A4A" w:rsidRDefault="007B1BE5" w:rsidP="00270F2D">
      <w:pPr>
        <w:pStyle w:val="Prrafodelista"/>
        <w:numPr>
          <w:ilvl w:val="0"/>
          <w:numId w:val="47"/>
        </w:numPr>
        <w:ind w:left="993"/>
        <w:rPr>
          <w:rFonts w:cs="Times New Roman"/>
          <w:lang w:val="es-SV"/>
        </w:rPr>
      </w:pPr>
      <w:r w:rsidRPr="00052A4A">
        <w:rPr>
          <w:rFonts w:cs="Times New Roman"/>
          <w:lang w:val="es-SV"/>
        </w:rPr>
        <w:t xml:space="preserve">Publicación </w:t>
      </w:r>
      <w:r w:rsidR="00324EB1" w:rsidRPr="00052A4A">
        <w:rPr>
          <w:rFonts w:cs="Times New Roman"/>
          <w:lang w:val="es-SV"/>
        </w:rPr>
        <w:t xml:space="preserve">en portal </w:t>
      </w:r>
      <w:r w:rsidRPr="00052A4A">
        <w:rPr>
          <w:rFonts w:cs="Times New Roman"/>
          <w:lang w:val="es-SV"/>
        </w:rPr>
        <w:t>de transparencia</w:t>
      </w:r>
      <w:r w:rsidR="00DF5B53">
        <w:rPr>
          <w:rFonts w:cs="Times New Roman"/>
          <w:lang w:val="es-SV"/>
        </w:rPr>
        <w:t>.</w:t>
      </w:r>
    </w:p>
    <w:p w14:paraId="4DE797F7" w14:textId="77777777" w:rsidR="00C0264A" w:rsidRPr="00AD243D" w:rsidRDefault="00C0264A" w:rsidP="00F95C49">
      <w:pPr>
        <w:ind w:left="567"/>
      </w:pPr>
    </w:p>
    <w:p w14:paraId="48BDC502" w14:textId="2348CBB3" w:rsidR="00C0264A" w:rsidRPr="00922C29" w:rsidRDefault="00C0264A" w:rsidP="00F95C49">
      <w:pPr>
        <w:ind w:left="567"/>
        <w:rPr>
          <w:b/>
          <w:i/>
        </w:rPr>
      </w:pPr>
      <w:r w:rsidRPr="00922C29">
        <w:rPr>
          <w:b/>
          <w:i/>
        </w:rPr>
        <w:t>Actores</w:t>
      </w:r>
    </w:p>
    <w:p w14:paraId="3ABB5743" w14:textId="07DA1E78" w:rsidR="00535DD5" w:rsidRPr="00AD243D" w:rsidRDefault="00535DD5" w:rsidP="00F95C49">
      <w:pPr>
        <w:ind w:left="567"/>
      </w:pPr>
      <w:r w:rsidRPr="00AD243D">
        <w:t>Concejo Municipal</w:t>
      </w:r>
      <w:r w:rsidR="00DF5B53">
        <w:t>.</w:t>
      </w:r>
    </w:p>
    <w:p w14:paraId="14A4EB5C" w14:textId="55CF95AB" w:rsidR="00C0264A" w:rsidRPr="00922C29" w:rsidRDefault="007B1BE5" w:rsidP="00F95C49">
      <w:pPr>
        <w:pStyle w:val="Prrafodelista"/>
        <w:ind w:left="567"/>
        <w:rPr>
          <w:rFonts w:cs="Times New Roman"/>
          <w:lang w:val="es-SV"/>
        </w:rPr>
      </w:pPr>
      <w:r w:rsidRPr="00922C29">
        <w:rPr>
          <w:rFonts w:cs="Times New Roman"/>
          <w:lang w:val="es-SV"/>
        </w:rPr>
        <w:t>Oficial de Información</w:t>
      </w:r>
      <w:r w:rsidR="00DF5B53">
        <w:rPr>
          <w:rFonts w:cs="Times New Roman"/>
          <w:lang w:val="es-SV"/>
        </w:rPr>
        <w:t>.</w:t>
      </w:r>
    </w:p>
    <w:p w14:paraId="15E5E81D" w14:textId="17ADA42E" w:rsidR="00C0264A" w:rsidRPr="00922C29" w:rsidRDefault="00C0264A" w:rsidP="00F95C49">
      <w:pPr>
        <w:pStyle w:val="Prrafodelista"/>
        <w:ind w:left="567"/>
        <w:rPr>
          <w:rFonts w:cs="Times New Roman"/>
          <w:lang w:val="es-SV"/>
        </w:rPr>
      </w:pPr>
      <w:r w:rsidRPr="00922C29">
        <w:rPr>
          <w:rFonts w:cs="Times New Roman"/>
          <w:lang w:val="es-SV"/>
        </w:rPr>
        <w:t>Unidades administrativas</w:t>
      </w:r>
      <w:r w:rsidR="00DF5B53">
        <w:rPr>
          <w:rFonts w:cs="Times New Roman"/>
          <w:lang w:val="es-SV"/>
        </w:rPr>
        <w:t>.</w:t>
      </w:r>
      <w:r w:rsidRPr="00922C29">
        <w:rPr>
          <w:rFonts w:cs="Times New Roman"/>
          <w:lang w:val="es-SV"/>
        </w:rPr>
        <w:t xml:space="preserve"> </w:t>
      </w:r>
    </w:p>
    <w:p w14:paraId="30066326" w14:textId="77777777" w:rsidR="00C0264A" w:rsidRPr="00AD243D" w:rsidRDefault="00C0264A" w:rsidP="00F95C49">
      <w:pPr>
        <w:ind w:left="567"/>
      </w:pPr>
    </w:p>
    <w:p w14:paraId="00166EA4" w14:textId="77777777" w:rsidR="00C0264A" w:rsidRPr="00922C29" w:rsidRDefault="00C0264A" w:rsidP="00F95C49">
      <w:pPr>
        <w:ind w:left="567"/>
        <w:rPr>
          <w:b/>
          <w:i/>
        </w:rPr>
      </w:pPr>
      <w:r w:rsidRPr="00922C29">
        <w:rPr>
          <w:b/>
          <w:i/>
        </w:rPr>
        <w:t>Marco legal</w:t>
      </w:r>
    </w:p>
    <w:p w14:paraId="779F4824" w14:textId="7B803121" w:rsidR="00C0264A" w:rsidRPr="00922C29" w:rsidRDefault="00C0264A" w:rsidP="00F95C49">
      <w:pPr>
        <w:pStyle w:val="Prrafodelista"/>
        <w:ind w:left="567"/>
        <w:rPr>
          <w:rFonts w:cs="Times New Roman"/>
          <w:lang w:val="es-SV"/>
        </w:rPr>
      </w:pPr>
      <w:r w:rsidRPr="00922C29">
        <w:rPr>
          <w:rFonts w:cs="Times New Roman"/>
          <w:lang w:val="es-SV"/>
        </w:rPr>
        <w:t>Ley de Acceso a la Información Pública</w:t>
      </w:r>
      <w:r w:rsidR="00DF5B53">
        <w:rPr>
          <w:rFonts w:cs="Times New Roman"/>
          <w:lang w:val="es-SV"/>
        </w:rPr>
        <w:t>.</w:t>
      </w:r>
      <w:r w:rsidRPr="00922C29">
        <w:rPr>
          <w:rFonts w:cs="Times New Roman"/>
          <w:lang w:val="es-SV"/>
        </w:rPr>
        <w:t xml:space="preserve"> </w:t>
      </w:r>
    </w:p>
    <w:p w14:paraId="349F809F" w14:textId="7FE9B692" w:rsidR="00C0264A" w:rsidRPr="00922C29" w:rsidRDefault="00C0264A" w:rsidP="00F95C49">
      <w:pPr>
        <w:pStyle w:val="Prrafodelista"/>
        <w:ind w:left="567"/>
        <w:rPr>
          <w:rFonts w:cs="Times New Roman"/>
          <w:lang w:val="es-SV"/>
        </w:rPr>
      </w:pPr>
      <w:r w:rsidRPr="00922C29">
        <w:rPr>
          <w:rFonts w:cs="Times New Roman"/>
          <w:lang w:val="es-SV"/>
        </w:rPr>
        <w:t>Reglamento de la Ley de Acceso a la Información Pública</w:t>
      </w:r>
      <w:r w:rsidR="00DF5B53">
        <w:rPr>
          <w:rFonts w:cs="Times New Roman"/>
          <w:lang w:val="es-SV"/>
        </w:rPr>
        <w:t>.</w:t>
      </w:r>
    </w:p>
    <w:p w14:paraId="66161878" w14:textId="77777777" w:rsidR="00C0264A" w:rsidRPr="00AD243D" w:rsidRDefault="00C0264A" w:rsidP="00F95C49">
      <w:pPr>
        <w:ind w:left="567"/>
      </w:pPr>
    </w:p>
    <w:p w14:paraId="78B5A315" w14:textId="7D676AAB" w:rsidR="00C0264A" w:rsidRPr="00922C29" w:rsidRDefault="00C0264A" w:rsidP="00922C29">
      <w:pPr>
        <w:ind w:left="567"/>
        <w:rPr>
          <w:b/>
          <w:i/>
        </w:rPr>
      </w:pPr>
      <w:r w:rsidRPr="00922C29">
        <w:rPr>
          <w:b/>
          <w:i/>
        </w:rPr>
        <w:t xml:space="preserve">Descripción de </w:t>
      </w:r>
      <w:r w:rsidR="00DA07D4" w:rsidRPr="00922C29">
        <w:rPr>
          <w:b/>
          <w:i/>
        </w:rPr>
        <w:t>a</w:t>
      </w:r>
      <w:r w:rsidRPr="00922C29">
        <w:rPr>
          <w:b/>
          <w:i/>
        </w:rPr>
        <w:t>ctividades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561"/>
        <w:gridCol w:w="3454"/>
        <w:gridCol w:w="1829"/>
        <w:gridCol w:w="1705"/>
      </w:tblGrid>
      <w:tr w:rsidR="00C0264A" w:rsidRPr="00AD243D" w14:paraId="637D1C5E" w14:textId="77777777" w:rsidTr="00E20A78">
        <w:trPr>
          <w:tblHeader/>
        </w:trPr>
        <w:tc>
          <w:tcPr>
            <w:tcW w:w="567" w:type="dxa"/>
            <w:shd w:val="clear" w:color="auto" w:fill="2E74B5" w:themeFill="accent1" w:themeFillShade="BF"/>
          </w:tcPr>
          <w:p w14:paraId="6B3E679E" w14:textId="77777777" w:rsidR="00C0264A" w:rsidRPr="00922C29" w:rsidRDefault="00C0264A" w:rsidP="00C0264A">
            <w:pPr>
              <w:pStyle w:val="Prrafodelista"/>
              <w:ind w:left="0" w:hanging="127"/>
              <w:jc w:val="center"/>
              <w:rPr>
                <w:rFonts w:cs="Times New Roman"/>
                <w:b/>
                <w:color w:val="FFFFFF"/>
                <w:lang w:val="es-SV"/>
              </w:rPr>
            </w:pPr>
            <w:r w:rsidRPr="00922C29">
              <w:rPr>
                <w:rFonts w:cs="Times New Roman"/>
                <w:b/>
                <w:color w:val="FFFFFF"/>
                <w:lang w:val="es-SV"/>
              </w:rPr>
              <w:t>Paso</w:t>
            </w:r>
          </w:p>
        </w:tc>
        <w:tc>
          <w:tcPr>
            <w:tcW w:w="1561" w:type="dxa"/>
            <w:shd w:val="clear" w:color="auto" w:fill="2E74B5" w:themeFill="accent1" w:themeFillShade="BF"/>
          </w:tcPr>
          <w:p w14:paraId="541A1680" w14:textId="77777777" w:rsidR="00C0264A" w:rsidRPr="00922C29" w:rsidRDefault="00C0264A" w:rsidP="00C0264A">
            <w:pPr>
              <w:pStyle w:val="Prrafodelista"/>
              <w:ind w:left="0"/>
              <w:jc w:val="center"/>
              <w:rPr>
                <w:rFonts w:cs="Times New Roman"/>
                <w:b/>
                <w:color w:val="FFFFFF"/>
                <w:lang w:val="es-SV"/>
              </w:rPr>
            </w:pPr>
            <w:r w:rsidRPr="00922C29">
              <w:rPr>
                <w:rFonts w:cs="Times New Roman"/>
                <w:b/>
                <w:color w:val="FFFFFF"/>
                <w:lang w:val="es-SV"/>
              </w:rPr>
              <w:t>Responsable</w:t>
            </w:r>
          </w:p>
        </w:tc>
        <w:tc>
          <w:tcPr>
            <w:tcW w:w="3454" w:type="dxa"/>
            <w:shd w:val="clear" w:color="auto" w:fill="2E74B5" w:themeFill="accent1" w:themeFillShade="BF"/>
          </w:tcPr>
          <w:p w14:paraId="07DE2151" w14:textId="77777777" w:rsidR="00C0264A" w:rsidRPr="00922C29" w:rsidRDefault="00C0264A" w:rsidP="00C0264A">
            <w:pPr>
              <w:pStyle w:val="Prrafodelista"/>
              <w:ind w:left="0"/>
              <w:jc w:val="center"/>
              <w:rPr>
                <w:rFonts w:cs="Times New Roman"/>
                <w:b/>
                <w:color w:val="FFFFFF"/>
                <w:lang w:val="es-SV"/>
              </w:rPr>
            </w:pPr>
            <w:r w:rsidRPr="00922C29">
              <w:rPr>
                <w:rFonts w:cs="Times New Roman"/>
                <w:b/>
                <w:color w:val="FFFFFF"/>
                <w:lang w:val="es-SV"/>
              </w:rPr>
              <w:t>Actividad</w:t>
            </w:r>
          </w:p>
        </w:tc>
        <w:tc>
          <w:tcPr>
            <w:tcW w:w="1829" w:type="dxa"/>
            <w:shd w:val="clear" w:color="auto" w:fill="2E74B5" w:themeFill="accent1" w:themeFillShade="BF"/>
          </w:tcPr>
          <w:p w14:paraId="6FB0DAB8" w14:textId="77777777" w:rsidR="00C0264A" w:rsidRPr="00922C29" w:rsidRDefault="00C0264A" w:rsidP="00C0264A">
            <w:pPr>
              <w:pStyle w:val="Prrafodelista"/>
              <w:ind w:left="0"/>
              <w:jc w:val="center"/>
              <w:rPr>
                <w:rFonts w:cs="Times New Roman"/>
                <w:b/>
                <w:color w:val="FFFFFF"/>
                <w:lang w:val="es-SV"/>
              </w:rPr>
            </w:pPr>
            <w:r w:rsidRPr="00922C29">
              <w:rPr>
                <w:rFonts w:cs="Times New Roman"/>
                <w:b/>
                <w:color w:val="FFFFFF"/>
                <w:lang w:val="es-SV"/>
              </w:rPr>
              <w:t>Documento de trabajo</w:t>
            </w:r>
          </w:p>
        </w:tc>
        <w:tc>
          <w:tcPr>
            <w:tcW w:w="1705" w:type="dxa"/>
            <w:shd w:val="clear" w:color="auto" w:fill="2E74B5" w:themeFill="accent1" w:themeFillShade="BF"/>
          </w:tcPr>
          <w:p w14:paraId="6EC3AAD2" w14:textId="77777777" w:rsidR="00C0264A" w:rsidRPr="00922C29" w:rsidRDefault="00C0264A" w:rsidP="00C0264A">
            <w:pPr>
              <w:pStyle w:val="Prrafodelista"/>
              <w:ind w:left="0"/>
              <w:jc w:val="center"/>
              <w:rPr>
                <w:rFonts w:cs="Times New Roman"/>
                <w:b/>
                <w:color w:val="FFFFFF"/>
                <w:lang w:val="es-SV"/>
              </w:rPr>
            </w:pPr>
            <w:r w:rsidRPr="00922C29">
              <w:rPr>
                <w:rFonts w:cs="Times New Roman"/>
                <w:b/>
                <w:color w:val="FFFFFF"/>
                <w:lang w:val="es-SV"/>
              </w:rPr>
              <w:t>observación</w:t>
            </w:r>
          </w:p>
        </w:tc>
      </w:tr>
      <w:tr w:rsidR="00C0264A" w:rsidRPr="00AD243D" w14:paraId="6FE0631B" w14:textId="77777777" w:rsidTr="00E20A78">
        <w:tc>
          <w:tcPr>
            <w:tcW w:w="567" w:type="dxa"/>
            <w:shd w:val="clear" w:color="auto" w:fill="auto"/>
          </w:tcPr>
          <w:p w14:paraId="51B63982" w14:textId="77777777" w:rsidR="00C0264A" w:rsidRPr="00922C29" w:rsidRDefault="00C0264A" w:rsidP="00C0264A">
            <w:pPr>
              <w:pStyle w:val="Prrafodelista"/>
              <w:ind w:left="0"/>
              <w:rPr>
                <w:rFonts w:cs="Times New Roman"/>
                <w:lang w:val="es-SV"/>
              </w:rPr>
            </w:pPr>
            <w:r w:rsidRPr="00922C29">
              <w:rPr>
                <w:rFonts w:cs="Times New Roman"/>
                <w:lang w:val="es-SV"/>
              </w:rPr>
              <w:t>1</w:t>
            </w:r>
          </w:p>
        </w:tc>
        <w:tc>
          <w:tcPr>
            <w:tcW w:w="1561" w:type="dxa"/>
            <w:shd w:val="clear" w:color="auto" w:fill="auto"/>
          </w:tcPr>
          <w:p w14:paraId="56C917A0" w14:textId="4D31ADA0" w:rsidR="00C0264A" w:rsidRPr="00922C29" w:rsidRDefault="007B1BE5" w:rsidP="00C0264A">
            <w:pPr>
              <w:pStyle w:val="Prrafodelista"/>
              <w:ind w:left="0"/>
              <w:rPr>
                <w:rFonts w:cs="Times New Roman"/>
                <w:lang w:val="es-SV"/>
              </w:rPr>
            </w:pPr>
            <w:r w:rsidRPr="00922C29">
              <w:rPr>
                <w:rFonts w:cs="Times New Roman"/>
                <w:lang w:val="es-SV"/>
              </w:rPr>
              <w:t>Unidad administrativa</w:t>
            </w:r>
          </w:p>
        </w:tc>
        <w:tc>
          <w:tcPr>
            <w:tcW w:w="3454" w:type="dxa"/>
            <w:shd w:val="clear" w:color="auto" w:fill="auto"/>
          </w:tcPr>
          <w:p w14:paraId="7B9C4870" w14:textId="5953A950" w:rsidR="00C0264A" w:rsidRPr="00AD243D" w:rsidRDefault="007B1BE5" w:rsidP="007B1BE5">
            <w:pPr>
              <w:jc w:val="both"/>
            </w:pPr>
            <w:r w:rsidRPr="00AD243D">
              <w:t>Debe enviar la declaratoria de reserva o resolución de reserva al oficial de información</w:t>
            </w:r>
            <w:r w:rsidR="00C0264A" w:rsidRPr="00AD243D">
              <w:t xml:space="preserve"> </w:t>
            </w:r>
          </w:p>
        </w:tc>
        <w:tc>
          <w:tcPr>
            <w:tcW w:w="1829" w:type="dxa"/>
            <w:shd w:val="clear" w:color="auto" w:fill="auto"/>
          </w:tcPr>
          <w:p w14:paraId="3593DF6F" w14:textId="440DFB58" w:rsidR="00C0264A" w:rsidRPr="00AD243D" w:rsidRDefault="007B1BE5" w:rsidP="00C0264A">
            <w:pPr>
              <w:jc w:val="both"/>
            </w:pPr>
            <w:r w:rsidRPr="00AD243D">
              <w:t xml:space="preserve">Fotocopia de </w:t>
            </w:r>
            <w:r w:rsidR="00324EB1" w:rsidRPr="00AD243D">
              <w:t>d</w:t>
            </w:r>
            <w:r w:rsidRPr="00AD243D">
              <w:t>eclara</w:t>
            </w:r>
            <w:r w:rsidR="00DC2AEF">
              <w:t>toria</w:t>
            </w:r>
            <w:r w:rsidRPr="00AD243D">
              <w:t xml:space="preserve"> de reserva o resolución de reserva</w:t>
            </w:r>
          </w:p>
        </w:tc>
        <w:tc>
          <w:tcPr>
            <w:tcW w:w="1705" w:type="dxa"/>
            <w:shd w:val="clear" w:color="auto" w:fill="auto"/>
          </w:tcPr>
          <w:p w14:paraId="04EF6AC9" w14:textId="77777777" w:rsidR="00C0264A" w:rsidRPr="00922C29" w:rsidRDefault="00C0264A" w:rsidP="00C0264A">
            <w:pPr>
              <w:pStyle w:val="Prrafodelista"/>
              <w:ind w:left="0"/>
              <w:jc w:val="both"/>
              <w:rPr>
                <w:rFonts w:cs="Times New Roman"/>
                <w:lang w:val="es-SV"/>
              </w:rPr>
            </w:pPr>
          </w:p>
        </w:tc>
      </w:tr>
      <w:tr w:rsidR="00C0264A" w:rsidRPr="00AD243D" w14:paraId="3ECCAE23" w14:textId="77777777" w:rsidTr="00E20A78">
        <w:tc>
          <w:tcPr>
            <w:tcW w:w="567" w:type="dxa"/>
            <w:shd w:val="clear" w:color="auto" w:fill="auto"/>
          </w:tcPr>
          <w:p w14:paraId="0E46E498" w14:textId="77777777" w:rsidR="00C0264A" w:rsidRPr="00922C29" w:rsidRDefault="00C0264A" w:rsidP="00C0264A">
            <w:pPr>
              <w:pStyle w:val="Prrafodelista"/>
              <w:ind w:left="0"/>
              <w:rPr>
                <w:rFonts w:cs="Times New Roman"/>
                <w:lang w:val="es-SV"/>
              </w:rPr>
            </w:pPr>
            <w:r w:rsidRPr="00922C29">
              <w:rPr>
                <w:rFonts w:cs="Times New Roman"/>
                <w:lang w:val="es-SV"/>
              </w:rPr>
              <w:t>2</w:t>
            </w:r>
          </w:p>
        </w:tc>
        <w:tc>
          <w:tcPr>
            <w:tcW w:w="1561" w:type="dxa"/>
            <w:shd w:val="clear" w:color="auto" w:fill="auto"/>
          </w:tcPr>
          <w:p w14:paraId="50BC5058" w14:textId="5A252B4D" w:rsidR="00C0264A" w:rsidRPr="00AD243D" w:rsidRDefault="007B1BE5" w:rsidP="00C0264A">
            <w:r w:rsidRPr="00AD243D">
              <w:t xml:space="preserve">Oficial de Información </w:t>
            </w:r>
          </w:p>
        </w:tc>
        <w:tc>
          <w:tcPr>
            <w:tcW w:w="3454" w:type="dxa"/>
            <w:shd w:val="clear" w:color="auto" w:fill="auto"/>
          </w:tcPr>
          <w:p w14:paraId="212B041D" w14:textId="1FE298C8" w:rsidR="00C0264A" w:rsidRPr="00922C29" w:rsidRDefault="007B1BE5" w:rsidP="00753421">
            <w:pPr>
              <w:pStyle w:val="Prrafodelista"/>
              <w:ind w:left="0"/>
              <w:jc w:val="both"/>
              <w:rPr>
                <w:rFonts w:cs="Times New Roman"/>
                <w:lang w:val="es-SV"/>
              </w:rPr>
            </w:pPr>
            <w:r w:rsidRPr="00922C29">
              <w:rPr>
                <w:rFonts w:cs="Times New Roman"/>
                <w:lang w:val="es-SV"/>
              </w:rPr>
              <w:t>Elabora</w:t>
            </w:r>
            <w:r w:rsidR="00753421" w:rsidRPr="00922C29">
              <w:rPr>
                <w:rFonts w:cs="Times New Roman"/>
                <w:lang w:val="es-SV"/>
              </w:rPr>
              <w:t>ción de índice de reser</w:t>
            </w:r>
            <w:r w:rsidR="00D9705A" w:rsidRPr="00922C29">
              <w:rPr>
                <w:rFonts w:cs="Times New Roman"/>
                <w:lang w:val="es-SV"/>
              </w:rPr>
              <w:t>va</w:t>
            </w:r>
            <w:r w:rsidR="00753421" w:rsidRPr="00922C29">
              <w:rPr>
                <w:rFonts w:cs="Times New Roman"/>
                <w:lang w:val="es-SV"/>
              </w:rPr>
              <w:t xml:space="preserve">, </w:t>
            </w:r>
            <w:r w:rsidR="00D9705A" w:rsidRPr="00922C29">
              <w:rPr>
                <w:rFonts w:cs="Times New Roman"/>
                <w:lang w:val="es-SV"/>
              </w:rPr>
              <w:t xml:space="preserve">en los </w:t>
            </w:r>
            <w:r w:rsidR="00753421" w:rsidRPr="00922C29">
              <w:rPr>
                <w:rFonts w:cs="Times New Roman"/>
                <w:lang w:val="es-SV"/>
              </w:rPr>
              <w:t>primeros 10 días</w:t>
            </w:r>
            <w:r w:rsidR="00D9705A" w:rsidRPr="00922C29">
              <w:rPr>
                <w:rFonts w:cs="Times New Roman"/>
                <w:lang w:val="es-SV"/>
              </w:rPr>
              <w:t xml:space="preserve"> hábiles</w:t>
            </w:r>
            <w:r w:rsidR="00753421" w:rsidRPr="00922C29">
              <w:rPr>
                <w:rFonts w:cs="Times New Roman"/>
                <w:lang w:val="es-SV"/>
              </w:rPr>
              <w:t xml:space="preserve"> de enero y julio de cada año.</w:t>
            </w:r>
          </w:p>
          <w:p w14:paraId="0AA8AE57" w14:textId="77777777" w:rsidR="00741702" w:rsidRPr="00922C29" w:rsidRDefault="00741702" w:rsidP="00753421">
            <w:pPr>
              <w:pStyle w:val="Prrafodelista"/>
              <w:ind w:left="0"/>
              <w:jc w:val="both"/>
              <w:rPr>
                <w:rFonts w:cs="Times New Roman"/>
                <w:lang w:val="es-SV"/>
              </w:rPr>
            </w:pPr>
          </w:p>
          <w:p w14:paraId="5DBEE501" w14:textId="2333DEA6" w:rsidR="00753421" w:rsidRPr="00922C29" w:rsidRDefault="00753421" w:rsidP="00753421">
            <w:pPr>
              <w:pStyle w:val="Prrafodelista"/>
              <w:ind w:left="0"/>
              <w:jc w:val="both"/>
              <w:rPr>
                <w:rFonts w:cs="Times New Roman"/>
                <w:lang w:val="es-SV"/>
              </w:rPr>
            </w:pPr>
            <w:r w:rsidRPr="00922C29">
              <w:rPr>
                <w:rFonts w:cs="Times New Roman"/>
                <w:lang w:val="es-SV"/>
              </w:rPr>
              <w:t>Si</w:t>
            </w:r>
            <w:r w:rsidR="00324EB1" w:rsidRPr="00922C29">
              <w:rPr>
                <w:rFonts w:cs="Times New Roman"/>
                <w:lang w:val="es-SV"/>
              </w:rPr>
              <w:t xml:space="preserve"> se elabora índice </w:t>
            </w:r>
            <w:r w:rsidRPr="00922C29">
              <w:rPr>
                <w:rFonts w:cs="Times New Roman"/>
                <w:lang w:val="es-SV"/>
              </w:rPr>
              <w:t xml:space="preserve">- </w:t>
            </w:r>
            <w:r w:rsidR="00324EB1" w:rsidRPr="00922C29">
              <w:rPr>
                <w:rFonts w:cs="Times New Roman"/>
                <w:lang w:val="es-SV"/>
              </w:rPr>
              <w:t>d</w:t>
            </w:r>
            <w:r w:rsidRPr="00922C29">
              <w:rPr>
                <w:rFonts w:cs="Times New Roman"/>
                <w:lang w:val="es-SV"/>
              </w:rPr>
              <w:t xml:space="preserve">e acuerdo </w:t>
            </w:r>
            <w:r w:rsidR="00D9705A" w:rsidRPr="00922C29">
              <w:rPr>
                <w:rFonts w:cs="Times New Roman"/>
                <w:lang w:val="es-SV"/>
              </w:rPr>
              <w:t>al art.22 de la LAIP. Paso 3</w:t>
            </w:r>
            <w:r w:rsidR="00FA5B82" w:rsidRPr="00922C29">
              <w:rPr>
                <w:rFonts w:cs="Times New Roman"/>
                <w:lang w:val="es-SV"/>
              </w:rPr>
              <w:t xml:space="preserve"> y 7</w:t>
            </w:r>
          </w:p>
          <w:p w14:paraId="1642B84C" w14:textId="17F14B51" w:rsidR="00753421" w:rsidRPr="00922C29" w:rsidRDefault="00753421" w:rsidP="00753421">
            <w:pPr>
              <w:pStyle w:val="Prrafodelista"/>
              <w:ind w:left="0"/>
              <w:jc w:val="both"/>
              <w:rPr>
                <w:rFonts w:cs="Times New Roman"/>
                <w:lang w:val="es-SV"/>
              </w:rPr>
            </w:pPr>
            <w:r w:rsidRPr="00922C29">
              <w:rPr>
                <w:rFonts w:cs="Times New Roman"/>
                <w:lang w:val="es-SV"/>
              </w:rPr>
              <w:t>No</w:t>
            </w:r>
            <w:r w:rsidR="00324EB1" w:rsidRPr="00922C29">
              <w:rPr>
                <w:rFonts w:cs="Times New Roman"/>
                <w:lang w:val="es-SV"/>
              </w:rPr>
              <w:t xml:space="preserve"> se elabora índice </w:t>
            </w:r>
            <w:r w:rsidRPr="00922C29">
              <w:rPr>
                <w:rFonts w:cs="Times New Roman"/>
                <w:lang w:val="es-SV"/>
              </w:rPr>
              <w:t>-</w:t>
            </w:r>
            <w:r w:rsidR="00D9705A" w:rsidRPr="00922C29">
              <w:rPr>
                <w:rFonts w:cs="Times New Roman"/>
                <w:lang w:val="es-SV"/>
              </w:rPr>
              <w:t xml:space="preserve"> </w:t>
            </w:r>
            <w:r w:rsidR="00324EB1" w:rsidRPr="00922C29">
              <w:rPr>
                <w:rFonts w:cs="Times New Roman"/>
                <w:lang w:val="es-SV"/>
              </w:rPr>
              <w:t>d</w:t>
            </w:r>
            <w:r w:rsidR="00D9705A" w:rsidRPr="00922C29">
              <w:rPr>
                <w:rFonts w:cs="Times New Roman"/>
                <w:lang w:val="es-SV"/>
              </w:rPr>
              <w:t>eclaración de inexistencia. Paso 4 y 5</w:t>
            </w:r>
          </w:p>
          <w:p w14:paraId="6363117D" w14:textId="56969830" w:rsidR="00741702" w:rsidRPr="00922C29" w:rsidRDefault="00741702" w:rsidP="00753421">
            <w:pPr>
              <w:pStyle w:val="Prrafodelista"/>
              <w:ind w:left="0"/>
              <w:jc w:val="both"/>
              <w:rPr>
                <w:rFonts w:cs="Times New Roman"/>
                <w:lang w:val="es-SV"/>
              </w:rPr>
            </w:pPr>
          </w:p>
        </w:tc>
        <w:tc>
          <w:tcPr>
            <w:tcW w:w="1829" w:type="dxa"/>
            <w:shd w:val="clear" w:color="auto" w:fill="auto"/>
          </w:tcPr>
          <w:p w14:paraId="4E63C697" w14:textId="593A181C" w:rsidR="00C0264A" w:rsidRDefault="00535DD5" w:rsidP="00C0264A">
            <w:pPr>
              <w:pStyle w:val="Prrafodelista"/>
              <w:ind w:left="0"/>
              <w:jc w:val="both"/>
              <w:rPr>
                <w:rFonts w:cs="Times New Roman"/>
                <w:lang w:val="es-SV"/>
              </w:rPr>
            </w:pPr>
            <w:r w:rsidRPr="00922C29">
              <w:rPr>
                <w:rFonts w:cs="Times New Roman"/>
                <w:lang w:val="es-SV"/>
              </w:rPr>
              <w:t xml:space="preserve">Formato de </w:t>
            </w:r>
            <w:r w:rsidR="00DC2AEF">
              <w:rPr>
                <w:rFonts w:cs="Times New Roman"/>
                <w:lang w:val="es-SV"/>
              </w:rPr>
              <w:t>í</w:t>
            </w:r>
            <w:r w:rsidRPr="00922C29">
              <w:rPr>
                <w:rFonts w:cs="Times New Roman"/>
                <w:lang w:val="es-SV"/>
              </w:rPr>
              <w:t xml:space="preserve">ndice de </w:t>
            </w:r>
            <w:r w:rsidR="00DC2AEF">
              <w:rPr>
                <w:rFonts w:cs="Times New Roman"/>
                <w:lang w:val="es-SV"/>
              </w:rPr>
              <w:t>r</w:t>
            </w:r>
            <w:r w:rsidRPr="00922C29">
              <w:rPr>
                <w:rFonts w:cs="Times New Roman"/>
                <w:lang w:val="es-SV"/>
              </w:rPr>
              <w:t>eserva</w:t>
            </w:r>
          </w:p>
          <w:p w14:paraId="2E1DBEA2" w14:textId="77777777" w:rsidR="00673ECD" w:rsidRDefault="00673ECD" w:rsidP="00C0264A">
            <w:pPr>
              <w:pStyle w:val="Prrafodelista"/>
              <w:ind w:left="0"/>
              <w:jc w:val="both"/>
              <w:rPr>
                <w:rFonts w:cs="Times New Roman"/>
                <w:lang w:val="es-SV"/>
              </w:rPr>
            </w:pPr>
          </w:p>
          <w:p w14:paraId="67128553" w14:textId="77777777" w:rsidR="00673ECD" w:rsidRDefault="00673ECD" w:rsidP="00C0264A">
            <w:pPr>
              <w:pStyle w:val="Prrafodelista"/>
              <w:ind w:left="0"/>
              <w:jc w:val="both"/>
              <w:rPr>
                <w:rFonts w:cs="Times New Roman"/>
                <w:lang w:val="es-SV"/>
              </w:rPr>
            </w:pPr>
          </w:p>
          <w:p w14:paraId="0B8BD613" w14:textId="77777777" w:rsidR="00673ECD" w:rsidRDefault="00673ECD" w:rsidP="00C0264A">
            <w:pPr>
              <w:pStyle w:val="Prrafodelista"/>
              <w:ind w:left="0"/>
              <w:jc w:val="both"/>
              <w:rPr>
                <w:rFonts w:cs="Times New Roman"/>
                <w:lang w:val="es-SV"/>
              </w:rPr>
            </w:pPr>
          </w:p>
          <w:p w14:paraId="6AA2DA39" w14:textId="6272604D" w:rsidR="00673ECD" w:rsidRPr="00922C29" w:rsidRDefault="00673ECD" w:rsidP="00C0264A">
            <w:pPr>
              <w:pStyle w:val="Prrafodelista"/>
              <w:ind w:left="0"/>
              <w:jc w:val="both"/>
              <w:rPr>
                <w:rFonts w:cs="Times New Roman"/>
                <w:lang w:val="es-SV"/>
              </w:rPr>
            </w:pPr>
            <w:r>
              <w:rPr>
                <w:rFonts w:cs="Times New Roman"/>
                <w:lang w:val="es-SV"/>
              </w:rPr>
              <w:t>D</w:t>
            </w:r>
            <w:r w:rsidRPr="00922C29">
              <w:rPr>
                <w:rFonts w:cs="Times New Roman"/>
                <w:lang w:val="es-SV"/>
              </w:rPr>
              <w:t>eclaración de inexistencia</w:t>
            </w:r>
          </w:p>
        </w:tc>
        <w:tc>
          <w:tcPr>
            <w:tcW w:w="1705" w:type="dxa"/>
            <w:shd w:val="clear" w:color="auto" w:fill="auto"/>
          </w:tcPr>
          <w:p w14:paraId="049AB98B" w14:textId="77777777" w:rsidR="00C0264A" w:rsidRPr="00922C29" w:rsidRDefault="00C0264A" w:rsidP="00C0264A">
            <w:pPr>
              <w:pStyle w:val="Prrafodelista"/>
              <w:ind w:left="0"/>
              <w:jc w:val="both"/>
              <w:rPr>
                <w:rFonts w:cs="Times New Roman"/>
                <w:lang w:val="es-SV"/>
              </w:rPr>
            </w:pPr>
          </w:p>
        </w:tc>
      </w:tr>
      <w:tr w:rsidR="00C0264A" w:rsidRPr="00AD243D" w14:paraId="0EAC2DFC" w14:textId="77777777" w:rsidTr="00E20A78">
        <w:tc>
          <w:tcPr>
            <w:tcW w:w="567" w:type="dxa"/>
            <w:shd w:val="clear" w:color="auto" w:fill="auto"/>
          </w:tcPr>
          <w:p w14:paraId="4D4147BC" w14:textId="77777777" w:rsidR="00C0264A" w:rsidRPr="00922C29" w:rsidRDefault="00C0264A" w:rsidP="00C0264A">
            <w:pPr>
              <w:pStyle w:val="Prrafodelista"/>
              <w:ind w:left="0"/>
              <w:rPr>
                <w:rFonts w:cs="Times New Roman"/>
                <w:lang w:val="es-SV"/>
              </w:rPr>
            </w:pPr>
            <w:r w:rsidRPr="00922C29">
              <w:rPr>
                <w:rFonts w:cs="Times New Roman"/>
                <w:lang w:val="es-SV"/>
              </w:rPr>
              <w:t>3</w:t>
            </w:r>
          </w:p>
        </w:tc>
        <w:tc>
          <w:tcPr>
            <w:tcW w:w="1561" w:type="dxa"/>
            <w:shd w:val="clear" w:color="auto" w:fill="auto"/>
          </w:tcPr>
          <w:p w14:paraId="5C69DB06" w14:textId="1339A559" w:rsidR="00C0264A" w:rsidRPr="00AD243D" w:rsidRDefault="00D9705A" w:rsidP="00C0264A">
            <w:r w:rsidRPr="00AD243D">
              <w:t>Oficial de información</w:t>
            </w:r>
          </w:p>
        </w:tc>
        <w:tc>
          <w:tcPr>
            <w:tcW w:w="3454" w:type="dxa"/>
            <w:shd w:val="clear" w:color="auto" w:fill="auto"/>
          </w:tcPr>
          <w:p w14:paraId="18A4F070" w14:textId="52D43354" w:rsidR="00C0264A" w:rsidRPr="00922C29" w:rsidRDefault="00324EB1" w:rsidP="00C0264A">
            <w:pPr>
              <w:pStyle w:val="Prrafodelista"/>
              <w:ind w:left="0"/>
              <w:jc w:val="both"/>
              <w:rPr>
                <w:rFonts w:cs="Times New Roman"/>
                <w:lang w:val="es-SV"/>
              </w:rPr>
            </w:pPr>
            <w:r w:rsidRPr="00922C29">
              <w:rPr>
                <w:rFonts w:cs="Times New Roman"/>
                <w:lang w:val="es-SV"/>
              </w:rPr>
              <w:t>R</w:t>
            </w:r>
            <w:r w:rsidR="00D9705A" w:rsidRPr="00922C29">
              <w:rPr>
                <w:rFonts w:cs="Times New Roman"/>
                <w:lang w:val="es-SV"/>
              </w:rPr>
              <w:t>emite al Instituto de Acceso a Información Pública, el índice de reserva cada seis meses</w:t>
            </w:r>
            <w:r w:rsidR="0051244C" w:rsidRPr="00922C29">
              <w:rPr>
                <w:rFonts w:cs="Times New Roman"/>
                <w:lang w:val="es-SV"/>
              </w:rPr>
              <w:t xml:space="preserve"> (los primeros 10 días de </w:t>
            </w:r>
            <w:r w:rsidR="00DC2AEF" w:rsidRPr="00922C29">
              <w:rPr>
                <w:rFonts w:cs="Times New Roman"/>
                <w:lang w:val="es-SV"/>
              </w:rPr>
              <w:t>enero</w:t>
            </w:r>
            <w:r w:rsidR="00DC2AEF">
              <w:rPr>
                <w:rFonts w:cs="Times New Roman"/>
                <w:lang w:val="es-SV"/>
              </w:rPr>
              <w:t xml:space="preserve"> y</w:t>
            </w:r>
            <w:r w:rsidR="00DC2AEF" w:rsidRPr="00922C29">
              <w:rPr>
                <w:rFonts w:cs="Times New Roman"/>
                <w:lang w:val="es-SV"/>
              </w:rPr>
              <w:t xml:space="preserve"> </w:t>
            </w:r>
            <w:r w:rsidR="0051244C" w:rsidRPr="00922C29">
              <w:rPr>
                <w:rFonts w:cs="Times New Roman"/>
                <w:lang w:val="es-SV"/>
              </w:rPr>
              <w:t>julio)</w:t>
            </w:r>
            <w:r w:rsidR="00DF5B53">
              <w:rPr>
                <w:rFonts w:cs="Times New Roman"/>
                <w:lang w:val="es-SV"/>
              </w:rPr>
              <w:t>.</w:t>
            </w:r>
          </w:p>
          <w:p w14:paraId="64046C50" w14:textId="4D5F353C" w:rsidR="00741702" w:rsidRPr="00922C29" w:rsidRDefault="00741702" w:rsidP="00C0264A">
            <w:pPr>
              <w:pStyle w:val="Prrafodelista"/>
              <w:ind w:left="0"/>
              <w:jc w:val="both"/>
              <w:rPr>
                <w:rFonts w:cs="Times New Roman"/>
                <w:lang w:val="es-SV"/>
              </w:rPr>
            </w:pPr>
          </w:p>
        </w:tc>
        <w:tc>
          <w:tcPr>
            <w:tcW w:w="1829" w:type="dxa"/>
            <w:shd w:val="clear" w:color="auto" w:fill="auto"/>
          </w:tcPr>
          <w:p w14:paraId="18BC31ED" w14:textId="21100659" w:rsidR="00C0264A" w:rsidRPr="00922C29" w:rsidRDefault="005B5F47" w:rsidP="00C0264A">
            <w:pPr>
              <w:pStyle w:val="Prrafodelista"/>
              <w:ind w:left="0"/>
              <w:rPr>
                <w:rFonts w:cs="Times New Roman"/>
                <w:lang w:val="es-SV"/>
              </w:rPr>
            </w:pPr>
            <w:r w:rsidRPr="00922C29">
              <w:rPr>
                <w:rFonts w:cs="Times New Roman"/>
                <w:lang w:val="es-SV"/>
              </w:rPr>
              <w:t>Oficio de remisión</w:t>
            </w:r>
            <w:r w:rsidR="00553782" w:rsidRPr="00922C29">
              <w:rPr>
                <w:rFonts w:cs="Times New Roman"/>
                <w:lang w:val="es-SV"/>
              </w:rPr>
              <w:t xml:space="preserve"> y acuse de recibido</w:t>
            </w:r>
          </w:p>
        </w:tc>
        <w:tc>
          <w:tcPr>
            <w:tcW w:w="1705" w:type="dxa"/>
            <w:shd w:val="clear" w:color="auto" w:fill="auto"/>
          </w:tcPr>
          <w:p w14:paraId="06D4040D" w14:textId="77777777" w:rsidR="00C0264A" w:rsidRPr="00922C29" w:rsidRDefault="00C0264A" w:rsidP="00C0264A">
            <w:pPr>
              <w:pStyle w:val="Prrafodelista"/>
              <w:ind w:left="0"/>
              <w:jc w:val="both"/>
              <w:rPr>
                <w:rFonts w:cs="Times New Roman"/>
                <w:lang w:val="es-SV"/>
              </w:rPr>
            </w:pPr>
          </w:p>
        </w:tc>
      </w:tr>
      <w:tr w:rsidR="00C0264A" w:rsidRPr="00AD243D" w14:paraId="211C8035" w14:textId="77777777" w:rsidTr="00E20A78">
        <w:tc>
          <w:tcPr>
            <w:tcW w:w="567" w:type="dxa"/>
            <w:shd w:val="clear" w:color="auto" w:fill="auto"/>
          </w:tcPr>
          <w:p w14:paraId="7E6CC60E" w14:textId="77777777" w:rsidR="00C0264A" w:rsidRPr="00E20A78" w:rsidRDefault="00C0264A" w:rsidP="00C0264A">
            <w:pPr>
              <w:pStyle w:val="Prrafodelista"/>
              <w:ind w:left="0"/>
              <w:rPr>
                <w:rFonts w:cs="Times New Roman"/>
                <w:lang w:val="es-SV"/>
              </w:rPr>
            </w:pPr>
            <w:r w:rsidRPr="00E20A78">
              <w:rPr>
                <w:rFonts w:cs="Times New Roman"/>
                <w:lang w:val="es-SV"/>
              </w:rPr>
              <w:t>4</w:t>
            </w:r>
          </w:p>
        </w:tc>
        <w:tc>
          <w:tcPr>
            <w:tcW w:w="1561" w:type="dxa"/>
            <w:shd w:val="clear" w:color="auto" w:fill="auto"/>
          </w:tcPr>
          <w:p w14:paraId="2DF6F90E" w14:textId="20FA9DA7" w:rsidR="00C0264A" w:rsidRPr="00AD243D" w:rsidRDefault="00D9705A" w:rsidP="00C0264A">
            <w:r w:rsidRPr="00AD243D">
              <w:t xml:space="preserve">Unidades administrativas </w:t>
            </w:r>
          </w:p>
        </w:tc>
        <w:tc>
          <w:tcPr>
            <w:tcW w:w="3454" w:type="dxa"/>
            <w:shd w:val="clear" w:color="auto" w:fill="auto"/>
          </w:tcPr>
          <w:p w14:paraId="0434F52F" w14:textId="33DFF8D5" w:rsidR="00C0264A" w:rsidRPr="00AD243D" w:rsidRDefault="00D9705A" w:rsidP="00D9705A">
            <w:pPr>
              <w:jc w:val="both"/>
            </w:pPr>
            <w:r w:rsidRPr="00AD243D">
              <w:t>Unidades administrativas informan que no existe información reservada</w:t>
            </w:r>
            <w:r w:rsidR="00E20A78">
              <w:t>.</w:t>
            </w:r>
            <w:r w:rsidRPr="00AD243D">
              <w:t xml:space="preserve">  </w:t>
            </w:r>
          </w:p>
          <w:p w14:paraId="76BD4C33" w14:textId="201FF814" w:rsidR="00741702" w:rsidRPr="00AD243D" w:rsidRDefault="00741702" w:rsidP="00D9705A">
            <w:pPr>
              <w:jc w:val="both"/>
            </w:pPr>
          </w:p>
        </w:tc>
        <w:tc>
          <w:tcPr>
            <w:tcW w:w="1829" w:type="dxa"/>
            <w:shd w:val="clear" w:color="auto" w:fill="auto"/>
          </w:tcPr>
          <w:p w14:paraId="5721309E" w14:textId="325E0449" w:rsidR="00C0264A" w:rsidRPr="00AD243D" w:rsidRDefault="00D9705A" w:rsidP="00C0264A">
            <w:r w:rsidRPr="00AD243D">
              <w:t>Correo electrónico</w:t>
            </w:r>
          </w:p>
        </w:tc>
        <w:tc>
          <w:tcPr>
            <w:tcW w:w="1705" w:type="dxa"/>
            <w:shd w:val="clear" w:color="auto" w:fill="auto"/>
          </w:tcPr>
          <w:p w14:paraId="2F531369" w14:textId="1ABBD1D9" w:rsidR="00C0264A" w:rsidRPr="00AD243D" w:rsidRDefault="00C0264A" w:rsidP="00C0264A">
            <w:pPr>
              <w:jc w:val="both"/>
            </w:pPr>
          </w:p>
        </w:tc>
      </w:tr>
      <w:tr w:rsidR="00C0264A" w:rsidRPr="00AD243D" w14:paraId="78904392" w14:textId="77777777" w:rsidTr="00E20A78">
        <w:trPr>
          <w:trHeight w:val="1608"/>
        </w:trPr>
        <w:tc>
          <w:tcPr>
            <w:tcW w:w="567" w:type="dxa"/>
            <w:shd w:val="clear" w:color="auto" w:fill="auto"/>
          </w:tcPr>
          <w:p w14:paraId="5D6F3BA8" w14:textId="77777777" w:rsidR="00C0264A" w:rsidRPr="00E20A78" w:rsidRDefault="00C0264A" w:rsidP="00C0264A">
            <w:pPr>
              <w:pStyle w:val="Prrafodelista"/>
              <w:ind w:left="0"/>
              <w:rPr>
                <w:rFonts w:cs="Times New Roman"/>
                <w:lang w:val="es-SV"/>
              </w:rPr>
            </w:pPr>
            <w:r w:rsidRPr="00E20A78">
              <w:rPr>
                <w:rFonts w:cs="Times New Roman"/>
                <w:lang w:val="es-SV"/>
              </w:rPr>
              <w:lastRenderedPageBreak/>
              <w:t>5</w:t>
            </w:r>
          </w:p>
        </w:tc>
        <w:tc>
          <w:tcPr>
            <w:tcW w:w="1561" w:type="dxa"/>
            <w:shd w:val="clear" w:color="auto" w:fill="auto"/>
          </w:tcPr>
          <w:p w14:paraId="0F508409" w14:textId="55904BEF" w:rsidR="00C0264A" w:rsidRPr="00AD243D" w:rsidRDefault="00D9705A" w:rsidP="00C0264A">
            <w:r w:rsidRPr="00AD243D">
              <w:t>Oficial</w:t>
            </w:r>
            <w:r w:rsidR="00CB2067" w:rsidRPr="00AD243D">
              <w:t xml:space="preserve"> de información</w:t>
            </w:r>
          </w:p>
        </w:tc>
        <w:tc>
          <w:tcPr>
            <w:tcW w:w="3454" w:type="dxa"/>
            <w:shd w:val="clear" w:color="auto" w:fill="auto"/>
          </w:tcPr>
          <w:p w14:paraId="1EE6053E" w14:textId="71A8EEBA" w:rsidR="00C0264A" w:rsidRPr="00E20A78" w:rsidRDefault="00CB2067" w:rsidP="00C0264A">
            <w:pPr>
              <w:pStyle w:val="Prrafodelista"/>
              <w:ind w:left="0"/>
              <w:jc w:val="both"/>
              <w:rPr>
                <w:rFonts w:cs="Times New Roman"/>
                <w:lang w:val="es-SV"/>
              </w:rPr>
            </w:pPr>
            <w:r w:rsidRPr="00E20A78">
              <w:rPr>
                <w:rFonts w:cs="Times New Roman"/>
                <w:lang w:val="es-SV"/>
              </w:rPr>
              <w:t xml:space="preserve">Al constatar que ninguna unidad administrativa reporta información reservada, el </w:t>
            </w:r>
            <w:r w:rsidR="00673ECD" w:rsidRPr="00E20A78">
              <w:rPr>
                <w:rFonts w:cs="Times New Roman"/>
                <w:lang w:val="es-SV"/>
              </w:rPr>
              <w:t xml:space="preserve">oficial de información </w:t>
            </w:r>
            <w:r w:rsidRPr="00E20A78">
              <w:rPr>
                <w:rFonts w:cs="Times New Roman"/>
                <w:lang w:val="es-SV"/>
              </w:rPr>
              <w:t>elabora y publica la declaratoria de inexistencia de información</w:t>
            </w:r>
            <w:r w:rsidR="00E3698A" w:rsidRPr="00E20A78">
              <w:rPr>
                <w:rFonts w:cs="Times New Roman"/>
                <w:lang w:val="es-SV"/>
              </w:rPr>
              <w:t xml:space="preserve"> reservada</w:t>
            </w:r>
            <w:r w:rsidR="00E20A78">
              <w:rPr>
                <w:rFonts w:cs="Times New Roman"/>
                <w:lang w:val="es-SV"/>
              </w:rPr>
              <w:t>.</w:t>
            </w:r>
          </w:p>
        </w:tc>
        <w:tc>
          <w:tcPr>
            <w:tcW w:w="1829" w:type="dxa"/>
            <w:shd w:val="clear" w:color="auto" w:fill="auto"/>
          </w:tcPr>
          <w:p w14:paraId="7963E94C" w14:textId="0114EEFB" w:rsidR="00C0264A" w:rsidRPr="00E20A78" w:rsidRDefault="005B5F47" w:rsidP="00C0264A">
            <w:pPr>
              <w:pStyle w:val="Prrafodelista"/>
              <w:ind w:left="0"/>
              <w:rPr>
                <w:rFonts w:cs="Times New Roman"/>
                <w:lang w:val="es-SV"/>
              </w:rPr>
            </w:pPr>
            <w:r w:rsidRPr="00E20A78">
              <w:rPr>
                <w:rFonts w:cs="Times New Roman"/>
                <w:lang w:val="es-SV"/>
              </w:rPr>
              <w:t>Declaratoria de inexistencia</w:t>
            </w:r>
          </w:p>
        </w:tc>
        <w:tc>
          <w:tcPr>
            <w:tcW w:w="1705" w:type="dxa"/>
            <w:shd w:val="clear" w:color="auto" w:fill="auto"/>
          </w:tcPr>
          <w:p w14:paraId="08F9F748" w14:textId="77777777" w:rsidR="00C0264A" w:rsidRPr="00E20A78" w:rsidRDefault="00C0264A" w:rsidP="00C0264A">
            <w:pPr>
              <w:pStyle w:val="Prrafodelista"/>
              <w:ind w:left="0"/>
              <w:jc w:val="both"/>
              <w:rPr>
                <w:rFonts w:cs="Times New Roman"/>
                <w:lang w:val="es-SV"/>
              </w:rPr>
            </w:pPr>
          </w:p>
        </w:tc>
      </w:tr>
      <w:tr w:rsidR="00C0264A" w:rsidRPr="00AD243D" w14:paraId="55EBC69E" w14:textId="77777777" w:rsidTr="00E20A78">
        <w:tc>
          <w:tcPr>
            <w:tcW w:w="567" w:type="dxa"/>
            <w:shd w:val="clear" w:color="auto" w:fill="auto"/>
          </w:tcPr>
          <w:p w14:paraId="517D1DA4" w14:textId="77777777" w:rsidR="00C0264A" w:rsidRPr="00E20A78" w:rsidRDefault="00C0264A" w:rsidP="00C0264A">
            <w:pPr>
              <w:pStyle w:val="Prrafodelista"/>
              <w:ind w:left="0"/>
              <w:rPr>
                <w:rFonts w:cs="Times New Roman"/>
                <w:lang w:val="es-SV"/>
              </w:rPr>
            </w:pPr>
            <w:r w:rsidRPr="00E20A78">
              <w:rPr>
                <w:rFonts w:cs="Times New Roman"/>
                <w:lang w:val="es-SV"/>
              </w:rPr>
              <w:t>6</w:t>
            </w:r>
          </w:p>
        </w:tc>
        <w:tc>
          <w:tcPr>
            <w:tcW w:w="1561" w:type="dxa"/>
            <w:shd w:val="clear" w:color="auto" w:fill="auto"/>
          </w:tcPr>
          <w:p w14:paraId="47E7021B" w14:textId="20E10CE3" w:rsidR="00C0264A" w:rsidRPr="00AD243D" w:rsidRDefault="005B5F47" w:rsidP="00C0264A">
            <w:r w:rsidRPr="00AD243D">
              <w:t>Oficial de Información</w:t>
            </w:r>
          </w:p>
        </w:tc>
        <w:tc>
          <w:tcPr>
            <w:tcW w:w="3454" w:type="dxa"/>
            <w:shd w:val="clear" w:color="auto" w:fill="auto"/>
          </w:tcPr>
          <w:p w14:paraId="7EAEBAAD" w14:textId="56A024DD" w:rsidR="00C0264A" w:rsidRPr="00E20A78" w:rsidRDefault="005B5F47" w:rsidP="00C0264A">
            <w:pPr>
              <w:pStyle w:val="Prrafodelista"/>
              <w:ind w:left="0"/>
              <w:jc w:val="both"/>
              <w:rPr>
                <w:rFonts w:cs="Times New Roman"/>
                <w:lang w:val="es-SV"/>
              </w:rPr>
            </w:pPr>
            <w:r w:rsidRPr="00E20A78">
              <w:rPr>
                <w:rFonts w:cs="Times New Roman"/>
                <w:lang w:val="es-SV"/>
              </w:rPr>
              <w:t>Pone a disposición del público el índice de reserva o inexistencia de información</w:t>
            </w:r>
            <w:r w:rsidR="00E3698A" w:rsidRPr="00E20A78">
              <w:rPr>
                <w:rFonts w:cs="Times New Roman"/>
                <w:lang w:val="es-SV"/>
              </w:rPr>
              <w:t xml:space="preserve"> reservada</w:t>
            </w:r>
            <w:r w:rsidR="00E20A78">
              <w:rPr>
                <w:rFonts w:cs="Times New Roman"/>
                <w:lang w:val="es-SV"/>
              </w:rPr>
              <w:t>.</w:t>
            </w:r>
          </w:p>
          <w:p w14:paraId="0448A45F" w14:textId="20D94956" w:rsidR="00741702" w:rsidRPr="00E20A78" w:rsidRDefault="00741702" w:rsidP="00C0264A">
            <w:pPr>
              <w:pStyle w:val="Prrafodelista"/>
              <w:ind w:left="0"/>
              <w:jc w:val="both"/>
              <w:rPr>
                <w:rFonts w:cs="Times New Roman"/>
                <w:lang w:val="es-SV"/>
              </w:rPr>
            </w:pPr>
          </w:p>
        </w:tc>
        <w:tc>
          <w:tcPr>
            <w:tcW w:w="1829" w:type="dxa"/>
            <w:shd w:val="clear" w:color="auto" w:fill="auto"/>
          </w:tcPr>
          <w:p w14:paraId="71D68CD4" w14:textId="3F8092E8" w:rsidR="00C0264A" w:rsidRPr="00E20A78" w:rsidRDefault="005B5F47" w:rsidP="00F10334">
            <w:pPr>
              <w:pStyle w:val="Prrafodelista"/>
              <w:ind w:left="0"/>
              <w:rPr>
                <w:rFonts w:cs="Times New Roman"/>
                <w:lang w:val="es-SV"/>
              </w:rPr>
            </w:pPr>
            <w:r w:rsidRPr="00E20A78">
              <w:rPr>
                <w:rFonts w:cs="Times New Roman"/>
                <w:lang w:val="es-SV"/>
              </w:rPr>
              <w:t>Portal de transparencia en digital</w:t>
            </w:r>
            <w:r w:rsidR="00673ECD">
              <w:rPr>
                <w:rFonts w:cs="Times New Roman"/>
                <w:lang w:val="es-SV"/>
              </w:rPr>
              <w:t xml:space="preserve"> y</w:t>
            </w:r>
            <w:r w:rsidR="00E3698A" w:rsidRPr="00E20A78">
              <w:rPr>
                <w:rFonts w:cs="Times New Roman"/>
                <w:lang w:val="es-SV"/>
              </w:rPr>
              <w:t xml:space="preserve"> en la UAIP en físico</w:t>
            </w:r>
            <w:r w:rsidR="00E20A78">
              <w:rPr>
                <w:rFonts w:cs="Times New Roman"/>
                <w:lang w:val="es-SV"/>
              </w:rPr>
              <w:t>.</w:t>
            </w:r>
          </w:p>
        </w:tc>
        <w:tc>
          <w:tcPr>
            <w:tcW w:w="1705" w:type="dxa"/>
            <w:shd w:val="clear" w:color="auto" w:fill="auto"/>
          </w:tcPr>
          <w:p w14:paraId="4EE58352" w14:textId="77777777" w:rsidR="00C0264A" w:rsidRPr="00E20A78" w:rsidRDefault="00C0264A" w:rsidP="00C0264A">
            <w:pPr>
              <w:pStyle w:val="Prrafodelista"/>
              <w:ind w:left="0"/>
              <w:jc w:val="both"/>
              <w:rPr>
                <w:rFonts w:cs="Times New Roman"/>
                <w:lang w:val="es-SV"/>
              </w:rPr>
            </w:pPr>
          </w:p>
        </w:tc>
      </w:tr>
      <w:tr w:rsidR="00FA5B82" w:rsidRPr="00AD243D" w14:paraId="6809A443" w14:textId="77777777" w:rsidTr="00E20A78">
        <w:trPr>
          <w:trHeight w:val="2257"/>
        </w:trPr>
        <w:tc>
          <w:tcPr>
            <w:tcW w:w="567" w:type="dxa"/>
            <w:shd w:val="clear" w:color="auto" w:fill="auto"/>
          </w:tcPr>
          <w:p w14:paraId="0A3033BC" w14:textId="098BFED1" w:rsidR="00FA5B82" w:rsidRPr="00E20A78" w:rsidRDefault="00FA5B82" w:rsidP="00C0264A">
            <w:pPr>
              <w:pStyle w:val="Prrafodelista"/>
              <w:ind w:left="0"/>
              <w:rPr>
                <w:rFonts w:cs="Times New Roman"/>
                <w:lang w:val="es-SV"/>
              </w:rPr>
            </w:pPr>
            <w:r w:rsidRPr="00E20A78">
              <w:rPr>
                <w:rFonts w:cs="Times New Roman"/>
                <w:lang w:val="es-SV"/>
              </w:rPr>
              <w:t>7</w:t>
            </w:r>
          </w:p>
        </w:tc>
        <w:tc>
          <w:tcPr>
            <w:tcW w:w="1561" w:type="dxa"/>
            <w:shd w:val="clear" w:color="auto" w:fill="auto"/>
          </w:tcPr>
          <w:p w14:paraId="763D7767" w14:textId="77A62DBF" w:rsidR="00FA5B82" w:rsidRPr="00AD243D" w:rsidRDefault="00FA5B82" w:rsidP="00C0264A">
            <w:r w:rsidRPr="00AD243D">
              <w:t>Unidades administrativas</w:t>
            </w:r>
          </w:p>
        </w:tc>
        <w:tc>
          <w:tcPr>
            <w:tcW w:w="3454" w:type="dxa"/>
            <w:shd w:val="clear" w:color="auto" w:fill="auto"/>
          </w:tcPr>
          <w:p w14:paraId="030A6300" w14:textId="60E99132" w:rsidR="00FA5B82" w:rsidRPr="00E20A78" w:rsidRDefault="00FA5B82" w:rsidP="00C0264A">
            <w:pPr>
              <w:pStyle w:val="Prrafodelista"/>
              <w:ind w:left="0"/>
              <w:jc w:val="both"/>
              <w:rPr>
                <w:rFonts w:cs="Times New Roman"/>
                <w:lang w:val="es-SV"/>
              </w:rPr>
            </w:pPr>
            <w:r w:rsidRPr="00E20A78">
              <w:rPr>
                <w:rFonts w:cs="Times New Roman"/>
                <w:lang w:val="es-SV"/>
              </w:rPr>
              <w:t xml:space="preserve">Las unidades administrativas deberán de informar al </w:t>
            </w:r>
            <w:r w:rsidR="00673ECD" w:rsidRPr="00E20A78">
              <w:rPr>
                <w:rFonts w:cs="Times New Roman"/>
                <w:lang w:val="es-SV"/>
              </w:rPr>
              <w:t>oficial de informació</w:t>
            </w:r>
            <w:r w:rsidRPr="00E20A78">
              <w:rPr>
                <w:rFonts w:cs="Times New Roman"/>
                <w:lang w:val="es-SV"/>
              </w:rPr>
              <w:t>n en los casos siguientes:</w:t>
            </w:r>
          </w:p>
          <w:p w14:paraId="79818230" w14:textId="5FB34C4D" w:rsidR="00FA5B82" w:rsidRPr="00E20A78" w:rsidRDefault="00FA5B82" w:rsidP="00255EA6">
            <w:pPr>
              <w:pStyle w:val="Prrafodelista"/>
              <w:numPr>
                <w:ilvl w:val="0"/>
                <w:numId w:val="18"/>
              </w:numPr>
              <w:jc w:val="both"/>
              <w:rPr>
                <w:rFonts w:cs="Times New Roman"/>
                <w:lang w:val="es-SV"/>
              </w:rPr>
            </w:pPr>
            <w:r w:rsidRPr="00E20A78">
              <w:rPr>
                <w:rFonts w:cs="Times New Roman"/>
                <w:lang w:val="es-SV"/>
              </w:rPr>
              <w:t>Vencimiento del período de reserva, lo cual la volverá pública</w:t>
            </w:r>
          </w:p>
          <w:p w14:paraId="2F1AAEE4" w14:textId="74DBD8DD" w:rsidR="00741702" w:rsidRPr="00E20A78" w:rsidRDefault="00FA5B82" w:rsidP="00255EA6">
            <w:pPr>
              <w:pStyle w:val="Prrafodelista"/>
              <w:numPr>
                <w:ilvl w:val="0"/>
                <w:numId w:val="18"/>
              </w:numPr>
              <w:jc w:val="both"/>
              <w:rPr>
                <w:rFonts w:cs="Times New Roman"/>
                <w:lang w:val="es-SV"/>
              </w:rPr>
            </w:pPr>
            <w:r w:rsidRPr="00E20A78">
              <w:rPr>
                <w:rFonts w:cs="Times New Roman"/>
                <w:lang w:val="es-SV"/>
              </w:rPr>
              <w:t>Cuando desaparezcan las causas que dieron origen a la clasificación</w:t>
            </w:r>
            <w:r w:rsidR="00741702" w:rsidRPr="00E20A78">
              <w:rPr>
                <w:rFonts w:cs="Times New Roman"/>
                <w:lang w:val="es-SV"/>
              </w:rPr>
              <w:t>.</w:t>
            </w:r>
          </w:p>
        </w:tc>
        <w:tc>
          <w:tcPr>
            <w:tcW w:w="1829" w:type="dxa"/>
            <w:shd w:val="clear" w:color="auto" w:fill="auto"/>
          </w:tcPr>
          <w:p w14:paraId="2DB44010" w14:textId="279A44C7" w:rsidR="00FA5B82" w:rsidRPr="00E20A78" w:rsidRDefault="00FA5B82" w:rsidP="00C0264A">
            <w:pPr>
              <w:pStyle w:val="Prrafodelista"/>
              <w:ind w:left="0"/>
              <w:rPr>
                <w:rFonts w:cs="Times New Roman"/>
                <w:lang w:val="es-SV"/>
              </w:rPr>
            </w:pPr>
            <w:r w:rsidRPr="00E20A78">
              <w:rPr>
                <w:rFonts w:cs="Times New Roman"/>
                <w:lang w:val="es-SV"/>
              </w:rPr>
              <w:t>Desclasificación de información</w:t>
            </w:r>
          </w:p>
        </w:tc>
        <w:tc>
          <w:tcPr>
            <w:tcW w:w="1705" w:type="dxa"/>
            <w:shd w:val="clear" w:color="auto" w:fill="auto"/>
          </w:tcPr>
          <w:p w14:paraId="770A7A7A" w14:textId="77777777" w:rsidR="00FA5B82" w:rsidRPr="00E20A78" w:rsidRDefault="00FA5B82" w:rsidP="00C0264A">
            <w:pPr>
              <w:pStyle w:val="Prrafodelista"/>
              <w:ind w:left="0"/>
              <w:jc w:val="both"/>
              <w:rPr>
                <w:rFonts w:cs="Times New Roman"/>
                <w:lang w:val="es-SV"/>
              </w:rPr>
            </w:pPr>
          </w:p>
        </w:tc>
      </w:tr>
      <w:tr w:rsidR="00FA5B82" w:rsidRPr="00AD243D" w14:paraId="531B7342" w14:textId="77777777" w:rsidTr="00E20A78">
        <w:tc>
          <w:tcPr>
            <w:tcW w:w="567" w:type="dxa"/>
            <w:shd w:val="clear" w:color="auto" w:fill="auto"/>
          </w:tcPr>
          <w:p w14:paraId="440B2800" w14:textId="7C16A40B" w:rsidR="00FA5B82" w:rsidRPr="00E20A78" w:rsidRDefault="00FA5B82" w:rsidP="00C0264A">
            <w:pPr>
              <w:pStyle w:val="Prrafodelista"/>
              <w:ind w:left="0"/>
              <w:rPr>
                <w:rFonts w:cs="Times New Roman"/>
                <w:lang w:val="es-SV"/>
              </w:rPr>
            </w:pPr>
            <w:r w:rsidRPr="00E20A78">
              <w:rPr>
                <w:rFonts w:cs="Times New Roman"/>
                <w:lang w:val="es-SV"/>
              </w:rPr>
              <w:t>8</w:t>
            </w:r>
          </w:p>
        </w:tc>
        <w:tc>
          <w:tcPr>
            <w:tcW w:w="1561" w:type="dxa"/>
            <w:shd w:val="clear" w:color="auto" w:fill="auto"/>
          </w:tcPr>
          <w:p w14:paraId="7B0A5A1E" w14:textId="0B400AB5" w:rsidR="00FA5B82" w:rsidRPr="00AD243D" w:rsidRDefault="00535DD5" w:rsidP="00535DD5">
            <w:r w:rsidRPr="00AD243D">
              <w:t>Concejo Municipal</w:t>
            </w:r>
          </w:p>
        </w:tc>
        <w:tc>
          <w:tcPr>
            <w:tcW w:w="3454" w:type="dxa"/>
            <w:shd w:val="clear" w:color="auto" w:fill="auto"/>
          </w:tcPr>
          <w:p w14:paraId="57303419" w14:textId="311B8029" w:rsidR="00741702" w:rsidRPr="00E20A78" w:rsidRDefault="00FA5B82" w:rsidP="00E20A78">
            <w:pPr>
              <w:pStyle w:val="Prrafodelista"/>
              <w:ind w:left="0"/>
              <w:jc w:val="both"/>
              <w:rPr>
                <w:rFonts w:cs="Times New Roman"/>
                <w:lang w:val="es-SV"/>
              </w:rPr>
            </w:pPr>
            <w:r w:rsidRPr="00E20A78">
              <w:rPr>
                <w:rFonts w:cs="Times New Roman"/>
                <w:lang w:val="es-SV"/>
              </w:rPr>
              <w:t>Se desclasificará</w:t>
            </w:r>
            <w:r w:rsidR="00535DD5" w:rsidRPr="00E20A78">
              <w:rPr>
                <w:rFonts w:cs="Times New Roman"/>
                <w:lang w:val="es-SV"/>
              </w:rPr>
              <w:t xml:space="preserve"> la</w:t>
            </w:r>
            <w:r w:rsidRPr="00E20A78">
              <w:rPr>
                <w:rFonts w:cs="Times New Roman"/>
                <w:lang w:val="es-SV"/>
              </w:rPr>
              <w:t xml:space="preserve"> información, cuando así lo ordene el Instituto de Acceso a la Información Pública</w:t>
            </w:r>
            <w:r w:rsidR="00535DD5" w:rsidRPr="00E20A78">
              <w:rPr>
                <w:rFonts w:cs="Times New Roman"/>
                <w:lang w:val="es-SV"/>
              </w:rPr>
              <w:t>, por no estar conforme a la Ley.</w:t>
            </w:r>
          </w:p>
        </w:tc>
        <w:tc>
          <w:tcPr>
            <w:tcW w:w="1829" w:type="dxa"/>
            <w:shd w:val="clear" w:color="auto" w:fill="auto"/>
          </w:tcPr>
          <w:p w14:paraId="6F4B7F04" w14:textId="55D5B31C" w:rsidR="00FA5B82" w:rsidRPr="00E20A78" w:rsidRDefault="00E3698A" w:rsidP="00C0264A">
            <w:pPr>
              <w:pStyle w:val="Prrafodelista"/>
              <w:ind w:left="0"/>
              <w:rPr>
                <w:rFonts w:cs="Times New Roman"/>
                <w:lang w:val="es-SV"/>
              </w:rPr>
            </w:pPr>
            <w:r w:rsidRPr="00E20A78">
              <w:rPr>
                <w:rFonts w:cs="Times New Roman"/>
                <w:lang w:val="es-SV"/>
              </w:rPr>
              <w:t>Nota del IAIP</w:t>
            </w:r>
          </w:p>
        </w:tc>
        <w:tc>
          <w:tcPr>
            <w:tcW w:w="1705" w:type="dxa"/>
            <w:shd w:val="clear" w:color="auto" w:fill="auto"/>
          </w:tcPr>
          <w:p w14:paraId="3E54B7C9" w14:textId="77777777" w:rsidR="00FA5B82" w:rsidRPr="00E20A78" w:rsidRDefault="00FA5B82" w:rsidP="00C0264A">
            <w:pPr>
              <w:pStyle w:val="Prrafodelista"/>
              <w:ind w:left="0"/>
              <w:jc w:val="both"/>
              <w:rPr>
                <w:rFonts w:cs="Times New Roman"/>
                <w:lang w:val="es-SV"/>
              </w:rPr>
            </w:pPr>
          </w:p>
        </w:tc>
      </w:tr>
    </w:tbl>
    <w:p w14:paraId="512F6F78" w14:textId="77777777" w:rsidR="00C0264A" w:rsidRPr="00E20A78" w:rsidRDefault="00C0264A" w:rsidP="00C0264A">
      <w:pPr>
        <w:pStyle w:val="Prrafodelista"/>
        <w:rPr>
          <w:rFonts w:cs="Times New Roman"/>
          <w:lang w:val="es-SV"/>
        </w:rPr>
      </w:pPr>
    </w:p>
    <w:p w14:paraId="2794BE9D" w14:textId="77777777" w:rsidR="000D295A" w:rsidRPr="00AD243D" w:rsidRDefault="000D295A" w:rsidP="00C0264A">
      <w:pPr>
        <w:rPr>
          <w:highlight w:val="green"/>
        </w:rPr>
      </w:pPr>
    </w:p>
    <w:p w14:paraId="1F82E9F0" w14:textId="01F470C1" w:rsidR="00E20A78" w:rsidRDefault="00E20A78" w:rsidP="00C0264A">
      <w:pPr>
        <w:rPr>
          <w:highlight w:val="green"/>
        </w:rPr>
      </w:pPr>
      <w:r>
        <w:rPr>
          <w:highlight w:val="green"/>
        </w:rPr>
        <w:br w:type="page"/>
      </w:r>
    </w:p>
    <w:p w14:paraId="6EBB0AC2" w14:textId="30C2EB55" w:rsidR="008A5328" w:rsidRPr="00E20A78" w:rsidRDefault="00C0264A" w:rsidP="00E20A78">
      <w:pPr>
        <w:ind w:left="567"/>
        <w:rPr>
          <w:b/>
          <w:i/>
        </w:rPr>
      </w:pPr>
      <w:r w:rsidRPr="00E20A78">
        <w:rPr>
          <w:b/>
          <w:i/>
        </w:rPr>
        <w:lastRenderedPageBreak/>
        <w:t>Diagrama de Flujo</w:t>
      </w:r>
    </w:p>
    <w:p w14:paraId="3672CDDE" w14:textId="0ADC078F" w:rsidR="005A3C19" w:rsidRPr="00AD243D" w:rsidRDefault="0065644D" w:rsidP="005A3C19">
      <w:r>
        <w:rPr>
          <w:noProof/>
          <w:lang w:eastAsia="es-SV"/>
        </w:rPr>
        <mc:AlternateContent>
          <mc:Choice Requires="wpg">
            <w:drawing>
              <wp:anchor distT="0" distB="0" distL="114300" distR="114300" simplePos="0" relativeHeight="251820032" behindDoc="0" locked="0" layoutInCell="1" allowOverlap="1" wp14:anchorId="361AB8B7" wp14:editId="5D6EBD8F">
                <wp:simplePos x="0" y="0"/>
                <wp:positionH relativeFrom="column">
                  <wp:posOffset>253365</wp:posOffset>
                </wp:positionH>
                <wp:positionV relativeFrom="paragraph">
                  <wp:posOffset>104775</wp:posOffset>
                </wp:positionV>
                <wp:extent cx="4657036" cy="5824117"/>
                <wp:effectExtent l="19050" t="0" r="163195" b="24765"/>
                <wp:wrapNone/>
                <wp:docPr id="698" name="Grupo 698"/>
                <wp:cNvGraphicFramePr/>
                <a:graphic xmlns:a="http://schemas.openxmlformats.org/drawingml/2006/main">
                  <a:graphicData uri="http://schemas.microsoft.com/office/word/2010/wordprocessingGroup">
                    <wpg:wgp>
                      <wpg:cNvGrpSpPr/>
                      <wpg:grpSpPr>
                        <a:xfrm>
                          <a:off x="0" y="0"/>
                          <a:ext cx="4657036" cy="5824117"/>
                          <a:chOff x="0" y="0"/>
                          <a:chExt cx="4657036" cy="5824117"/>
                        </a:xfrm>
                      </wpg:grpSpPr>
                      <wps:wsp>
                        <wps:cNvPr id="1203" name="AutoShape 987"/>
                        <wps:cNvSpPr>
                          <a:spLocks noChangeArrowheads="1"/>
                        </wps:cNvSpPr>
                        <wps:spPr bwMode="auto">
                          <a:xfrm>
                            <a:off x="144780" y="0"/>
                            <a:ext cx="1090515" cy="285611"/>
                          </a:xfrm>
                          <a:prstGeom prst="flowChartTerminator">
                            <a:avLst/>
                          </a:prstGeom>
                          <a:solidFill>
                            <a:srgbClr val="FFFFFF"/>
                          </a:solidFill>
                          <a:ln w="9525">
                            <a:solidFill>
                              <a:srgbClr val="000000"/>
                            </a:solidFill>
                            <a:miter lim="800000"/>
                            <a:headEnd/>
                            <a:tailEnd/>
                          </a:ln>
                        </wps:spPr>
                        <wps:txbx>
                          <w:txbxContent>
                            <w:p w14:paraId="08601C3D" w14:textId="77777777" w:rsidR="00B9124E" w:rsidRPr="00922C29" w:rsidRDefault="00B9124E" w:rsidP="000D295A">
                              <w:pPr>
                                <w:jc w:val="center"/>
                                <w:rPr>
                                  <w:sz w:val="16"/>
                                  <w:szCs w:val="16"/>
                                </w:rPr>
                              </w:pPr>
                              <w:r w:rsidRPr="00922C29">
                                <w:rPr>
                                  <w:sz w:val="16"/>
                                  <w:szCs w:val="16"/>
                                </w:rPr>
                                <w:t>Inicio</w:t>
                              </w:r>
                            </w:p>
                          </w:txbxContent>
                        </wps:txbx>
                        <wps:bodyPr rot="0" vert="horz" wrap="square" lIns="91440" tIns="45720" rIns="91440" bIns="45720" anchor="t" anchorCtr="0" upright="1">
                          <a:noAutofit/>
                        </wps:bodyPr>
                      </wps:wsp>
                      <wps:wsp>
                        <wps:cNvPr id="1214" name="AutoShape 1008"/>
                        <wps:cNvSpPr>
                          <a:spLocks noChangeArrowheads="1"/>
                        </wps:cNvSpPr>
                        <wps:spPr bwMode="auto">
                          <a:xfrm>
                            <a:off x="0" y="571500"/>
                            <a:ext cx="1393074" cy="880061"/>
                          </a:xfrm>
                          <a:prstGeom prst="flowChartDecision">
                            <a:avLst/>
                          </a:prstGeom>
                          <a:solidFill>
                            <a:srgbClr val="FFFFFF"/>
                          </a:solidFill>
                          <a:ln w="9525">
                            <a:solidFill>
                              <a:srgbClr val="000000"/>
                            </a:solidFill>
                            <a:miter lim="800000"/>
                            <a:headEnd/>
                            <a:tailEnd/>
                          </a:ln>
                        </wps:spPr>
                        <wps:txbx>
                          <w:txbxContent>
                            <w:p w14:paraId="58C48386" w14:textId="3FFA87A5" w:rsidR="00B9124E" w:rsidRPr="00922C29" w:rsidRDefault="00B9124E" w:rsidP="000D295A">
                              <w:pPr>
                                <w:ind w:left="-142" w:right="-38"/>
                                <w:jc w:val="center"/>
                                <w:rPr>
                                  <w:sz w:val="16"/>
                                  <w:szCs w:val="16"/>
                                </w:rPr>
                              </w:pPr>
                              <w:r w:rsidRPr="00922C29">
                                <w:rPr>
                                  <w:sz w:val="16"/>
                                  <w:szCs w:val="16"/>
                                </w:rPr>
                                <w:t xml:space="preserve">¿Se tiene </w:t>
                              </w:r>
                              <w:r>
                                <w:rPr>
                                  <w:sz w:val="16"/>
                                  <w:szCs w:val="16"/>
                                </w:rPr>
                                <w:t>d</w:t>
                              </w:r>
                              <w:r w:rsidRPr="00922C29">
                                <w:rPr>
                                  <w:sz w:val="16"/>
                                  <w:szCs w:val="16"/>
                                </w:rPr>
                                <w:t xml:space="preserve">eclaratoria de </w:t>
                              </w:r>
                              <w:r>
                                <w:rPr>
                                  <w:sz w:val="16"/>
                                  <w:szCs w:val="16"/>
                                </w:rPr>
                                <w:t>r</w:t>
                              </w:r>
                              <w:r w:rsidRPr="00922C29">
                                <w:rPr>
                                  <w:sz w:val="16"/>
                                  <w:szCs w:val="16"/>
                                </w:rPr>
                                <w:t>eserva?</w:t>
                              </w:r>
                            </w:p>
                          </w:txbxContent>
                        </wps:txbx>
                        <wps:bodyPr rot="0" vert="horz" wrap="square" lIns="91440" tIns="45720" rIns="91440" bIns="45720" anchor="t" anchorCtr="0" upright="1">
                          <a:noAutofit/>
                        </wps:bodyPr>
                      </wps:wsp>
                      <wps:wsp>
                        <wps:cNvPr id="1289" name="Conector recto de flecha 1289"/>
                        <wps:cNvCnPr/>
                        <wps:spPr>
                          <a:xfrm>
                            <a:off x="1440180" y="998220"/>
                            <a:ext cx="389625" cy="8369"/>
                          </a:xfrm>
                          <a:prstGeom prst="straightConnector1">
                            <a:avLst/>
                          </a:prstGeom>
                          <a:noFill/>
                          <a:ln w="6350" cap="flat" cmpd="sng" algn="ctr">
                            <a:solidFill>
                              <a:sysClr val="windowText" lastClr="000000"/>
                            </a:solidFill>
                            <a:prstDash val="solid"/>
                            <a:miter lim="800000"/>
                            <a:tailEnd type="triangle"/>
                          </a:ln>
                          <a:effectLst/>
                        </wps:spPr>
                        <wps:bodyPr/>
                      </wps:wsp>
                      <wps:wsp>
                        <wps:cNvPr id="1301" name="Conector recto de flecha 1301"/>
                        <wps:cNvCnPr/>
                        <wps:spPr>
                          <a:xfrm>
                            <a:off x="1310640" y="3223260"/>
                            <a:ext cx="389625" cy="8369"/>
                          </a:xfrm>
                          <a:prstGeom prst="straightConnector1">
                            <a:avLst/>
                          </a:prstGeom>
                          <a:noFill/>
                          <a:ln w="6350" cap="flat" cmpd="sng" algn="ctr">
                            <a:solidFill>
                              <a:sysClr val="windowText" lastClr="000000"/>
                            </a:solidFill>
                            <a:prstDash val="solid"/>
                            <a:miter lim="800000"/>
                            <a:tailEnd type="triangle"/>
                          </a:ln>
                          <a:effectLst/>
                        </wps:spPr>
                        <wps:bodyPr/>
                      </wps:wsp>
                      <wps:wsp>
                        <wps:cNvPr id="1308" name="Cuadro de texto 2"/>
                        <wps:cNvSpPr txBox="1">
                          <a:spLocks noChangeArrowheads="1"/>
                        </wps:cNvSpPr>
                        <wps:spPr bwMode="auto">
                          <a:xfrm>
                            <a:off x="1440180" y="670560"/>
                            <a:ext cx="356459" cy="2726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E3796" w14:textId="77777777" w:rsidR="00B9124E" w:rsidRPr="00922C29" w:rsidRDefault="00B9124E" w:rsidP="000D295A">
                              <w:pPr>
                                <w:rPr>
                                  <w:sz w:val="16"/>
                                  <w:szCs w:val="16"/>
                                </w:rPr>
                              </w:pPr>
                              <w:r w:rsidRPr="00922C29">
                                <w:rPr>
                                  <w:sz w:val="16"/>
                                  <w:szCs w:val="16"/>
                                </w:rPr>
                                <w:t>No</w:t>
                              </w:r>
                            </w:p>
                          </w:txbxContent>
                        </wps:txbx>
                        <wps:bodyPr rot="0" vert="horz" wrap="square" lIns="91440" tIns="45720" rIns="91440" bIns="45720" anchor="t" anchorCtr="0" upright="1">
                          <a:noAutofit/>
                        </wps:bodyPr>
                      </wps:wsp>
                      <wps:wsp>
                        <wps:cNvPr id="1312" name="AutoShape 991"/>
                        <wps:cNvSpPr>
                          <a:spLocks noChangeArrowheads="1"/>
                        </wps:cNvSpPr>
                        <wps:spPr bwMode="auto">
                          <a:xfrm>
                            <a:off x="1905000" y="571500"/>
                            <a:ext cx="1090876" cy="718717"/>
                          </a:xfrm>
                          <a:prstGeom prst="flowChartProcess">
                            <a:avLst/>
                          </a:prstGeom>
                          <a:solidFill>
                            <a:srgbClr val="FFFFFF"/>
                          </a:solidFill>
                          <a:ln w="9525">
                            <a:solidFill>
                              <a:srgbClr val="000000"/>
                            </a:solidFill>
                            <a:miter lim="800000"/>
                            <a:headEnd/>
                            <a:tailEnd/>
                          </a:ln>
                        </wps:spPr>
                        <wps:txbx>
                          <w:txbxContent>
                            <w:p w14:paraId="5B42327D" w14:textId="77777777" w:rsidR="00B9124E" w:rsidRPr="00E20A78" w:rsidRDefault="00B9124E" w:rsidP="00F10334">
                              <w:pPr>
                                <w:jc w:val="center"/>
                                <w:rPr>
                                  <w:sz w:val="16"/>
                                  <w:szCs w:val="16"/>
                                </w:rPr>
                              </w:pPr>
                              <w:r w:rsidRPr="00E20A78">
                                <w:rPr>
                                  <w:sz w:val="16"/>
                                  <w:szCs w:val="16"/>
                                </w:rPr>
                                <w:t>Unidades administrativas informan que no tienen información reservada</w:t>
                              </w:r>
                            </w:p>
                          </w:txbxContent>
                        </wps:txbx>
                        <wps:bodyPr rot="0" vert="horz" wrap="square" lIns="91440" tIns="45720" rIns="91440" bIns="45720" anchor="t" anchorCtr="0" upright="1">
                          <a:noAutofit/>
                        </wps:bodyPr>
                      </wps:wsp>
                      <wps:wsp>
                        <wps:cNvPr id="1307" name="Cuadro de texto 2"/>
                        <wps:cNvSpPr txBox="1">
                          <a:spLocks noChangeArrowheads="1"/>
                        </wps:cNvSpPr>
                        <wps:spPr bwMode="auto">
                          <a:xfrm>
                            <a:off x="838200" y="1493520"/>
                            <a:ext cx="361384" cy="2197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7B4C2" w14:textId="77777777" w:rsidR="00B9124E" w:rsidRPr="00922C29" w:rsidRDefault="00B9124E" w:rsidP="000D295A">
                              <w:pPr>
                                <w:rPr>
                                  <w:sz w:val="16"/>
                                  <w:szCs w:val="16"/>
                                </w:rPr>
                              </w:pPr>
                              <w:r w:rsidRPr="00922C29">
                                <w:rPr>
                                  <w:sz w:val="16"/>
                                  <w:szCs w:val="16"/>
                                </w:rPr>
                                <w:t>Si</w:t>
                              </w:r>
                            </w:p>
                          </w:txbxContent>
                        </wps:txbx>
                        <wps:bodyPr rot="0" vert="horz" wrap="square" lIns="91440" tIns="45720" rIns="91440" bIns="45720" anchor="t" anchorCtr="0" upright="1">
                          <a:noAutofit/>
                        </wps:bodyPr>
                      </wps:wsp>
                      <wps:wsp>
                        <wps:cNvPr id="214" name="AutoShape 987"/>
                        <wps:cNvSpPr>
                          <a:spLocks noChangeArrowheads="1"/>
                        </wps:cNvSpPr>
                        <wps:spPr bwMode="auto">
                          <a:xfrm>
                            <a:off x="3779520" y="2964180"/>
                            <a:ext cx="756444" cy="467255"/>
                          </a:xfrm>
                          <a:prstGeom prst="flowChartTerminator">
                            <a:avLst/>
                          </a:prstGeom>
                          <a:solidFill>
                            <a:srgbClr val="FFFFFF"/>
                          </a:solidFill>
                          <a:ln w="9525">
                            <a:solidFill>
                              <a:srgbClr val="000000"/>
                            </a:solidFill>
                            <a:miter lim="800000"/>
                            <a:headEnd/>
                            <a:tailEnd/>
                          </a:ln>
                        </wps:spPr>
                        <wps:txbx>
                          <w:txbxContent>
                            <w:p w14:paraId="62BE8955" w14:textId="77777777" w:rsidR="00B9124E" w:rsidRPr="00922C29" w:rsidRDefault="00B9124E" w:rsidP="00821AC3">
                              <w:pPr>
                                <w:jc w:val="center"/>
                                <w:rPr>
                                  <w:sz w:val="16"/>
                                  <w:szCs w:val="16"/>
                                </w:rPr>
                              </w:pPr>
                              <w:r w:rsidRPr="00922C29">
                                <w:rPr>
                                  <w:sz w:val="16"/>
                                  <w:szCs w:val="16"/>
                                </w:rPr>
                                <w:t>Fin</w:t>
                              </w:r>
                            </w:p>
                          </w:txbxContent>
                        </wps:txbx>
                        <wps:bodyPr rot="0" vert="horz" wrap="square" lIns="91440" tIns="45720" rIns="91440" bIns="45720" anchor="t" anchorCtr="0" upright="1">
                          <a:noAutofit/>
                        </wps:bodyPr>
                      </wps:wsp>
                      <wps:wsp>
                        <wps:cNvPr id="589" name="AutoShape 991"/>
                        <wps:cNvSpPr>
                          <a:spLocks noChangeArrowheads="1"/>
                        </wps:cNvSpPr>
                        <wps:spPr bwMode="auto">
                          <a:xfrm>
                            <a:off x="3566160" y="579120"/>
                            <a:ext cx="1090876" cy="718717"/>
                          </a:xfrm>
                          <a:prstGeom prst="flowChartProcess">
                            <a:avLst/>
                          </a:prstGeom>
                          <a:solidFill>
                            <a:srgbClr val="FFFFFF"/>
                          </a:solidFill>
                          <a:ln w="9525">
                            <a:solidFill>
                              <a:srgbClr val="000000"/>
                            </a:solidFill>
                            <a:miter lim="800000"/>
                            <a:headEnd/>
                            <a:tailEnd/>
                          </a:ln>
                        </wps:spPr>
                        <wps:txbx>
                          <w:txbxContent>
                            <w:p w14:paraId="69F98AA6" w14:textId="77777777" w:rsidR="00B9124E" w:rsidRPr="00922C29" w:rsidRDefault="00B9124E" w:rsidP="00F10334">
                              <w:pPr>
                                <w:jc w:val="center"/>
                                <w:rPr>
                                  <w:sz w:val="16"/>
                                  <w:szCs w:val="16"/>
                                </w:rPr>
                              </w:pPr>
                              <w:r w:rsidRPr="00922C29">
                                <w:rPr>
                                  <w:sz w:val="16"/>
                                  <w:szCs w:val="16"/>
                                </w:rPr>
                                <w:t>Se prepara declaratoria de inexistencia de información al IAIP</w:t>
                              </w:r>
                            </w:p>
                            <w:p w14:paraId="6C4FEE8C" w14:textId="69653044" w:rsidR="00B9124E" w:rsidRPr="00E20A78" w:rsidRDefault="00B9124E" w:rsidP="00F10334">
                              <w:pPr>
                                <w:jc w:val="both"/>
                                <w:rPr>
                                  <w:sz w:val="16"/>
                                  <w:szCs w:val="16"/>
                                </w:rPr>
                              </w:pPr>
                            </w:p>
                          </w:txbxContent>
                        </wps:txbx>
                        <wps:bodyPr rot="0" vert="horz" wrap="square" lIns="91440" tIns="45720" rIns="91440" bIns="45720" anchor="t" anchorCtr="0" upright="1">
                          <a:noAutofit/>
                        </wps:bodyPr>
                      </wps:wsp>
                      <wps:wsp>
                        <wps:cNvPr id="590" name="AutoShape 991"/>
                        <wps:cNvSpPr>
                          <a:spLocks noChangeArrowheads="1"/>
                        </wps:cNvSpPr>
                        <wps:spPr bwMode="auto">
                          <a:xfrm>
                            <a:off x="1790700" y="2849880"/>
                            <a:ext cx="1090876" cy="718717"/>
                          </a:xfrm>
                          <a:prstGeom prst="flowChartProcess">
                            <a:avLst/>
                          </a:prstGeom>
                          <a:solidFill>
                            <a:srgbClr val="FFFFFF"/>
                          </a:solidFill>
                          <a:ln w="9525">
                            <a:solidFill>
                              <a:srgbClr val="000000"/>
                            </a:solidFill>
                            <a:miter lim="800000"/>
                            <a:headEnd/>
                            <a:tailEnd/>
                          </a:ln>
                        </wps:spPr>
                        <wps:txbx>
                          <w:txbxContent>
                            <w:p w14:paraId="2FA9D8FA" w14:textId="77777777" w:rsidR="00B9124E" w:rsidRDefault="00B9124E" w:rsidP="00F10334">
                              <w:pPr>
                                <w:jc w:val="center"/>
                                <w:rPr>
                                  <w:sz w:val="16"/>
                                  <w:szCs w:val="16"/>
                                </w:rPr>
                              </w:pPr>
                            </w:p>
                            <w:p w14:paraId="63362803" w14:textId="77777777" w:rsidR="00B9124E" w:rsidRPr="00922C29" w:rsidRDefault="00B9124E" w:rsidP="00F10334">
                              <w:pPr>
                                <w:jc w:val="center"/>
                                <w:rPr>
                                  <w:sz w:val="16"/>
                                  <w:szCs w:val="16"/>
                                </w:rPr>
                              </w:pPr>
                              <w:r w:rsidRPr="00922C29">
                                <w:rPr>
                                  <w:sz w:val="16"/>
                                  <w:szCs w:val="16"/>
                                </w:rPr>
                                <w:t>Enviar índice de reserva al IAIP</w:t>
                              </w:r>
                            </w:p>
                            <w:p w14:paraId="25381335" w14:textId="77777777" w:rsidR="00B9124E" w:rsidRPr="00E20A78" w:rsidRDefault="00B9124E" w:rsidP="00F10334">
                              <w:pPr>
                                <w:jc w:val="both"/>
                                <w:rPr>
                                  <w:sz w:val="16"/>
                                  <w:szCs w:val="16"/>
                                </w:rPr>
                              </w:pPr>
                            </w:p>
                          </w:txbxContent>
                        </wps:txbx>
                        <wps:bodyPr rot="0" vert="horz" wrap="square" lIns="91440" tIns="45720" rIns="91440" bIns="45720" anchor="t" anchorCtr="0" upright="1">
                          <a:noAutofit/>
                        </wps:bodyPr>
                      </wps:wsp>
                      <wps:wsp>
                        <wps:cNvPr id="591" name="AutoShape 991"/>
                        <wps:cNvSpPr>
                          <a:spLocks noChangeArrowheads="1"/>
                        </wps:cNvSpPr>
                        <wps:spPr bwMode="auto">
                          <a:xfrm>
                            <a:off x="129540" y="1836420"/>
                            <a:ext cx="1090876" cy="718717"/>
                          </a:xfrm>
                          <a:prstGeom prst="flowChartProcess">
                            <a:avLst/>
                          </a:prstGeom>
                          <a:solidFill>
                            <a:srgbClr val="FFFFFF"/>
                          </a:solidFill>
                          <a:ln w="9525">
                            <a:solidFill>
                              <a:srgbClr val="000000"/>
                            </a:solidFill>
                            <a:miter lim="800000"/>
                            <a:headEnd/>
                            <a:tailEnd/>
                          </a:ln>
                        </wps:spPr>
                        <wps:txbx>
                          <w:txbxContent>
                            <w:p w14:paraId="6BAE32D7" w14:textId="77777777" w:rsidR="00B9124E" w:rsidRPr="00922C29" w:rsidRDefault="00B9124E" w:rsidP="00F10334">
                              <w:pPr>
                                <w:jc w:val="center"/>
                                <w:rPr>
                                  <w:sz w:val="16"/>
                                  <w:szCs w:val="16"/>
                                </w:rPr>
                              </w:pPr>
                              <w:r w:rsidRPr="00922C29">
                                <w:rPr>
                                  <w:sz w:val="16"/>
                                  <w:szCs w:val="16"/>
                                </w:rPr>
                                <w:t>Elaboración de declaratoria de reserva por unidades administrativas</w:t>
                              </w:r>
                            </w:p>
                            <w:p w14:paraId="1018575E" w14:textId="77777777" w:rsidR="00B9124E" w:rsidRPr="00E20A78" w:rsidRDefault="00B9124E" w:rsidP="00F10334">
                              <w:pPr>
                                <w:jc w:val="both"/>
                                <w:rPr>
                                  <w:sz w:val="16"/>
                                  <w:szCs w:val="16"/>
                                </w:rPr>
                              </w:pPr>
                            </w:p>
                          </w:txbxContent>
                        </wps:txbx>
                        <wps:bodyPr rot="0" vert="horz" wrap="square" lIns="91440" tIns="45720" rIns="91440" bIns="45720" anchor="t" anchorCtr="0" upright="1">
                          <a:noAutofit/>
                        </wps:bodyPr>
                      </wps:wsp>
                      <wps:wsp>
                        <wps:cNvPr id="592" name="AutoShape 991"/>
                        <wps:cNvSpPr>
                          <a:spLocks noChangeArrowheads="1"/>
                        </wps:cNvSpPr>
                        <wps:spPr bwMode="auto">
                          <a:xfrm>
                            <a:off x="129540" y="2887980"/>
                            <a:ext cx="1090876" cy="718717"/>
                          </a:xfrm>
                          <a:prstGeom prst="flowChartProcess">
                            <a:avLst/>
                          </a:prstGeom>
                          <a:solidFill>
                            <a:srgbClr val="FFFFFF"/>
                          </a:solidFill>
                          <a:ln w="9525">
                            <a:solidFill>
                              <a:srgbClr val="000000"/>
                            </a:solidFill>
                            <a:miter lim="800000"/>
                            <a:headEnd/>
                            <a:tailEnd/>
                          </a:ln>
                        </wps:spPr>
                        <wps:txbx>
                          <w:txbxContent>
                            <w:p w14:paraId="0B47581F" w14:textId="77777777" w:rsidR="00B9124E" w:rsidRDefault="00B9124E" w:rsidP="00F10334">
                              <w:pPr>
                                <w:jc w:val="center"/>
                                <w:rPr>
                                  <w:sz w:val="16"/>
                                  <w:szCs w:val="16"/>
                                </w:rPr>
                              </w:pPr>
                            </w:p>
                            <w:p w14:paraId="586FB2F1" w14:textId="77777777" w:rsidR="00B9124E" w:rsidRPr="00922C29" w:rsidRDefault="00B9124E" w:rsidP="00F10334">
                              <w:pPr>
                                <w:jc w:val="center"/>
                                <w:rPr>
                                  <w:sz w:val="16"/>
                                  <w:szCs w:val="16"/>
                                </w:rPr>
                              </w:pPr>
                              <w:r w:rsidRPr="00922C29">
                                <w:rPr>
                                  <w:sz w:val="16"/>
                                  <w:szCs w:val="16"/>
                                </w:rPr>
                                <w:t xml:space="preserve">Elaboración del índice de reserva, </w:t>
                              </w:r>
                              <w:proofErr w:type="gramStart"/>
                              <w:r w:rsidRPr="00922C29">
                                <w:rPr>
                                  <w:sz w:val="16"/>
                                  <w:szCs w:val="16"/>
                                </w:rPr>
                                <w:t>por  OI</w:t>
                              </w:r>
                              <w:proofErr w:type="gramEnd"/>
                            </w:p>
                            <w:p w14:paraId="32D2B0B6" w14:textId="77777777" w:rsidR="00B9124E" w:rsidRPr="00E20A78" w:rsidRDefault="00B9124E" w:rsidP="00F10334">
                              <w:pPr>
                                <w:jc w:val="both"/>
                                <w:rPr>
                                  <w:sz w:val="16"/>
                                  <w:szCs w:val="16"/>
                                </w:rPr>
                              </w:pPr>
                            </w:p>
                          </w:txbxContent>
                        </wps:txbx>
                        <wps:bodyPr rot="0" vert="horz" wrap="square" lIns="91440" tIns="45720" rIns="91440" bIns="45720" anchor="t" anchorCtr="0" upright="1">
                          <a:noAutofit/>
                        </wps:bodyPr>
                      </wps:wsp>
                      <wps:wsp>
                        <wps:cNvPr id="593" name="AutoShape 991"/>
                        <wps:cNvSpPr>
                          <a:spLocks noChangeArrowheads="1"/>
                        </wps:cNvSpPr>
                        <wps:spPr bwMode="auto">
                          <a:xfrm>
                            <a:off x="129540" y="4000500"/>
                            <a:ext cx="1090876" cy="718717"/>
                          </a:xfrm>
                          <a:prstGeom prst="flowChartProcess">
                            <a:avLst/>
                          </a:prstGeom>
                          <a:solidFill>
                            <a:srgbClr val="FFFFFF"/>
                          </a:solidFill>
                          <a:ln w="9525">
                            <a:solidFill>
                              <a:srgbClr val="000000"/>
                            </a:solidFill>
                            <a:miter lim="800000"/>
                            <a:headEnd/>
                            <a:tailEnd/>
                          </a:ln>
                        </wps:spPr>
                        <wps:txbx>
                          <w:txbxContent>
                            <w:p w14:paraId="29121781" w14:textId="77777777" w:rsidR="00B9124E" w:rsidRDefault="00B9124E" w:rsidP="00F10334">
                              <w:pPr>
                                <w:jc w:val="center"/>
                                <w:rPr>
                                  <w:sz w:val="16"/>
                                  <w:szCs w:val="16"/>
                                </w:rPr>
                              </w:pPr>
                            </w:p>
                            <w:p w14:paraId="7AF088B4" w14:textId="567B3A3F" w:rsidR="00B9124E" w:rsidRPr="00E20A78" w:rsidRDefault="00B9124E" w:rsidP="00F10334">
                              <w:pPr>
                                <w:jc w:val="center"/>
                                <w:rPr>
                                  <w:sz w:val="16"/>
                                  <w:szCs w:val="16"/>
                                </w:rPr>
                              </w:pPr>
                              <w:r w:rsidRPr="00922C29">
                                <w:rPr>
                                  <w:sz w:val="16"/>
                                  <w:szCs w:val="16"/>
                                </w:rPr>
                                <w:t>Publicar el</w:t>
                              </w:r>
                              <w:r>
                                <w:rPr>
                                  <w:sz w:val="16"/>
                                  <w:szCs w:val="16"/>
                                </w:rPr>
                                <w:t xml:space="preserve"> </w:t>
                              </w:r>
                              <w:r w:rsidRPr="00922C29">
                                <w:rPr>
                                  <w:sz w:val="16"/>
                                  <w:szCs w:val="16"/>
                                </w:rPr>
                                <w:t>índice de reserva o inexistencia de este</w:t>
                              </w:r>
                            </w:p>
                          </w:txbxContent>
                        </wps:txbx>
                        <wps:bodyPr rot="0" vert="horz" wrap="square" lIns="91440" tIns="45720" rIns="91440" bIns="45720" anchor="t" anchorCtr="0" upright="1">
                          <a:noAutofit/>
                        </wps:bodyPr>
                      </wps:wsp>
                      <wps:wsp>
                        <wps:cNvPr id="594" name="AutoShape 991"/>
                        <wps:cNvSpPr>
                          <a:spLocks noChangeArrowheads="1"/>
                        </wps:cNvSpPr>
                        <wps:spPr bwMode="auto">
                          <a:xfrm>
                            <a:off x="137160" y="5105400"/>
                            <a:ext cx="1090876" cy="718717"/>
                          </a:xfrm>
                          <a:prstGeom prst="flowChartProcess">
                            <a:avLst/>
                          </a:prstGeom>
                          <a:solidFill>
                            <a:srgbClr val="FFFFFF"/>
                          </a:solidFill>
                          <a:ln w="9525">
                            <a:solidFill>
                              <a:srgbClr val="000000"/>
                            </a:solidFill>
                            <a:miter lim="800000"/>
                            <a:headEnd/>
                            <a:tailEnd/>
                          </a:ln>
                        </wps:spPr>
                        <wps:txbx>
                          <w:txbxContent>
                            <w:p w14:paraId="3A462803" w14:textId="78847D56" w:rsidR="00B9124E" w:rsidRPr="00922C29" w:rsidRDefault="00B9124E" w:rsidP="00F10334">
                              <w:pPr>
                                <w:jc w:val="center"/>
                                <w:rPr>
                                  <w:sz w:val="16"/>
                                  <w:szCs w:val="16"/>
                                </w:rPr>
                              </w:pPr>
                              <w:r w:rsidRPr="00922C29">
                                <w:rPr>
                                  <w:sz w:val="16"/>
                                  <w:szCs w:val="16"/>
                                </w:rPr>
                                <w:t xml:space="preserve">Unidades </w:t>
                              </w:r>
                              <w:r>
                                <w:rPr>
                                  <w:sz w:val="16"/>
                                  <w:szCs w:val="16"/>
                                </w:rPr>
                                <w:t>a</w:t>
                              </w:r>
                              <w:r w:rsidRPr="00922C29">
                                <w:rPr>
                                  <w:sz w:val="16"/>
                                  <w:szCs w:val="16"/>
                                </w:rPr>
                                <w:t>dministrativas informan al OI</w:t>
                              </w:r>
                            </w:p>
                            <w:p w14:paraId="5FD8E4F0" w14:textId="77777777" w:rsidR="00B9124E" w:rsidRDefault="00B9124E" w:rsidP="00F10334">
                              <w:pPr>
                                <w:jc w:val="center"/>
                                <w:rPr>
                                  <w:sz w:val="16"/>
                                  <w:szCs w:val="16"/>
                                </w:rPr>
                              </w:pPr>
                            </w:p>
                          </w:txbxContent>
                        </wps:txbx>
                        <wps:bodyPr rot="0" vert="horz" wrap="square" lIns="91440" tIns="45720" rIns="91440" bIns="45720" anchor="t" anchorCtr="0" upright="1">
                          <a:noAutofit/>
                        </wps:bodyPr>
                      </wps:wsp>
                      <wps:wsp>
                        <wps:cNvPr id="595" name="AutoShape 991"/>
                        <wps:cNvSpPr>
                          <a:spLocks noChangeArrowheads="1"/>
                        </wps:cNvSpPr>
                        <wps:spPr bwMode="auto">
                          <a:xfrm>
                            <a:off x="1645920" y="5097780"/>
                            <a:ext cx="1090295" cy="718185"/>
                          </a:xfrm>
                          <a:prstGeom prst="flowChartProcess">
                            <a:avLst/>
                          </a:prstGeom>
                          <a:solidFill>
                            <a:srgbClr val="FFFFFF"/>
                          </a:solidFill>
                          <a:ln w="9525">
                            <a:solidFill>
                              <a:srgbClr val="000000"/>
                            </a:solidFill>
                            <a:miter lim="800000"/>
                            <a:headEnd/>
                            <a:tailEnd/>
                          </a:ln>
                        </wps:spPr>
                        <wps:txbx>
                          <w:txbxContent>
                            <w:p w14:paraId="6777D3E4" w14:textId="7B08C836" w:rsidR="00B9124E" w:rsidRPr="00F10334" w:rsidRDefault="00B9124E" w:rsidP="00F10334">
                              <w:pPr>
                                <w:jc w:val="center"/>
                                <w:rPr>
                                  <w:sz w:val="14"/>
                                  <w:szCs w:val="16"/>
                                </w:rPr>
                              </w:pPr>
                              <w:r w:rsidRPr="00F10334">
                                <w:rPr>
                                  <w:sz w:val="14"/>
                                  <w:szCs w:val="16"/>
                                </w:rPr>
                                <w:t>Vencimiento del período de reserva, cuando desaparezcan las causas que dieron origen a la clasificación</w:t>
                              </w:r>
                            </w:p>
                            <w:p w14:paraId="09EFB5E9" w14:textId="77777777" w:rsidR="00B9124E" w:rsidRDefault="00B9124E" w:rsidP="00F10334">
                              <w:pPr>
                                <w:jc w:val="center"/>
                                <w:rPr>
                                  <w:sz w:val="16"/>
                                  <w:szCs w:val="16"/>
                                </w:rPr>
                              </w:pPr>
                            </w:p>
                          </w:txbxContent>
                        </wps:txbx>
                        <wps:bodyPr rot="0" vert="horz" wrap="square" lIns="91440" tIns="45720" rIns="91440" bIns="45720" anchor="t" anchorCtr="0" upright="1">
                          <a:noAutofit/>
                        </wps:bodyPr>
                      </wps:wsp>
                      <wps:wsp>
                        <wps:cNvPr id="623" name="AutoShape 991"/>
                        <wps:cNvSpPr>
                          <a:spLocks noChangeArrowheads="1"/>
                        </wps:cNvSpPr>
                        <wps:spPr bwMode="auto">
                          <a:xfrm>
                            <a:off x="3208020" y="5090160"/>
                            <a:ext cx="1090295" cy="718185"/>
                          </a:xfrm>
                          <a:prstGeom prst="flowChartProcess">
                            <a:avLst/>
                          </a:prstGeom>
                          <a:solidFill>
                            <a:srgbClr val="FFFFFF"/>
                          </a:solidFill>
                          <a:ln w="9525">
                            <a:solidFill>
                              <a:srgbClr val="000000"/>
                            </a:solidFill>
                            <a:miter lim="800000"/>
                            <a:headEnd/>
                            <a:tailEnd/>
                          </a:ln>
                        </wps:spPr>
                        <wps:txbx>
                          <w:txbxContent>
                            <w:p w14:paraId="44A89FC2" w14:textId="05C7D7C5" w:rsidR="00B9124E" w:rsidRPr="00922C29" w:rsidRDefault="00B9124E" w:rsidP="007427D1">
                              <w:pPr>
                                <w:jc w:val="center"/>
                                <w:rPr>
                                  <w:sz w:val="16"/>
                                  <w:szCs w:val="16"/>
                                </w:rPr>
                              </w:pPr>
                              <w:r>
                                <w:rPr>
                                  <w:sz w:val="16"/>
                                  <w:szCs w:val="16"/>
                                </w:rPr>
                                <w:t>Publicar información, s</w:t>
                              </w:r>
                              <w:r w:rsidRPr="00922C29">
                                <w:rPr>
                                  <w:sz w:val="16"/>
                                  <w:szCs w:val="16"/>
                                </w:rPr>
                                <w:t>olo si es información oficiosa, sino está disponible a solicitud del público</w:t>
                              </w:r>
                            </w:p>
                            <w:p w14:paraId="1689695B" w14:textId="3C69DF4F" w:rsidR="00B9124E" w:rsidRDefault="00B9124E" w:rsidP="00A00303">
                              <w:pPr>
                                <w:jc w:val="center"/>
                                <w:rPr>
                                  <w:sz w:val="16"/>
                                  <w:szCs w:val="16"/>
                                </w:rPr>
                              </w:pPr>
                            </w:p>
                          </w:txbxContent>
                        </wps:txbx>
                        <wps:bodyPr rot="0" vert="horz" wrap="square" lIns="91440" tIns="45720" rIns="91440" bIns="45720" anchor="t" anchorCtr="0" upright="1">
                          <a:noAutofit/>
                        </wps:bodyPr>
                      </wps:wsp>
                      <wps:wsp>
                        <wps:cNvPr id="648" name="Conector recto de flecha 648"/>
                        <wps:cNvCnPr/>
                        <wps:spPr>
                          <a:xfrm>
                            <a:off x="2926080" y="3208020"/>
                            <a:ext cx="761365" cy="15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4" name="Conector angular 654"/>
                        <wps:cNvCnPr/>
                        <wps:spPr>
                          <a:xfrm flipV="1">
                            <a:off x="4297680" y="3147060"/>
                            <a:ext cx="358775" cy="2263140"/>
                          </a:xfrm>
                          <a:prstGeom prst="bentConnector3">
                            <a:avLst>
                              <a:gd name="adj1" fmla="val 13321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6" name="Conector recto de flecha 676"/>
                        <wps:cNvCnPr/>
                        <wps:spPr>
                          <a:xfrm flipH="1">
                            <a:off x="4099560" y="1341120"/>
                            <a:ext cx="7620" cy="14706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61AB8B7" id="Grupo 698" o:spid="_x0000_s1361" style="position:absolute;margin-left:19.95pt;margin-top:8.25pt;width:366.7pt;height:458.6pt;z-index:251820032" coordsize="46570,58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">
                <v:shape id="AutoShape 987" o:spid="_x0000_s1362" type="#_x0000_t116" style="position:absolute;left:1447;width:10905;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">
                  <v:textbox>
                    <w:txbxContent>
                      <w:p w14:paraId="08601C3D" w14:textId="77777777" w:rsidR="00B9124E" w:rsidRPr="00922C29" w:rsidRDefault="00B9124E" w:rsidP="000D295A">
                        <w:pPr>
                          <w:jc w:val="center"/>
                          <w:rPr>
                            <w:sz w:val="16"/>
                            <w:szCs w:val="16"/>
                          </w:rPr>
                        </w:pPr>
                        <w:r w:rsidRPr="00922C29">
                          <w:rPr>
                            <w:sz w:val="16"/>
                            <w:szCs w:val="16"/>
                          </w:rPr>
                          <w:t>Inicio</w:t>
                        </w:r>
                      </w:p>
                    </w:txbxContent>
                  </v:textbox>
                </v:shape>
                <v:shape id="AutoShape 1008" o:spid="_x0000_s1363" type="#_x0000_t110" style="position:absolute;top:5715;width:13930;height:8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">
                  <v:textbox>
                    <w:txbxContent>
                      <w:p w14:paraId="58C48386" w14:textId="3FFA87A5" w:rsidR="00B9124E" w:rsidRPr="00922C29" w:rsidRDefault="00B9124E" w:rsidP="000D295A">
                        <w:pPr>
                          <w:ind w:left="-142" w:right="-38"/>
                          <w:jc w:val="center"/>
                          <w:rPr>
                            <w:sz w:val="16"/>
                            <w:szCs w:val="16"/>
                          </w:rPr>
                        </w:pPr>
                        <w:r w:rsidRPr="00922C29">
                          <w:rPr>
                            <w:sz w:val="16"/>
                            <w:szCs w:val="16"/>
                          </w:rPr>
                          <w:t xml:space="preserve">¿Se tiene </w:t>
                        </w:r>
                        <w:r>
                          <w:rPr>
                            <w:sz w:val="16"/>
                            <w:szCs w:val="16"/>
                          </w:rPr>
                          <w:t>d</w:t>
                        </w:r>
                        <w:r w:rsidRPr="00922C29">
                          <w:rPr>
                            <w:sz w:val="16"/>
                            <w:szCs w:val="16"/>
                          </w:rPr>
                          <w:t xml:space="preserve">eclaratoria de </w:t>
                        </w:r>
                        <w:r>
                          <w:rPr>
                            <w:sz w:val="16"/>
                            <w:szCs w:val="16"/>
                          </w:rPr>
                          <w:t>r</w:t>
                        </w:r>
                        <w:r w:rsidRPr="00922C29">
                          <w:rPr>
                            <w:sz w:val="16"/>
                            <w:szCs w:val="16"/>
                          </w:rPr>
                          <w:t>eserva?</w:t>
                        </w:r>
                      </w:p>
                    </w:txbxContent>
                  </v:textbox>
                </v:shape>
                <v:shape id="Conector recto de flecha 1289" o:spid="_x0000_s1364" type="#_x0000_t32" style="position:absolute;left:14401;top:9982;width:3897;height: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" strokecolor="windowText" strokeweight=".5pt">
                  <v:stroke endarrow="block" joinstyle="miter"/>
                </v:shape>
                <v:shape id="Conector recto de flecha 1301" o:spid="_x0000_s1365" type="#_x0000_t32" style="position:absolute;left:13106;top:32232;width:3896;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" strokecolor="windowText" strokeweight=".5pt">
                  <v:stroke endarrow="block" joinstyle="miter"/>
                </v:shape>
                <v:shape id="_x0000_s1366" type="#_x0000_t202" style="position:absolute;left:14401;top:6705;width:3565;height:2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" stroked="f">
                  <v:textbox>
                    <w:txbxContent>
                      <w:p w14:paraId="7A9E3796" w14:textId="77777777" w:rsidR="00B9124E" w:rsidRPr="00922C29" w:rsidRDefault="00B9124E" w:rsidP="000D295A">
                        <w:pPr>
                          <w:rPr>
                            <w:sz w:val="16"/>
                            <w:szCs w:val="16"/>
                          </w:rPr>
                        </w:pPr>
                        <w:r w:rsidRPr="00922C29">
                          <w:rPr>
                            <w:sz w:val="16"/>
                            <w:szCs w:val="16"/>
                          </w:rPr>
                          <w:t>No</w:t>
                        </w:r>
                      </w:p>
                    </w:txbxContent>
                  </v:textbox>
                </v:shape>
                <v:shape id="AutoShape 991" o:spid="_x0000_s1367" type="#_x0000_t109" style="position:absolute;left:19050;top:5715;width:10908;height:7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">
                  <v:textbox>
                    <w:txbxContent>
                      <w:p w14:paraId="5B42327D" w14:textId="77777777" w:rsidR="00B9124E" w:rsidRPr="00E20A78" w:rsidRDefault="00B9124E" w:rsidP="00F10334">
                        <w:pPr>
                          <w:jc w:val="center"/>
                          <w:rPr>
                            <w:sz w:val="16"/>
                            <w:szCs w:val="16"/>
                          </w:rPr>
                        </w:pPr>
                        <w:r w:rsidRPr="00E20A78">
                          <w:rPr>
                            <w:sz w:val="16"/>
                            <w:szCs w:val="16"/>
                          </w:rPr>
                          <w:t>Unidades administrativas informan que no tienen información reservada</w:t>
                        </w:r>
                      </w:p>
                    </w:txbxContent>
                  </v:textbox>
                </v:shape>
                <v:shape id="_x0000_s1368" type="#_x0000_t202" style="position:absolute;left:8382;top:14935;width:3613;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" stroked="f">
                  <v:textbox>
                    <w:txbxContent>
                      <w:p w14:paraId="38B7B4C2" w14:textId="77777777" w:rsidR="00B9124E" w:rsidRPr="00922C29" w:rsidRDefault="00B9124E" w:rsidP="000D295A">
                        <w:pPr>
                          <w:rPr>
                            <w:sz w:val="16"/>
                            <w:szCs w:val="16"/>
                          </w:rPr>
                        </w:pPr>
                        <w:r w:rsidRPr="00922C29">
                          <w:rPr>
                            <w:sz w:val="16"/>
                            <w:szCs w:val="16"/>
                          </w:rPr>
                          <w:t>Si</w:t>
                        </w:r>
                      </w:p>
                    </w:txbxContent>
                  </v:textbox>
                </v:shape>
                <v:shape id="AutoShape 987" o:spid="_x0000_s1369" type="#_x0000_t116" style="position:absolute;left:37795;top:29641;width:7564;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">
                  <v:textbox>
                    <w:txbxContent>
                      <w:p w14:paraId="62BE8955" w14:textId="77777777" w:rsidR="00B9124E" w:rsidRPr="00922C29" w:rsidRDefault="00B9124E" w:rsidP="00821AC3">
                        <w:pPr>
                          <w:jc w:val="center"/>
                          <w:rPr>
                            <w:sz w:val="16"/>
                            <w:szCs w:val="16"/>
                          </w:rPr>
                        </w:pPr>
                        <w:r w:rsidRPr="00922C29">
                          <w:rPr>
                            <w:sz w:val="16"/>
                            <w:szCs w:val="16"/>
                          </w:rPr>
                          <w:t>Fin</w:t>
                        </w:r>
                      </w:p>
                    </w:txbxContent>
                  </v:textbox>
                </v:shape>
                <v:shape id="AutoShape 991" o:spid="_x0000_s1370" type="#_x0000_t109" style="position:absolute;left:35661;top:5791;width:10909;height:7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">
                  <v:textbox>
                    <w:txbxContent>
                      <w:p w14:paraId="69F98AA6" w14:textId="77777777" w:rsidR="00B9124E" w:rsidRPr="00922C29" w:rsidRDefault="00B9124E" w:rsidP="00F10334">
                        <w:pPr>
                          <w:jc w:val="center"/>
                          <w:rPr>
                            <w:sz w:val="16"/>
                            <w:szCs w:val="16"/>
                          </w:rPr>
                        </w:pPr>
                        <w:r w:rsidRPr="00922C29">
                          <w:rPr>
                            <w:sz w:val="16"/>
                            <w:szCs w:val="16"/>
                          </w:rPr>
                          <w:t>Se prepara declaratoria de inexistencia de información al IAIP</w:t>
                        </w:r>
                      </w:p>
                      <w:p w14:paraId="6C4FEE8C" w14:textId="69653044" w:rsidR="00B9124E" w:rsidRPr="00E20A78" w:rsidRDefault="00B9124E" w:rsidP="00F10334">
                        <w:pPr>
                          <w:jc w:val="both"/>
                          <w:rPr>
                            <w:sz w:val="16"/>
                            <w:szCs w:val="16"/>
                          </w:rPr>
                        </w:pPr>
                      </w:p>
                    </w:txbxContent>
                  </v:textbox>
                </v:shape>
                <v:shape id="AutoShape 991" o:spid="_x0000_s1371" type="#_x0000_t109" style="position:absolute;left:17907;top:28498;width:10908;height:7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">
                  <v:textbox>
                    <w:txbxContent>
                      <w:p w14:paraId="2FA9D8FA" w14:textId="77777777" w:rsidR="00B9124E" w:rsidRDefault="00B9124E" w:rsidP="00F10334">
                        <w:pPr>
                          <w:jc w:val="center"/>
                          <w:rPr>
                            <w:sz w:val="16"/>
                            <w:szCs w:val="16"/>
                          </w:rPr>
                        </w:pPr>
                      </w:p>
                      <w:p w14:paraId="63362803" w14:textId="77777777" w:rsidR="00B9124E" w:rsidRPr="00922C29" w:rsidRDefault="00B9124E" w:rsidP="00F10334">
                        <w:pPr>
                          <w:jc w:val="center"/>
                          <w:rPr>
                            <w:sz w:val="16"/>
                            <w:szCs w:val="16"/>
                          </w:rPr>
                        </w:pPr>
                        <w:r w:rsidRPr="00922C29">
                          <w:rPr>
                            <w:sz w:val="16"/>
                            <w:szCs w:val="16"/>
                          </w:rPr>
                          <w:t>Enviar índice de reserva al IAIP</w:t>
                        </w:r>
                      </w:p>
                      <w:p w14:paraId="25381335" w14:textId="77777777" w:rsidR="00B9124E" w:rsidRPr="00E20A78" w:rsidRDefault="00B9124E" w:rsidP="00F10334">
                        <w:pPr>
                          <w:jc w:val="both"/>
                          <w:rPr>
                            <w:sz w:val="16"/>
                            <w:szCs w:val="16"/>
                          </w:rPr>
                        </w:pPr>
                      </w:p>
                    </w:txbxContent>
                  </v:textbox>
                </v:shape>
                <v:shape id="AutoShape 991" o:spid="_x0000_s1372" type="#_x0000_t109" style="position:absolute;left:1295;top:18364;width:10909;height:7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">
                  <v:textbox>
                    <w:txbxContent>
                      <w:p w14:paraId="6BAE32D7" w14:textId="77777777" w:rsidR="00B9124E" w:rsidRPr="00922C29" w:rsidRDefault="00B9124E" w:rsidP="00F10334">
                        <w:pPr>
                          <w:jc w:val="center"/>
                          <w:rPr>
                            <w:sz w:val="16"/>
                            <w:szCs w:val="16"/>
                          </w:rPr>
                        </w:pPr>
                        <w:r w:rsidRPr="00922C29">
                          <w:rPr>
                            <w:sz w:val="16"/>
                            <w:szCs w:val="16"/>
                          </w:rPr>
                          <w:t>Elaboración de declaratoria de reserva por unidades administrativas</w:t>
                        </w:r>
                      </w:p>
                      <w:p w14:paraId="1018575E" w14:textId="77777777" w:rsidR="00B9124E" w:rsidRPr="00E20A78" w:rsidRDefault="00B9124E" w:rsidP="00F10334">
                        <w:pPr>
                          <w:jc w:val="both"/>
                          <w:rPr>
                            <w:sz w:val="16"/>
                            <w:szCs w:val="16"/>
                          </w:rPr>
                        </w:pPr>
                      </w:p>
                    </w:txbxContent>
                  </v:textbox>
                </v:shape>
                <v:shape id="AutoShape 991" o:spid="_x0000_s1373" type="#_x0000_t109" style="position:absolute;left:1295;top:28879;width:10909;height:7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">
                  <v:textbox>
                    <w:txbxContent>
                      <w:p w14:paraId="0B47581F" w14:textId="77777777" w:rsidR="00B9124E" w:rsidRDefault="00B9124E" w:rsidP="00F10334">
                        <w:pPr>
                          <w:jc w:val="center"/>
                          <w:rPr>
                            <w:sz w:val="16"/>
                            <w:szCs w:val="16"/>
                          </w:rPr>
                        </w:pPr>
                      </w:p>
                      <w:p w14:paraId="586FB2F1" w14:textId="77777777" w:rsidR="00B9124E" w:rsidRPr="00922C29" w:rsidRDefault="00B9124E" w:rsidP="00F10334">
                        <w:pPr>
                          <w:jc w:val="center"/>
                          <w:rPr>
                            <w:sz w:val="16"/>
                            <w:szCs w:val="16"/>
                          </w:rPr>
                        </w:pPr>
                        <w:r w:rsidRPr="00922C29">
                          <w:rPr>
                            <w:sz w:val="16"/>
                            <w:szCs w:val="16"/>
                          </w:rPr>
                          <w:t xml:space="preserve">Elaboración del índice de reserva, </w:t>
                        </w:r>
                        <w:proofErr w:type="gramStart"/>
                        <w:r w:rsidRPr="00922C29">
                          <w:rPr>
                            <w:sz w:val="16"/>
                            <w:szCs w:val="16"/>
                          </w:rPr>
                          <w:t>por  OI</w:t>
                        </w:r>
                        <w:proofErr w:type="gramEnd"/>
                      </w:p>
                      <w:p w14:paraId="32D2B0B6" w14:textId="77777777" w:rsidR="00B9124E" w:rsidRPr="00E20A78" w:rsidRDefault="00B9124E" w:rsidP="00F10334">
                        <w:pPr>
                          <w:jc w:val="both"/>
                          <w:rPr>
                            <w:sz w:val="16"/>
                            <w:szCs w:val="16"/>
                          </w:rPr>
                        </w:pPr>
                      </w:p>
                    </w:txbxContent>
                  </v:textbox>
                </v:shape>
                <v:shape id="AutoShape 991" o:spid="_x0000_s1374" type="#_x0000_t109" style="position:absolute;left:1295;top:40005;width:10909;height:7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">
                  <v:textbox>
                    <w:txbxContent>
                      <w:p w14:paraId="29121781" w14:textId="77777777" w:rsidR="00B9124E" w:rsidRDefault="00B9124E" w:rsidP="00F10334">
                        <w:pPr>
                          <w:jc w:val="center"/>
                          <w:rPr>
                            <w:sz w:val="16"/>
                            <w:szCs w:val="16"/>
                          </w:rPr>
                        </w:pPr>
                      </w:p>
                      <w:p w14:paraId="7AF088B4" w14:textId="567B3A3F" w:rsidR="00B9124E" w:rsidRPr="00E20A78" w:rsidRDefault="00B9124E" w:rsidP="00F10334">
                        <w:pPr>
                          <w:jc w:val="center"/>
                          <w:rPr>
                            <w:sz w:val="16"/>
                            <w:szCs w:val="16"/>
                          </w:rPr>
                        </w:pPr>
                        <w:r w:rsidRPr="00922C29">
                          <w:rPr>
                            <w:sz w:val="16"/>
                            <w:szCs w:val="16"/>
                          </w:rPr>
                          <w:t>Publicar el</w:t>
                        </w:r>
                        <w:r>
                          <w:rPr>
                            <w:sz w:val="16"/>
                            <w:szCs w:val="16"/>
                          </w:rPr>
                          <w:t xml:space="preserve"> </w:t>
                        </w:r>
                        <w:r w:rsidRPr="00922C29">
                          <w:rPr>
                            <w:sz w:val="16"/>
                            <w:szCs w:val="16"/>
                          </w:rPr>
                          <w:t>índice de reserva o inexistencia de este</w:t>
                        </w:r>
                      </w:p>
                    </w:txbxContent>
                  </v:textbox>
                </v:shape>
                <v:shape id="AutoShape 991" o:spid="_x0000_s1375" type="#_x0000_t109" style="position:absolute;left:1371;top:51054;width:10909;height:7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">
                  <v:textbox>
                    <w:txbxContent>
                      <w:p w14:paraId="3A462803" w14:textId="78847D56" w:rsidR="00B9124E" w:rsidRPr="00922C29" w:rsidRDefault="00B9124E" w:rsidP="00F10334">
                        <w:pPr>
                          <w:jc w:val="center"/>
                          <w:rPr>
                            <w:sz w:val="16"/>
                            <w:szCs w:val="16"/>
                          </w:rPr>
                        </w:pPr>
                        <w:r w:rsidRPr="00922C29">
                          <w:rPr>
                            <w:sz w:val="16"/>
                            <w:szCs w:val="16"/>
                          </w:rPr>
                          <w:t xml:space="preserve">Unidades </w:t>
                        </w:r>
                        <w:r>
                          <w:rPr>
                            <w:sz w:val="16"/>
                            <w:szCs w:val="16"/>
                          </w:rPr>
                          <w:t>a</w:t>
                        </w:r>
                        <w:r w:rsidRPr="00922C29">
                          <w:rPr>
                            <w:sz w:val="16"/>
                            <w:szCs w:val="16"/>
                          </w:rPr>
                          <w:t>dministrativas informan al OI</w:t>
                        </w:r>
                      </w:p>
                      <w:p w14:paraId="5FD8E4F0" w14:textId="77777777" w:rsidR="00B9124E" w:rsidRDefault="00B9124E" w:rsidP="00F10334">
                        <w:pPr>
                          <w:jc w:val="center"/>
                          <w:rPr>
                            <w:sz w:val="16"/>
                            <w:szCs w:val="16"/>
                          </w:rPr>
                        </w:pPr>
                      </w:p>
                    </w:txbxContent>
                  </v:textbox>
                </v:shape>
                <v:shape id="AutoShape 991" o:spid="_x0000_s1376" type="#_x0000_t109" style="position:absolute;left:16459;top:50977;width:10903;height:7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">
                  <v:textbox>
                    <w:txbxContent>
                      <w:p w14:paraId="6777D3E4" w14:textId="7B08C836" w:rsidR="00B9124E" w:rsidRPr="00F10334" w:rsidRDefault="00B9124E" w:rsidP="00F10334">
                        <w:pPr>
                          <w:jc w:val="center"/>
                          <w:rPr>
                            <w:sz w:val="14"/>
                            <w:szCs w:val="16"/>
                          </w:rPr>
                        </w:pPr>
                        <w:r w:rsidRPr="00F10334">
                          <w:rPr>
                            <w:sz w:val="14"/>
                            <w:szCs w:val="16"/>
                          </w:rPr>
                          <w:t>Vencimiento del período de reserva, cuando desaparezcan las causas que dieron origen a la clasificación</w:t>
                        </w:r>
                      </w:p>
                      <w:p w14:paraId="09EFB5E9" w14:textId="77777777" w:rsidR="00B9124E" w:rsidRDefault="00B9124E" w:rsidP="00F10334">
                        <w:pPr>
                          <w:jc w:val="center"/>
                          <w:rPr>
                            <w:sz w:val="16"/>
                            <w:szCs w:val="16"/>
                          </w:rPr>
                        </w:pPr>
                      </w:p>
                    </w:txbxContent>
                  </v:textbox>
                </v:shape>
                <v:shape id="AutoShape 991" o:spid="_x0000_s1377" type="#_x0000_t109" style="position:absolute;left:32080;top:50901;width:10903;height:7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">
                  <v:textbox>
                    <w:txbxContent>
                      <w:p w14:paraId="44A89FC2" w14:textId="05C7D7C5" w:rsidR="00B9124E" w:rsidRPr="00922C29" w:rsidRDefault="00B9124E" w:rsidP="007427D1">
                        <w:pPr>
                          <w:jc w:val="center"/>
                          <w:rPr>
                            <w:sz w:val="16"/>
                            <w:szCs w:val="16"/>
                          </w:rPr>
                        </w:pPr>
                        <w:r>
                          <w:rPr>
                            <w:sz w:val="16"/>
                            <w:szCs w:val="16"/>
                          </w:rPr>
                          <w:t>Publicar información, s</w:t>
                        </w:r>
                        <w:r w:rsidRPr="00922C29">
                          <w:rPr>
                            <w:sz w:val="16"/>
                            <w:szCs w:val="16"/>
                          </w:rPr>
                          <w:t>olo si es información oficiosa, sino está disponible a solicitud del público</w:t>
                        </w:r>
                      </w:p>
                      <w:p w14:paraId="1689695B" w14:textId="3C69DF4F" w:rsidR="00B9124E" w:rsidRDefault="00B9124E" w:rsidP="00A00303">
                        <w:pPr>
                          <w:jc w:val="center"/>
                          <w:rPr>
                            <w:sz w:val="16"/>
                            <w:szCs w:val="16"/>
                          </w:rPr>
                        </w:pPr>
                      </w:p>
                    </w:txbxContent>
                  </v:textbox>
                </v:shape>
                <v:shape id="Conector recto de flecha 648" o:spid="_x0000_s1378" type="#_x0000_t32" style="position:absolute;left:29260;top:32080;width:7614;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" strokecolor="black [3213]" strokeweight=".5pt">
                  <v:stroke endarrow="block" joinstyle="miter"/>
                </v:shape>
                <v:shape id="Conector angular 654" o:spid="_x0000_s1379" type="#_x0000_t34" style="position:absolute;left:42976;top:31470;width:3588;height:2263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" adj="28775" strokecolor="black [3213]" strokeweight=".5pt">
                  <v:stroke endarrow="block"/>
                </v:shape>
                <v:shape id="Conector recto de flecha 676" o:spid="_x0000_s1380" type="#_x0000_t32" style="position:absolute;left:40995;top:13411;width:76;height:147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" strokecolor="black [3213]" strokeweight=".5pt">
                  <v:stroke endarrow="block" joinstyle="miter"/>
                </v:shape>
              </v:group>
            </w:pict>
          </mc:Fallback>
        </mc:AlternateContent>
      </w:r>
    </w:p>
    <w:p w14:paraId="087505FA" w14:textId="01DEE48D" w:rsidR="000D295A" w:rsidRPr="00AD243D" w:rsidRDefault="000D295A" w:rsidP="005A3C19"/>
    <w:p w14:paraId="0C730617" w14:textId="049E25A9" w:rsidR="000D295A" w:rsidRPr="00AD243D" w:rsidRDefault="00F10334" w:rsidP="005A3C19">
      <w:r>
        <w:rPr>
          <w:noProof/>
          <w:lang w:eastAsia="es-SV"/>
        </w:rPr>
        <mc:AlternateContent>
          <mc:Choice Requires="wps">
            <w:drawing>
              <wp:anchor distT="0" distB="0" distL="114300" distR="114300" simplePos="0" relativeHeight="251625472" behindDoc="0" locked="0" layoutInCell="1" allowOverlap="1" wp14:anchorId="42176A75" wp14:editId="25A62BCB">
                <wp:simplePos x="0" y="0"/>
                <wp:positionH relativeFrom="column">
                  <wp:posOffset>934444</wp:posOffset>
                </wp:positionH>
                <wp:positionV relativeFrom="paragraph">
                  <wp:posOffset>108606</wp:posOffset>
                </wp:positionV>
                <wp:extent cx="0" cy="247581"/>
                <wp:effectExtent l="76200" t="0" r="57150" b="57785"/>
                <wp:wrapNone/>
                <wp:docPr id="1025" name="Conector recto de flecha 255"/>
                <wp:cNvGraphicFramePr/>
                <a:graphic xmlns:a="http://schemas.openxmlformats.org/drawingml/2006/main">
                  <a:graphicData uri="http://schemas.microsoft.com/office/word/2010/wordprocessingShape">
                    <wps:wsp>
                      <wps:cNvCnPr/>
                      <wps:spPr>
                        <a:xfrm>
                          <a:off x="0" y="0"/>
                          <a:ext cx="0" cy="2475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E39EC0" id="Conector recto de flecha 255" o:spid="_x0000_s1026" type="#_x0000_t32" style="position:absolute;margin-left:73.6pt;margin-top:8.55pt;width:0;height:19.5pt;z-index:25211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" strokecolor="black [3200]" strokeweight=".5pt">
                <v:stroke endarrow="block" joinstyle="miter"/>
              </v:shape>
            </w:pict>
          </mc:Fallback>
        </mc:AlternateContent>
      </w:r>
    </w:p>
    <w:p w14:paraId="33BD51A9" w14:textId="64BDD123" w:rsidR="000D295A" w:rsidRPr="00AD243D" w:rsidRDefault="000D295A" w:rsidP="005A3C19"/>
    <w:p w14:paraId="1FAA13A6" w14:textId="6B673F96" w:rsidR="000D295A" w:rsidRPr="00AD243D" w:rsidRDefault="000D295A" w:rsidP="005A3C19"/>
    <w:p w14:paraId="58B9C415" w14:textId="6F6022D7" w:rsidR="006C57F8" w:rsidRPr="00AD243D" w:rsidRDefault="006C57F8" w:rsidP="005A3C19"/>
    <w:p w14:paraId="69A43AE2" w14:textId="73E6F5BD" w:rsidR="006C57F8" w:rsidRPr="00AD243D" w:rsidRDefault="00F10334" w:rsidP="005A3C19">
      <w:r>
        <w:rPr>
          <w:noProof/>
          <w:lang w:eastAsia="es-SV"/>
        </w:rPr>
        <mc:AlternateContent>
          <mc:Choice Requires="wps">
            <w:drawing>
              <wp:anchor distT="0" distB="0" distL="114300" distR="114300" simplePos="0" relativeHeight="251626496" behindDoc="0" locked="0" layoutInCell="1" allowOverlap="1" wp14:anchorId="137A28A6" wp14:editId="72EADC57">
                <wp:simplePos x="0" y="0"/>
                <wp:positionH relativeFrom="column">
                  <wp:posOffset>3253635</wp:posOffset>
                </wp:positionH>
                <wp:positionV relativeFrom="paragraph">
                  <wp:posOffset>129562</wp:posOffset>
                </wp:positionV>
                <wp:extent cx="480669" cy="0"/>
                <wp:effectExtent l="0" t="76200" r="15240" b="95250"/>
                <wp:wrapNone/>
                <wp:docPr id="1396" name="Conector recto de flecha 1289"/>
                <wp:cNvGraphicFramePr/>
                <a:graphic xmlns:a="http://schemas.openxmlformats.org/drawingml/2006/main">
                  <a:graphicData uri="http://schemas.microsoft.com/office/word/2010/wordprocessingShape">
                    <wps:wsp>
                      <wps:cNvCnPr/>
                      <wps:spPr>
                        <a:xfrm>
                          <a:off x="0" y="0"/>
                          <a:ext cx="480669"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E08B969" id="Conector recto de flecha 1289" o:spid="_x0000_s1026" type="#_x0000_t32" style="position:absolute;margin-left:256.2pt;margin-top:10.2pt;width:37.85pt;height:0;z-index:25211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" strokecolor="windowText" strokeweight=".5pt">
                <v:stroke endarrow="block" joinstyle="miter"/>
              </v:shape>
            </w:pict>
          </mc:Fallback>
        </mc:AlternateContent>
      </w:r>
    </w:p>
    <w:p w14:paraId="5C73E776" w14:textId="782AB5F5" w:rsidR="006C57F8" w:rsidRPr="00AD243D" w:rsidRDefault="006C57F8" w:rsidP="005A3C19"/>
    <w:p w14:paraId="5C9580BF" w14:textId="2BFD5AD1" w:rsidR="006C57F8" w:rsidRPr="00AD243D" w:rsidRDefault="006C57F8" w:rsidP="006C57F8"/>
    <w:p w14:paraId="6E7902F7" w14:textId="2BC2CDF1" w:rsidR="006C57F8" w:rsidRPr="00AD243D" w:rsidRDefault="006C57F8" w:rsidP="006C57F8"/>
    <w:p w14:paraId="3373A6EE" w14:textId="6A0C4993" w:rsidR="006C57F8" w:rsidRPr="00AD243D" w:rsidRDefault="00F10334" w:rsidP="006C57F8">
      <w:r>
        <w:rPr>
          <w:noProof/>
          <w:lang w:eastAsia="es-SV"/>
        </w:rPr>
        <mc:AlternateContent>
          <mc:Choice Requires="wps">
            <w:drawing>
              <wp:anchor distT="0" distB="0" distL="114300" distR="114300" simplePos="0" relativeHeight="251627520" behindDoc="0" locked="0" layoutInCell="1" allowOverlap="1" wp14:anchorId="7260DE46" wp14:editId="3713F9E4">
                <wp:simplePos x="0" y="0"/>
                <wp:positionH relativeFrom="column">
                  <wp:posOffset>934444</wp:posOffset>
                </wp:positionH>
                <wp:positionV relativeFrom="paragraph">
                  <wp:posOffset>8759</wp:posOffset>
                </wp:positionV>
                <wp:extent cx="0" cy="304715"/>
                <wp:effectExtent l="76200" t="0" r="57150" b="57785"/>
                <wp:wrapNone/>
                <wp:docPr id="1062" name="Conector recto de flecha 255"/>
                <wp:cNvGraphicFramePr/>
                <a:graphic xmlns:a="http://schemas.openxmlformats.org/drawingml/2006/main">
                  <a:graphicData uri="http://schemas.microsoft.com/office/word/2010/wordprocessingShape">
                    <wps:wsp>
                      <wps:cNvCnPr/>
                      <wps:spPr>
                        <a:xfrm>
                          <a:off x="0" y="0"/>
                          <a:ext cx="0" cy="3047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46B0D9" id="Conector recto de flecha 255" o:spid="_x0000_s1026" type="#_x0000_t32" style="position:absolute;margin-left:73.6pt;margin-top:.7pt;width:0;height:24pt;z-index:25211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" strokecolor="black [3200]" strokeweight=".5pt">
                <v:stroke endarrow="block" joinstyle="miter"/>
              </v:shape>
            </w:pict>
          </mc:Fallback>
        </mc:AlternateContent>
      </w:r>
    </w:p>
    <w:p w14:paraId="76D7D332" w14:textId="0304F654" w:rsidR="006C57F8" w:rsidRPr="00AD243D" w:rsidRDefault="006C57F8" w:rsidP="006C57F8"/>
    <w:p w14:paraId="50CE2418" w14:textId="61ED13BA" w:rsidR="006C57F8" w:rsidRPr="00AD243D" w:rsidRDefault="006C57F8" w:rsidP="006C57F8"/>
    <w:p w14:paraId="0F4B7B06" w14:textId="4B2EF277" w:rsidR="006C57F8" w:rsidRPr="00AD243D" w:rsidRDefault="006C57F8" w:rsidP="006C57F8"/>
    <w:p w14:paraId="5DBB4189" w14:textId="11907B7B" w:rsidR="006C57F8" w:rsidRPr="00AD243D" w:rsidRDefault="006C57F8" w:rsidP="006C57F8"/>
    <w:p w14:paraId="73CE12FC" w14:textId="263AB721" w:rsidR="006C57F8" w:rsidRPr="00AD243D" w:rsidRDefault="006C57F8" w:rsidP="006C57F8"/>
    <w:p w14:paraId="43BB552B" w14:textId="555B22B3" w:rsidR="006C57F8" w:rsidRPr="00AD243D" w:rsidRDefault="00F10334" w:rsidP="006C57F8">
      <w:r>
        <w:rPr>
          <w:noProof/>
          <w:lang w:eastAsia="es-SV"/>
        </w:rPr>
        <mc:AlternateContent>
          <mc:Choice Requires="wps">
            <w:drawing>
              <wp:anchor distT="0" distB="0" distL="114300" distR="114300" simplePos="0" relativeHeight="251628544" behindDoc="0" locked="0" layoutInCell="1" allowOverlap="1" wp14:anchorId="69817B48" wp14:editId="146680DD">
                <wp:simplePos x="0" y="0"/>
                <wp:positionH relativeFrom="column">
                  <wp:posOffset>889000</wp:posOffset>
                </wp:positionH>
                <wp:positionV relativeFrom="paragraph">
                  <wp:posOffset>116523</wp:posOffset>
                </wp:positionV>
                <wp:extent cx="0" cy="304715"/>
                <wp:effectExtent l="76200" t="0" r="57150" b="57785"/>
                <wp:wrapNone/>
                <wp:docPr id="195" name="Conector recto de flecha 255"/>
                <wp:cNvGraphicFramePr/>
                <a:graphic xmlns:a="http://schemas.openxmlformats.org/drawingml/2006/main">
                  <a:graphicData uri="http://schemas.microsoft.com/office/word/2010/wordprocessingShape">
                    <wps:wsp>
                      <wps:cNvCnPr/>
                      <wps:spPr>
                        <a:xfrm>
                          <a:off x="0" y="0"/>
                          <a:ext cx="0" cy="3047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81D2F8" id="Conector recto de flecha 255" o:spid="_x0000_s1026" type="#_x0000_t32" style="position:absolute;margin-left:70pt;margin-top:9.2pt;width:0;height:24pt;z-index:25211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" strokecolor="black [3200]" strokeweight=".5pt">
                <v:stroke endarrow="block" joinstyle="miter"/>
              </v:shape>
            </w:pict>
          </mc:Fallback>
        </mc:AlternateContent>
      </w:r>
    </w:p>
    <w:p w14:paraId="04BF239F" w14:textId="1F414585" w:rsidR="006C57F8" w:rsidRPr="00AD243D" w:rsidRDefault="006C57F8" w:rsidP="006C57F8"/>
    <w:p w14:paraId="33C64BCD" w14:textId="5FF2266F" w:rsidR="006C57F8" w:rsidRPr="00AD243D" w:rsidRDefault="006C57F8" w:rsidP="006C57F8"/>
    <w:p w14:paraId="5956C46C" w14:textId="139D2A5B" w:rsidR="006C57F8" w:rsidRPr="00AD243D" w:rsidRDefault="006C57F8" w:rsidP="006C57F8"/>
    <w:p w14:paraId="70BA51FA" w14:textId="7C9F640E" w:rsidR="006C57F8" w:rsidRPr="00AD243D" w:rsidRDefault="006C57F8" w:rsidP="006C57F8"/>
    <w:p w14:paraId="36E7CF7E" w14:textId="2FE3B873" w:rsidR="006C57F8" w:rsidRPr="00AD243D" w:rsidRDefault="006C57F8" w:rsidP="006C57F8"/>
    <w:p w14:paraId="760FEF5C" w14:textId="641ACFAE" w:rsidR="006C57F8" w:rsidRPr="00AD243D" w:rsidRDefault="006C57F8" w:rsidP="006C57F8"/>
    <w:p w14:paraId="5C5E8D6A" w14:textId="3F3349F7" w:rsidR="006C57F8" w:rsidRPr="00AD243D" w:rsidRDefault="00F10334" w:rsidP="006C57F8">
      <w:r>
        <w:rPr>
          <w:noProof/>
          <w:lang w:eastAsia="es-SV"/>
        </w:rPr>
        <mc:AlternateContent>
          <mc:Choice Requires="wps">
            <w:drawing>
              <wp:anchor distT="0" distB="0" distL="114300" distR="114300" simplePos="0" relativeHeight="251629568" behindDoc="0" locked="0" layoutInCell="1" allowOverlap="1" wp14:anchorId="10A54B42" wp14:editId="3B6A5A61">
                <wp:simplePos x="0" y="0"/>
                <wp:positionH relativeFrom="column">
                  <wp:posOffset>881380</wp:posOffset>
                </wp:positionH>
                <wp:positionV relativeFrom="paragraph">
                  <wp:posOffset>64770</wp:posOffset>
                </wp:positionV>
                <wp:extent cx="0" cy="304715"/>
                <wp:effectExtent l="76200" t="0" r="57150" b="57785"/>
                <wp:wrapNone/>
                <wp:docPr id="206" name="Conector recto de flecha 255"/>
                <wp:cNvGraphicFramePr/>
                <a:graphic xmlns:a="http://schemas.openxmlformats.org/drawingml/2006/main">
                  <a:graphicData uri="http://schemas.microsoft.com/office/word/2010/wordprocessingShape">
                    <wps:wsp>
                      <wps:cNvCnPr/>
                      <wps:spPr>
                        <a:xfrm>
                          <a:off x="0" y="0"/>
                          <a:ext cx="0" cy="3047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C3DDA6" id="Conector recto de flecha 255" o:spid="_x0000_s1026" type="#_x0000_t32" style="position:absolute;margin-left:69.4pt;margin-top:5.1pt;width:0;height:24pt;z-index:25211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" strokecolor="black [3200]" strokeweight=".5pt">
                <v:stroke endarrow="block" joinstyle="miter"/>
              </v:shape>
            </w:pict>
          </mc:Fallback>
        </mc:AlternateContent>
      </w:r>
    </w:p>
    <w:p w14:paraId="65838144" w14:textId="55660E51" w:rsidR="006C57F8" w:rsidRPr="00AD243D" w:rsidRDefault="006C57F8" w:rsidP="005A3C19"/>
    <w:p w14:paraId="01030106" w14:textId="4F7569C9" w:rsidR="006C57F8" w:rsidRPr="00AD243D" w:rsidRDefault="006C57F8" w:rsidP="005A3C19"/>
    <w:p w14:paraId="6B4AE532" w14:textId="51D16B87" w:rsidR="006C57F8" w:rsidRPr="00AD243D" w:rsidRDefault="006C57F8" w:rsidP="005A3C19"/>
    <w:p w14:paraId="33479AD7" w14:textId="4D424FFE" w:rsidR="006C57F8" w:rsidRPr="00AD243D" w:rsidRDefault="006C57F8" w:rsidP="005A3C19"/>
    <w:p w14:paraId="5D0BE9B8" w14:textId="39BA8476" w:rsidR="006C57F8" w:rsidRPr="00AD243D" w:rsidRDefault="006C57F8" w:rsidP="005A3C19"/>
    <w:p w14:paraId="2D1219DA" w14:textId="6F693B5E" w:rsidR="006C57F8" w:rsidRDefault="006C57F8" w:rsidP="005A3C19"/>
    <w:p w14:paraId="639811FD" w14:textId="68DBD705" w:rsidR="00E20A78" w:rsidRDefault="00F10334" w:rsidP="005A3C19">
      <w:r>
        <w:rPr>
          <w:noProof/>
          <w:lang w:eastAsia="es-SV"/>
        </w:rPr>
        <mc:AlternateContent>
          <mc:Choice Requires="wps">
            <w:drawing>
              <wp:anchor distT="0" distB="0" distL="114300" distR="114300" simplePos="0" relativeHeight="251630592" behindDoc="0" locked="0" layoutInCell="1" allowOverlap="1" wp14:anchorId="4E868C77" wp14:editId="7A1A08A3">
                <wp:simplePos x="0" y="0"/>
                <wp:positionH relativeFrom="column">
                  <wp:posOffset>881380</wp:posOffset>
                </wp:positionH>
                <wp:positionV relativeFrom="paragraph">
                  <wp:posOffset>32385</wp:posOffset>
                </wp:positionV>
                <wp:extent cx="0" cy="304165"/>
                <wp:effectExtent l="76200" t="0" r="57150" b="57785"/>
                <wp:wrapNone/>
                <wp:docPr id="207" name="Conector recto de flecha 255"/>
                <wp:cNvGraphicFramePr/>
                <a:graphic xmlns:a="http://schemas.openxmlformats.org/drawingml/2006/main">
                  <a:graphicData uri="http://schemas.microsoft.com/office/word/2010/wordprocessingShape">
                    <wps:wsp>
                      <wps:cNvCnPr/>
                      <wps:spPr>
                        <a:xfrm>
                          <a:off x="0" y="0"/>
                          <a:ext cx="0" cy="3041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BE461D" id="Conector recto de flecha 255" o:spid="_x0000_s1026" type="#_x0000_t32" style="position:absolute;margin-left:69.4pt;margin-top:2.55pt;width:0;height:23.95pt;z-index:25211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" strokecolor="black [3200]" strokeweight=".5pt">
                <v:stroke endarrow="block" joinstyle="miter"/>
              </v:shape>
            </w:pict>
          </mc:Fallback>
        </mc:AlternateContent>
      </w:r>
    </w:p>
    <w:p w14:paraId="5BF707FA" w14:textId="2E90726C" w:rsidR="00E20A78" w:rsidRDefault="00E20A78" w:rsidP="005A3C19"/>
    <w:p w14:paraId="2EF9DF55" w14:textId="6FE8130B" w:rsidR="00E20A78" w:rsidRDefault="00E20A78" w:rsidP="005A3C19"/>
    <w:p w14:paraId="42F98DBB" w14:textId="5FA6D917" w:rsidR="00E20A78" w:rsidRDefault="00E20A78" w:rsidP="005A3C19"/>
    <w:p w14:paraId="7ABF0E34" w14:textId="29668144" w:rsidR="00E20A78" w:rsidRDefault="00A00303" w:rsidP="005A3C19">
      <w:r>
        <w:rPr>
          <w:noProof/>
          <w:lang w:eastAsia="es-SV"/>
        </w:rPr>
        <mc:AlternateContent>
          <mc:Choice Requires="wps">
            <w:drawing>
              <wp:anchor distT="0" distB="0" distL="114300" distR="114300" simplePos="0" relativeHeight="251631616" behindDoc="0" locked="0" layoutInCell="1" allowOverlap="1" wp14:anchorId="3B350373" wp14:editId="53CA4768">
                <wp:simplePos x="0" y="0"/>
                <wp:positionH relativeFrom="column">
                  <wp:posOffset>3040380</wp:posOffset>
                </wp:positionH>
                <wp:positionV relativeFrom="paragraph">
                  <wp:posOffset>51435</wp:posOffset>
                </wp:positionV>
                <wp:extent cx="354453" cy="1"/>
                <wp:effectExtent l="0" t="76200" r="26670" b="95250"/>
                <wp:wrapNone/>
                <wp:docPr id="1292" name="Conector recto de flecha 1292"/>
                <wp:cNvGraphicFramePr/>
                <a:graphic xmlns:a="http://schemas.openxmlformats.org/drawingml/2006/main">
                  <a:graphicData uri="http://schemas.microsoft.com/office/word/2010/wordprocessingShape">
                    <wps:wsp>
                      <wps:cNvCnPr/>
                      <wps:spPr>
                        <a:xfrm flipV="1">
                          <a:off x="0" y="0"/>
                          <a:ext cx="354453" cy="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72141BB" id="Conector recto de flecha 1292" o:spid="_x0000_s1026" type="#_x0000_t32" style="position:absolute;margin-left:239.4pt;margin-top:4.05pt;width:27.9pt;height:0;flip:y;z-index:25211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" strokecolor="windowText" strokeweight=".5pt">
                <v:stroke endarrow="block" joinstyle="miter"/>
              </v:shape>
            </w:pict>
          </mc:Fallback>
        </mc:AlternateContent>
      </w:r>
      <w:r>
        <w:rPr>
          <w:noProof/>
          <w:lang w:eastAsia="es-SV"/>
        </w:rPr>
        <mc:AlternateContent>
          <mc:Choice Requires="wps">
            <w:drawing>
              <wp:anchor distT="0" distB="0" distL="114300" distR="114300" simplePos="0" relativeHeight="251632640" behindDoc="0" locked="0" layoutInCell="1" allowOverlap="1" wp14:anchorId="63CA57F2" wp14:editId="122233BB">
                <wp:simplePos x="0" y="0"/>
                <wp:positionH relativeFrom="column">
                  <wp:posOffset>1492885</wp:posOffset>
                </wp:positionH>
                <wp:positionV relativeFrom="paragraph">
                  <wp:posOffset>49530</wp:posOffset>
                </wp:positionV>
                <wp:extent cx="337932" cy="0"/>
                <wp:effectExtent l="0" t="76200" r="24130" b="95250"/>
                <wp:wrapNone/>
                <wp:docPr id="1302" name="Conector recto de flecha 1302"/>
                <wp:cNvGraphicFramePr/>
                <a:graphic xmlns:a="http://schemas.openxmlformats.org/drawingml/2006/main">
                  <a:graphicData uri="http://schemas.microsoft.com/office/word/2010/wordprocessingShape">
                    <wps:wsp>
                      <wps:cNvCnPr/>
                      <wps:spPr>
                        <a:xfrm>
                          <a:off x="0" y="0"/>
                          <a:ext cx="337932"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6E58845" id="Conector recto de flecha 1302" o:spid="_x0000_s1026" type="#_x0000_t32" style="position:absolute;margin-left:117.55pt;margin-top:3.9pt;width:26.6pt;height:0;z-index:25211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" strokecolor="windowText" strokeweight=".5pt">
                <v:stroke endarrow="block" joinstyle="miter"/>
              </v:shape>
            </w:pict>
          </mc:Fallback>
        </mc:AlternateContent>
      </w:r>
    </w:p>
    <w:p w14:paraId="0E90E7D7" w14:textId="56012170" w:rsidR="00E20A78" w:rsidRDefault="00E20A78" w:rsidP="005A3C19"/>
    <w:p w14:paraId="681ADBD3" w14:textId="5EAD4EF2" w:rsidR="00E20A78" w:rsidRDefault="00E20A78" w:rsidP="005A3C19">
      <w:r>
        <w:br w:type="page"/>
      </w:r>
    </w:p>
    <w:p w14:paraId="650DCD50" w14:textId="3CBC9D3E" w:rsidR="00F95C49" w:rsidRPr="00F95C49" w:rsidRDefault="00F95C49" w:rsidP="00937FD6">
      <w:pPr>
        <w:pStyle w:val="Ttulo3"/>
        <w:ind w:left="567" w:hanging="567"/>
        <w:rPr>
          <w:szCs w:val="22"/>
          <w:lang w:val="es-SV"/>
        </w:rPr>
      </w:pPr>
      <w:bookmarkStart w:id="34" w:name="_Toc50031843"/>
      <w:r w:rsidRPr="00922C29">
        <w:rPr>
          <w:szCs w:val="22"/>
          <w:lang w:val="es-SV"/>
        </w:rPr>
        <w:lastRenderedPageBreak/>
        <w:t>4.3.</w:t>
      </w:r>
      <w:r>
        <w:rPr>
          <w:szCs w:val="22"/>
          <w:lang w:val="es-SV"/>
        </w:rPr>
        <w:t>3</w:t>
      </w:r>
      <w:r w:rsidRPr="00922C29">
        <w:rPr>
          <w:szCs w:val="22"/>
          <w:lang w:val="es-SV"/>
        </w:rPr>
        <w:t xml:space="preserve">. </w:t>
      </w:r>
      <w:r w:rsidRPr="00F95C49">
        <w:rPr>
          <w:szCs w:val="24"/>
        </w:rPr>
        <w:t>Procedimiento de aplicación de medidas de protección de información</w:t>
      </w:r>
      <w:r w:rsidR="004B67FF">
        <w:rPr>
          <w:szCs w:val="24"/>
        </w:rPr>
        <w:t xml:space="preserve"> reservada</w:t>
      </w:r>
      <w:r w:rsidR="00B44751">
        <w:rPr>
          <w:szCs w:val="24"/>
        </w:rPr>
        <w:t xml:space="preserve"> y confidencial</w:t>
      </w:r>
      <w:bookmarkEnd w:id="34"/>
    </w:p>
    <w:p w14:paraId="1F085881" w14:textId="05A61246" w:rsidR="00F95C49" w:rsidRPr="00F95C49" w:rsidRDefault="00F95C49" w:rsidP="00F95C49">
      <w:pPr>
        <w:ind w:left="567"/>
        <w:rPr>
          <w:b/>
          <w:i/>
        </w:rPr>
      </w:pPr>
      <w:r w:rsidRPr="00F95C49">
        <w:rPr>
          <w:b/>
          <w:i/>
        </w:rPr>
        <w:t>Propósito del procedimiento</w:t>
      </w:r>
    </w:p>
    <w:p w14:paraId="1E3817B8" w14:textId="58B3181D" w:rsidR="00F95C49" w:rsidRPr="00596DAE" w:rsidRDefault="00F95C49" w:rsidP="00F95C49">
      <w:pPr>
        <w:pStyle w:val="Prrafodelista"/>
        <w:ind w:left="567"/>
        <w:jc w:val="both"/>
      </w:pPr>
      <w:r w:rsidRPr="00596DAE">
        <w:t xml:space="preserve">Establecer pasos a seguir para </w:t>
      </w:r>
      <w:r>
        <w:t xml:space="preserve">identificar y aplicar medidas de protección de la información clasificada como reservada y confidencial en la municipalidad. </w:t>
      </w:r>
    </w:p>
    <w:p w14:paraId="68F2B2ED" w14:textId="77777777" w:rsidR="00F95C49" w:rsidRPr="00596DAE" w:rsidRDefault="00F95C49" w:rsidP="00F95C49">
      <w:pPr>
        <w:pStyle w:val="Prrafodelista"/>
        <w:ind w:left="567"/>
      </w:pPr>
    </w:p>
    <w:p w14:paraId="41C71A12" w14:textId="4F17C3AC" w:rsidR="00F95C49" w:rsidRPr="00F95C49" w:rsidRDefault="00F95C49" w:rsidP="00F95C49">
      <w:pPr>
        <w:ind w:left="567"/>
        <w:rPr>
          <w:b/>
          <w:i/>
        </w:rPr>
      </w:pPr>
      <w:r w:rsidRPr="00F95C49">
        <w:rPr>
          <w:b/>
          <w:i/>
        </w:rPr>
        <w:t>Alcance</w:t>
      </w:r>
    </w:p>
    <w:p w14:paraId="0E3FF491" w14:textId="7C75DD99" w:rsidR="00F95C49" w:rsidRPr="00596DAE" w:rsidRDefault="00F95C49" w:rsidP="00F95C49">
      <w:pPr>
        <w:pStyle w:val="Prrafodelista"/>
        <w:ind w:left="567"/>
        <w:jc w:val="both"/>
      </w:pPr>
      <w:r w:rsidRPr="00596DAE">
        <w:t xml:space="preserve">Este procedimiento es válido para </w:t>
      </w:r>
      <w:r>
        <w:t xml:space="preserve">la </w:t>
      </w:r>
      <w:r w:rsidR="00B44751">
        <w:t>c</w:t>
      </w:r>
      <w:r>
        <w:t xml:space="preserve">omisión de </w:t>
      </w:r>
      <w:r w:rsidR="00B44751">
        <w:t>c</w:t>
      </w:r>
      <w:r>
        <w:t xml:space="preserve">lasificación de la </w:t>
      </w:r>
      <w:r w:rsidR="00B44751">
        <w:t>i</w:t>
      </w:r>
      <w:r>
        <w:t xml:space="preserve">nformación </w:t>
      </w:r>
      <w:r w:rsidR="00B44751">
        <w:t>m</w:t>
      </w:r>
      <w:r>
        <w:t xml:space="preserve">unicipal, la UAIP y </w:t>
      </w:r>
      <w:r w:rsidRPr="00596DAE">
        <w:t xml:space="preserve">todas las unidades administrativas de la municipalidad que cuentan con información </w:t>
      </w:r>
      <w:r>
        <w:t>clasificada como reservada y confidencial.</w:t>
      </w:r>
    </w:p>
    <w:p w14:paraId="469611DA" w14:textId="77777777" w:rsidR="00F95C49" w:rsidRPr="00596DAE" w:rsidRDefault="00F95C49" w:rsidP="00F95C49">
      <w:pPr>
        <w:pStyle w:val="Prrafodelista"/>
        <w:ind w:left="567"/>
      </w:pPr>
    </w:p>
    <w:p w14:paraId="0637B45C" w14:textId="2C7E6CAB" w:rsidR="00F95C49" w:rsidRPr="00F95C49" w:rsidRDefault="00F95C49" w:rsidP="00F95C49">
      <w:pPr>
        <w:ind w:left="567"/>
        <w:rPr>
          <w:b/>
          <w:i/>
        </w:rPr>
      </w:pPr>
      <w:r w:rsidRPr="00F95C49">
        <w:rPr>
          <w:b/>
          <w:i/>
        </w:rPr>
        <w:t>Documentos de referencia</w:t>
      </w:r>
    </w:p>
    <w:p w14:paraId="220EF0EF" w14:textId="77777777" w:rsidR="00F95C49" w:rsidRPr="00931FE5" w:rsidRDefault="00F95C49" w:rsidP="00270F2D">
      <w:pPr>
        <w:pStyle w:val="Prrafodelista"/>
        <w:numPr>
          <w:ilvl w:val="0"/>
          <w:numId w:val="48"/>
        </w:numPr>
        <w:ind w:left="851" w:hanging="284"/>
        <w:jc w:val="both"/>
      </w:pPr>
      <w:r w:rsidRPr="00931FE5">
        <w:t>Diagnóstico de medidas de resguardo y protección de información.</w:t>
      </w:r>
    </w:p>
    <w:p w14:paraId="08037411" w14:textId="3AF7D6A7" w:rsidR="00F95C49" w:rsidRPr="00931FE5" w:rsidRDefault="00F95C49" w:rsidP="00270F2D">
      <w:pPr>
        <w:pStyle w:val="Prrafodelista"/>
        <w:numPr>
          <w:ilvl w:val="0"/>
          <w:numId w:val="48"/>
        </w:numPr>
        <w:ind w:left="851" w:hanging="284"/>
        <w:jc w:val="both"/>
      </w:pPr>
      <w:r w:rsidRPr="00931FE5">
        <w:t xml:space="preserve">Acuerdo del Concejo Municipal sobre medidas de protección de </w:t>
      </w:r>
      <w:r w:rsidR="00B915BD" w:rsidRPr="00931FE5">
        <w:t>información</w:t>
      </w:r>
      <w:r w:rsidRPr="00931FE5">
        <w:t xml:space="preserve"> clasificada como reservada y confidencial.</w:t>
      </w:r>
    </w:p>
    <w:p w14:paraId="152A7D70" w14:textId="77777777" w:rsidR="00F95C49" w:rsidRPr="00931FE5" w:rsidRDefault="00F95C49" w:rsidP="00270F2D">
      <w:pPr>
        <w:pStyle w:val="Prrafodelista"/>
        <w:numPr>
          <w:ilvl w:val="0"/>
          <w:numId w:val="48"/>
        </w:numPr>
        <w:ind w:left="851" w:hanging="284"/>
        <w:jc w:val="both"/>
      </w:pPr>
      <w:r w:rsidRPr="00931FE5">
        <w:t xml:space="preserve">Medidas para el resguardo y protección de la información reservada y confidencial. </w:t>
      </w:r>
    </w:p>
    <w:p w14:paraId="18D87FC3" w14:textId="77777777" w:rsidR="00F95C49" w:rsidRPr="00931FE5" w:rsidRDefault="00F95C49" w:rsidP="00270F2D">
      <w:pPr>
        <w:pStyle w:val="Prrafodelista"/>
        <w:numPr>
          <w:ilvl w:val="0"/>
          <w:numId w:val="48"/>
        </w:numPr>
        <w:ind w:left="851" w:hanging="284"/>
        <w:rPr>
          <w:sz w:val="20"/>
          <w:szCs w:val="20"/>
        </w:rPr>
      </w:pPr>
      <w:r w:rsidRPr="00931FE5">
        <w:t>Reportes de evaluaciones</w:t>
      </w:r>
      <w:r w:rsidRPr="00931FE5">
        <w:rPr>
          <w:sz w:val="20"/>
          <w:szCs w:val="20"/>
        </w:rPr>
        <w:t>.</w:t>
      </w:r>
    </w:p>
    <w:p w14:paraId="44AA27D1" w14:textId="77777777" w:rsidR="00F95C49" w:rsidRPr="00596DAE" w:rsidRDefault="00F95C49" w:rsidP="00F95C49">
      <w:pPr>
        <w:ind w:left="567" w:firstLine="708"/>
      </w:pPr>
    </w:p>
    <w:p w14:paraId="4EC65DCF" w14:textId="5AC1C9DB" w:rsidR="00F95C49" w:rsidRPr="00B915BD" w:rsidRDefault="00F95C49" w:rsidP="00F95C49">
      <w:pPr>
        <w:ind w:left="567"/>
        <w:rPr>
          <w:b/>
          <w:i/>
        </w:rPr>
      </w:pPr>
      <w:r w:rsidRPr="00B915BD">
        <w:rPr>
          <w:b/>
          <w:i/>
        </w:rPr>
        <w:t>Actores</w:t>
      </w:r>
    </w:p>
    <w:p w14:paraId="2B09A2B8" w14:textId="77777777" w:rsidR="00F95C49" w:rsidRDefault="00F95C49" w:rsidP="00B915BD">
      <w:pPr>
        <w:pStyle w:val="Prrafodelista"/>
        <w:ind w:left="567"/>
      </w:pPr>
      <w:r>
        <w:t>Comisión de clasificación de la información.</w:t>
      </w:r>
    </w:p>
    <w:p w14:paraId="2BB4427D" w14:textId="77777777" w:rsidR="00F95C49" w:rsidRPr="00596DAE" w:rsidRDefault="00F95C49" w:rsidP="00B915BD">
      <w:pPr>
        <w:pStyle w:val="Prrafodelista"/>
        <w:ind w:left="567"/>
      </w:pPr>
      <w:r w:rsidRPr="00596DAE">
        <w:t>Oficial de Información</w:t>
      </w:r>
      <w:r>
        <w:t>.</w:t>
      </w:r>
    </w:p>
    <w:p w14:paraId="3D67807D" w14:textId="77777777" w:rsidR="00F95C49" w:rsidRPr="00596DAE" w:rsidRDefault="00F95C49" w:rsidP="00B915BD">
      <w:pPr>
        <w:pStyle w:val="Prrafodelista"/>
        <w:ind w:left="567"/>
      </w:pPr>
      <w:r>
        <w:t>Jefaturas de u</w:t>
      </w:r>
      <w:r w:rsidRPr="00596DAE">
        <w:t xml:space="preserve">nidades </w:t>
      </w:r>
      <w:r>
        <w:t>a</w:t>
      </w:r>
      <w:r w:rsidRPr="00596DAE">
        <w:t>dministrativas</w:t>
      </w:r>
      <w:r>
        <w:t>.</w:t>
      </w:r>
    </w:p>
    <w:p w14:paraId="46B91566" w14:textId="77777777" w:rsidR="00F95C49" w:rsidRPr="00596DAE" w:rsidRDefault="00F95C49" w:rsidP="00B915BD">
      <w:pPr>
        <w:pStyle w:val="Prrafodelista"/>
        <w:ind w:left="567"/>
      </w:pPr>
      <w:r w:rsidRPr="00596DAE">
        <w:t xml:space="preserve">Personal técnico de las unidades administrativas. </w:t>
      </w:r>
    </w:p>
    <w:p w14:paraId="4576C9AA" w14:textId="77777777" w:rsidR="00F95C49" w:rsidRPr="00596DAE" w:rsidRDefault="00F95C49" w:rsidP="00F95C49">
      <w:pPr>
        <w:pStyle w:val="Prrafodelista"/>
        <w:ind w:left="567" w:firstLine="348"/>
      </w:pPr>
    </w:p>
    <w:p w14:paraId="79234FE7" w14:textId="43F55756" w:rsidR="00F95C49" w:rsidRPr="00B915BD" w:rsidRDefault="00F95C49" w:rsidP="00F95C49">
      <w:pPr>
        <w:ind w:left="567"/>
        <w:rPr>
          <w:b/>
          <w:i/>
        </w:rPr>
      </w:pPr>
      <w:r w:rsidRPr="00B915BD">
        <w:rPr>
          <w:b/>
          <w:i/>
        </w:rPr>
        <w:t>Marco legal</w:t>
      </w:r>
    </w:p>
    <w:p w14:paraId="5ABD4641" w14:textId="77777777" w:rsidR="00F95C49" w:rsidRPr="00596DAE" w:rsidRDefault="00F95C49" w:rsidP="00F95C49">
      <w:pPr>
        <w:pStyle w:val="Prrafodelista"/>
        <w:ind w:left="567"/>
      </w:pPr>
      <w:r w:rsidRPr="00596DAE">
        <w:t xml:space="preserve">Ley de Acceso a la </w:t>
      </w:r>
      <w:r>
        <w:t>I</w:t>
      </w:r>
      <w:r w:rsidRPr="00596DAE">
        <w:t xml:space="preserve">nformación </w:t>
      </w:r>
      <w:r>
        <w:t>Pública.</w:t>
      </w:r>
    </w:p>
    <w:p w14:paraId="2A3D16D6" w14:textId="77777777" w:rsidR="00F95C49" w:rsidRPr="00596DAE" w:rsidRDefault="00F95C49" w:rsidP="00F95C49">
      <w:pPr>
        <w:pStyle w:val="Prrafodelista"/>
        <w:ind w:left="567"/>
      </w:pPr>
      <w:r w:rsidRPr="00596DAE">
        <w:t>Reglamento de la Ley de Acceso a la Información Pública</w:t>
      </w:r>
      <w:r>
        <w:t>.</w:t>
      </w:r>
    </w:p>
    <w:p w14:paraId="04A1E6D0" w14:textId="4CD4E380" w:rsidR="00F95C49" w:rsidRPr="00596DAE" w:rsidRDefault="00F95C49" w:rsidP="00F95C49">
      <w:pPr>
        <w:pStyle w:val="Prrafodelista"/>
        <w:ind w:left="567"/>
      </w:pPr>
      <w:r>
        <w:t>Normas T</w:t>
      </w:r>
      <w:r w:rsidRPr="00596DAE">
        <w:t xml:space="preserve">écnicas de </w:t>
      </w:r>
      <w:r>
        <w:t>Control I</w:t>
      </w:r>
      <w:r w:rsidRPr="00596DAE">
        <w:t>nterno</w:t>
      </w:r>
      <w:r>
        <w:t xml:space="preserve"> Especificas de la municipalidad.</w:t>
      </w:r>
    </w:p>
    <w:p w14:paraId="52206F96" w14:textId="77777777" w:rsidR="00F95C49" w:rsidRPr="00095948" w:rsidRDefault="00F95C49" w:rsidP="00F95C49">
      <w:pPr>
        <w:pStyle w:val="Prrafodelista"/>
        <w:ind w:left="567"/>
      </w:pPr>
      <w:r w:rsidRPr="00596DAE">
        <w:t>Otras aplicables específicamente a cada unidad administrativa</w:t>
      </w:r>
      <w:r>
        <w:t>.</w:t>
      </w:r>
    </w:p>
    <w:p w14:paraId="4165A5E8" w14:textId="77777777" w:rsidR="00F95C49" w:rsidRPr="00095948" w:rsidRDefault="00F95C49" w:rsidP="00F95C49">
      <w:pPr>
        <w:ind w:left="567"/>
        <w:jc w:val="both"/>
      </w:pPr>
    </w:p>
    <w:p w14:paraId="0D5FD3B1" w14:textId="36244BA5" w:rsidR="00F95C49" w:rsidRPr="00B915BD" w:rsidRDefault="00F95C49" w:rsidP="00F95C49">
      <w:pPr>
        <w:ind w:left="567"/>
        <w:rPr>
          <w:b/>
          <w:i/>
        </w:rPr>
      </w:pPr>
      <w:r w:rsidRPr="00B915BD">
        <w:rPr>
          <w:b/>
          <w:i/>
        </w:rPr>
        <w:t>Descripción de actividades</w:t>
      </w:r>
    </w:p>
    <w:p w14:paraId="3048F48F" w14:textId="77777777" w:rsidR="00F95C49" w:rsidRPr="00095948" w:rsidRDefault="00F95C49" w:rsidP="00F95C49">
      <w:pPr>
        <w:jc w:val="both"/>
      </w:pPr>
    </w:p>
    <w:tbl>
      <w:tblPr>
        <w:tblStyle w:val="Tablaconcuadrcula"/>
        <w:tblW w:w="9351" w:type="dxa"/>
        <w:tblLook w:val="04A0" w:firstRow="1" w:lastRow="0" w:firstColumn="1" w:lastColumn="0" w:noHBand="0" w:noVBand="1"/>
      </w:tblPr>
      <w:tblGrid>
        <w:gridCol w:w="702"/>
        <w:gridCol w:w="1462"/>
        <w:gridCol w:w="3621"/>
        <w:gridCol w:w="1978"/>
        <w:gridCol w:w="1588"/>
      </w:tblGrid>
      <w:tr w:rsidR="00F95C49" w:rsidRPr="00596DAE" w14:paraId="65A824A8" w14:textId="77777777" w:rsidTr="00A24E1E">
        <w:trPr>
          <w:tblHeader/>
        </w:trPr>
        <w:tc>
          <w:tcPr>
            <w:tcW w:w="702" w:type="dxa"/>
            <w:shd w:val="clear" w:color="auto" w:fill="2E74B5" w:themeFill="accent1" w:themeFillShade="BF"/>
            <w:vAlign w:val="center"/>
          </w:tcPr>
          <w:p w14:paraId="79DAE1D2" w14:textId="77777777" w:rsidR="00F95C49" w:rsidRPr="00A24E1E" w:rsidRDefault="00F95C49" w:rsidP="00DF3D75">
            <w:pPr>
              <w:jc w:val="center"/>
              <w:rPr>
                <w:b/>
                <w:color w:val="FFFFFF" w:themeColor="background1"/>
              </w:rPr>
            </w:pPr>
            <w:r w:rsidRPr="00A24E1E">
              <w:rPr>
                <w:b/>
                <w:color w:val="FFFFFF" w:themeColor="background1"/>
              </w:rPr>
              <w:t>Paso</w:t>
            </w:r>
          </w:p>
        </w:tc>
        <w:tc>
          <w:tcPr>
            <w:tcW w:w="1462" w:type="dxa"/>
            <w:shd w:val="clear" w:color="auto" w:fill="2E74B5" w:themeFill="accent1" w:themeFillShade="BF"/>
            <w:vAlign w:val="center"/>
          </w:tcPr>
          <w:p w14:paraId="5D162741" w14:textId="77777777" w:rsidR="00F95C49" w:rsidRPr="00A24E1E" w:rsidRDefault="00F95C49" w:rsidP="00DF3D75">
            <w:pPr>
              <w:jc w:val="center"/>
              <w:rPr>
                <w:b/>
                <w:color w:val="FFFFFF" w:themeColor="background1"/>
              </w:rPr>
            </w:pPr>
            <w:r w:rsidRPr="00A24E1E">
              <w:rPr>
                <w:b/>
                <w:color w:val="FFFFFF" w:themeColor="background1"/>
              </w:rPr>
              <w:t>Responsable</w:t>
            </w:r>
          </w:p>
        </w:tc>
        <w:tc>
          <w:tcPr>
            <w:tcW w:w="3621" w:type="dxa"/>
            <w:shd w:val="clear" w:color="auto" w:fill="2E74B5" w:themeFill="accent1" w:themeFillShade="BF"/>
            <w:vAlign w:val="center"/>
          </w:tcPr>
          <w:p w14:paraId="35ECCD18" w14:textId="77777777" w:rsidR="00F95C49" w:rsidRPr="00A24E1E" w:rsidRDefault="00F95C49" w:rsidP="00DF3D75">
            <w:pPr>
              <w:jc w:val="center"/>
              <w:rPr>
                <w:b/>
                <w:color w:val="FFFFFF" w:themeColor="background1"/>
              </w:rPr>
            </w:pPr>
            <w:r w:rsidRPr="00A24E1E">
              <w:rPr>
                <w:b/>
                <w:color w:val="FFFFFF" w:themeColor="background1"/>
              </w:rPr>
              <w:t>Actividad</w:t>
            </w:r>
          </w:p>
        </w:tc>
        <w:tc>
          <w:tcPr>
            <w:tcW w:w="1978" w:type="dxa"/>
            <w:shd w:val="clear" w:color="auto" w:fill="2E74B5" w:themeFill="accent1" w:themeFillShade="BF"/>
            <w:vAlign w:val="center"/>
          </w:tcPr>
          <w:p w14:paraId="5884DB72" w14:textId="77777777" w:rsidR="00F95C49" w:rsidRPr="00A24E1E" w:rsidRDefault="00F95C49" w:rsidP="00DF3D75">
            <w:pPr>
              <w:jc w:val="center"/>
              <w:rPr>
                <w:b/>
                <w:color w:val="FFFFFF" w:themeColor="background1"/>
              </w:rPr>
            </w:pPr>
            <w:r w:rsidRPr="00A24E1E">
              <w:rPr>
                <w:b/>
                <w:color w:val="FFFFFF" w:themeColor="background1"/>
              </w:rPr>
              <w:t>Documento de trabajo</w:t>
            </w:r>
          </w:p>
        </w:tc>
        <w:tc>
          <w:tcPr>
            <w:tcW w:w="1588" w:type="dxa"/>
            <w:shd w:val="clear" w:color="auto" w:fill="2E74B5" w:themeFill="accent1" w:themeFillShade="BF"/>
            <w:vAlign w:val="center"/>
          </w:tcPr>
          <w:p w14:paraId="7BE39A6C" w14:textId="77777777" w:rsidR="00F95C49" w:rsidRPr="00A24E1E" w:rsidRDefault="00F95C49" w:rsidP="00DF3D75">
            <w:pPr>
              <w:jc w:val="center"/>
              <w:rPr>
                <w:b/>
                <w:color w:val="FFFFFF" w:themeColor="background1"/>
              </w:rPr>
            </w:pPr>
            <w:r w:rsidRPr="00A24E1E">
              <w:rPr>
                <w:b/>
                <w:color w:val="FFFFFF" w:themeColor="background1"/>
              </w:rPr>
              <w:t>Observaciones</w:t>
            </w:r>
          </w:p>
        </w:tc>
      </w:tr>
      <w:tr w:rsidR="00F95C49" w:rsidRPr="00596DAE" w14:paraId="05C122F0" w14:textId="77777777" w:rsidTr="00DF3D75">
        <w:tc>
          <w:tcPr>
            <w:tcW w:w="702" w:type="dxa"/>
            <w:shd w:val="clear" w:color="auto" w:fill="FFFFFF" w:themeFill="background1"/>
            <w:vAlign w:val="center"/>
          </w:tcPr>
          <w:p w14:paraId="7E9331F2" w14:textId="77777777" w:rsidR="00F95C49" w:rsidRPr="00596DAE" w:rsidRDefault="00F95C49" w:rsidP="00DF3D75">
            <w:pPr>
              <w:jc w:val="both"/>
              <w:rPr>
                <w:sz w:val="20"/>
                <w:szCs w:val="20"/>
              </w:rPr>
            </w:pPr>
            <w:r>
              <w:rPr>
                <w:sz w:val="20"/>
                <w:szCs w:val="20"/>
              </w:rPr>
              <w:t>1</w:t>
            </w:r>
          </w:p>
        </w:tc>
        <w:tc>
          <w:tcPr>
            <w:tcW w:w="1462" w:type="dxa"/>
            <w:shd w:val="clear" w:color="auto" w:fill="FFFFFF" w:themeFill="background1"/>
            <w:vAlign w:val="center"/>
          </w:tcPr>
          <w:p w14:paraId="6FF006D9" w14:textId="77777777" w:rsidR="00F95C49" w:rsidRDefault="00F95C49" w:rsidP="00DF3D75">
            <w:pPr>
              <w:jc w:val="both"/>
              <w:rPr>
                <w:sz w:val="20"/>
                <w:szCs w:val="20"/>
              </w:rPr>
            </w:pPr>
            <w:r>
              <w:rPr>
                <w:sz w:val="20"/>
                <w:szCs w:val="20"/>
              </w:rPr>
              <w:t>Jefes de unidades administrativas que poseen información reservada y confidencial.</w:t>
            </w:r>
          </w:p>
        </w:tc>
        <w:tc>
          <w:tcPr>
            <w:tcW w:w="3621" w:type="dxa"/>
            <w:shd w:val="clear" w:color="auto" w:fill="FFFFFF" w:themeFill="background1"/>
            <w:vAlign w:val="center"/>
          </w:tcPr>
          <w:p w14:paraId="6643AF70" w14:textId="7EAE382F" w:rsidR="00F95C49" w:rsidRPr="00596DAE" w:rsidRDefault="00F95C49" w:rsidP="00DF3D75">
            <w:pPr>
              <w:jc w:val="both"/>
              <w:rPr>
                <w:sz w:val="20"/>
                <w:szCs w:val="20"/>
              </w:rPr>
            </w:pPr>
            <w:r w:rsidRPr="00596DAE">
              <w:rPr>
                <w:sz w:val="20"/>
                <w:szCs w:val="20"/>
              </w:rPr>
              <w:t>Identifica</w:t>
            </w:r>
            <w:r>
              <w:rPr>
                <w:sz w:val="20"/>
                <w:szCs w:val="20"/>
              </w:rPr>
              <w:t xml:space="preserve">r y proponer </w:t>
            </w:r>
            <w:r w:rsidRPr="00596DAE">
              <w:rPr>
                <w:sz w:val="20"/>
                <w:szCs w:val="20"/>
              </w:rPr>
              <w:t xml:space="preserve">medidas de protección de la información </w:t>
            </w:r>
            <w:r>
              <w:rPr>
                <w:sz w:val="20"/>
                <w:szCs w:val="20"/>
              </w:rPr>
              <w:t xml:space="preserve">pública municipal clasificada como </w:t>
            </w:r>
            <w:r w:rsidRPr="00596DAE">
              <w:rPr>
                <w:sz w:val="20"/>
                <w:szCs w:val="20"/>
              </w:rPr>
              <w:t>reservada</w:t>
            </w:r>
            <w:r w:rsidR="00C26032">
              <w:rPr>
                <w:sz w:val="20"/>
                <w:szCs w:val="20"/>
              </w:rPr>
              <w:t>,</w:t>
            </w:r>
            <w:r w:rsidRPr="00596DAE">
              <w:rPr>
                <w:sz w:val="20"/>
                <w:szCs w:val="20"/>
              </w:rPr>
              <w:t xml:space="preserve"> y</w:t>
            </w:r>
            <w:r w:rsidR="00C26032">
              <w:rPr>
                <w:sz w:val="20"/>
                <w:szCs w:val="20"/>
              </w:rPr>
              <w:t xml:space="preserve"> para la información</w:t>
            </w:r>
            <w:r w:rsidRPr="00596DAE">
              <w:rPr>
                <w:sz w:val="20"/>
                <w:szCs w:val="20"/>
              </w:rPr>
              <w:t xml:space="preserve"> confidencial.</w:t>
            </w:r>
          </w:p>
        </w:tc>
        <w:tc>
          <w:tcPr>
            <w:tcW w:w="1978" w:type="dxa"/>
            <w:shd w:val="clear" w:color="auto" w:fill="FFFFFF" w:themeFill="background1"/>
            <w:vAlign w:val="center"/>
          </w:tcPr>
          <w:p w14:paraId="4DAE3839" w14:textId="77777777" w:rsidR="00F95C49" w:rsidRPr="00596DAE" w:rsidRDefault="00F95C49" w:rsidP="00DF3D75">
            <w:pPr>
              <w:jc w:val="both"/>
              <w:rPr>
                <w:sz w:val="20"/>
                <w:szCs w:val="20"/>
              </w:rPr>
            </w:pPr>
          </w:p>
        </w:tc>
        <w:tc>
          <w:tcPr>
            <w:tcW w:w="1588" w:type="dxa"/>
            <w:shd w:val="clear" w:color="auto" w:fill="FFFFFF" w:themeFill="background1"/>
            <w:vAlign w:val="center"/>
          </w:tcPr>
          <w:p w14:paraId="2FAFC90F" w14:textId="1E289239" w:rsidR="00F95C49" w:rsidRPr="00596DAE" w:rsidRDefault="00F95C49" w:rsidP="00DF3D75">
            <w:pPr>
              <w:jc w:val="both"/>
              <w:rPr>
                <w:sz w:val="20"/>
                <w:szCs w:val="20"/>
              </w:rPr>
            </w:pPr>
            <w:r>
              <w:rPr>
                <w:sz w:val="20"/>
                <w:szCs w:val="20"/>
              </w:rPr>
              <w:t>UA, delimitaran niveles de acceso a la informaci</w:t>
            </w:r>
            <w:r w:rsidR="00B44751">
              <w:rPr>
                <w:sz w:val="20"/>
                <w:szCs w:val="20"/>
              </w:rPr>
              <w:t>ó</w:t>
            </w:r>
            <w:r>
              <w:rPr>
                <w:sz w:val="20"/>
                <w:szCs w:val="20"/>
              </w:rPr>
              <w:t xml:space="preserve">n. </w:t>
            </w:r>
          </w:p>
        </w:tc>
      </w:tr>
      <w:tr w:rsidR="00F95C49" w:rsidRPr="00596DAE" w14:paraId="6249C84C" w14:textId="77777777" w:rsidTr="00DF3D75">
        <w:tc>
          <w:tcPr>
            <w:tcW w:w="702" w:type="dxa"/>
            <w:shd w:val="clear" w:color="auto" w:fill="FFFFFF" w:themeFill="background1"/>
            <w:vAlign w:val="center"/>
          </w:tcPr>
          <w:p w14:paraId="5D660689" w14:textId="77777777" w:rsidR="00F95C49" w:rsidRPr="00596DAE" w:rsidRDefault="00F95C49" w:rsidP="00DF3D75">
            <w:pPr>
              <w:jc w:val="both"/>
              <w:rPr>
                <w:sz w:val="20"/>
                <w:szCs w:val="20"/>
              </w:rPr>
            </w:pPr>
            <w:r>
              <w:rPr>
                <w:sz w:val="20"/>
                <w:szCs w:val="20"/>
              </w:rPr>
              <w:t>2</w:t>
            </w:r>
          </w:p>
        </w:tc>
        <w:tc>
          <w:tcPr>
            <w:tcW w:w="1462" w:type="dxa"/>
            <w:shd w:val="clear" w:color="auto" w:fill="FFFFFF" w:themeFill="background1"/>
            <w:vAlign w:val="center"/>
          </w:tcPr>
          <w:p w14:paraId="2E159C33" w14:textId="004CFEE2" w:rsidR="00F95C49" w:rsidRPr="00596DAE" w:rsidRDefault="00F95C49" w:rsidP="00DF3D75">
            <w:pPr>
              <w:jc w:val="both"/>
              <w:rPr>
                <w:sz w:val="20"/>
                <w:szCs w:val="20"/>
              </w:rPr>
            </w:pPr>
            <w:r>
              <w:rPr>
                <w:sz w:val="20"/>
                <w:szCs w:val="20"/>
              </w:rPr>
              <w:t xml:space="preserve">Comisión de </w:t>
            </w:r>
            <w:r w:rsidR="00412546">
              <w:rPr>
                <w:sz w:val="20"/>
                <w:szCs w:val="20"/>
              </w:rPr>
              <w:t>clasificación de la información</w:t>
            </w:r>
            <w:r w:rsidR="00412546">
              <w:t xml:space="preserve"> </w:t>
            </w:r>
            <w:r w:rsidR="00412546">
              <w:rPr>
                <w:sz w:val="20"/>
                <w:szCs w:val="20"/>
              </w:rPr>
              <w:t>m</w:t>
            </w:r>
            <w:r w:rsidR="00412546" w:rsidRPr="007E1370">
              <w:rPr>
                <w:sz w:val="20"/>
                <w:szCs w:val="20"/>
              </w:rPr>
              <w:t>unicipal</w:t>
            </w:r>
            <w:r w:rsidR="00412546">
              <w:rPr>
                <w:sz w:val="20"/>
                <w:szCs w:val="20"/>
              </w:rPr>
              <w:t xml:space="preserve"> </w:t>
            </w:r>
          </w:p>
          <w:p w14:paraId="0E160F9F" w14:textId="77777777" w:rsidR="00F95C49" w:rsidRPr="00596DAE" w:rsidRDefault="00F95C49" w:rsidP="00DF3D75">
            <w:pPr>
              <w:jc w:val="both"/>
              <w:rPr>
                <w:sz w:val="20"/>
                <w:szCs w:val="20"/>
              </w:rPr>
            </w:pPr>
          </w:p>
        </w:tc>
        <w:tc>
          <w:tcPr>
            <w:tcW w:w="3621" w:type="dxa"/>
            <w:shd w:val="clear" w:color="auto" w:fill="FFFFFF" w:themeFill="background1"/>
            <w:vAlign w:val="center"/>
          </w:tcPr>
          <w:p w14:paraId="7F61F7FC" w14:textId="77777777" w:rsidR="00F95C49" w:rsidRDefault="00F95C49" w:rsidP="00DF3D75">
            <w:pPr>
              <w:jc w:val="both"/>
              <w:rPr>
                <w:sz w:val="20"/>
                <w:szCs w:val="20"/>
              </w:rPr>
            </w:pPr>
            <w:r>
              <w:rPr>
                <w:sz w:val="20"/>
                <w:szCs w:val="20"/>
              </w:rPr>
              <w:t>Realizar una compilación de las propuestas y elaborar con los proponentes y otros funcionarios, un d</w:t>
            </w:r>
            <w:r w:rsidRPr="00596DAE">
              <w:rPr>
                <w:sz w:val="20"/>
                <w:szCs w:val="20"/>
              </w:rPr>
              <w:t>iagnóstico de medidas de resguardo y protección de información</w:t>
            </w:r>
            <w:r>
              <w:rPr>
                <w:sz w:val="20"/>
                <w:szCs w:val="20"/>
              </w:rPr>
              <w:t xml:space="preserve"> reservada y confidencial</w:t>
            </w:r>
            <w:r w:rsidRPr="00596DAE">
              <w:rPr>
                <w:sz w:val="20"/>
                <w:szCs w:val="20"/>
              </w:rPr>
              <w:t>.</w:t>
            </w:r>
          </w:p>
          <w:p w14:paraId="6C738BB6" w14:textId="77777777" w:rsidR="00F95C49" w:rsidRPr="00596DAE" w:rsidRDefault="00F95C49" w:rsidP="00DF3D75">
            <w:pPr>
              <w:jc w:val="both"/>
              <w:rPr>
                <w:sz w:val="20"/>
                <w:szCs w:val="20"/>
              </w:rPr>
            </w:pPr>
          </w:p>
        </w:tc>
        <w:tc>
          <w:tcPr>
            <w:tcW w:w="1978" w:type="dxa"/>
            <w:shd w:val="clear" w:color="auto" w:fill="FFFFFF" w:themeFill="background1"/>
            <w:vAlign w:val="center"/>
          </w:tcPr>
          <w:p w14:paraId="27C3A70D" w14:textId="77777777" w:rsidR="00F95C49" w:rsidRPr="00596DAE" w:rsidRDefault="00F95C49" w:rsidP="00DF3D75">
            <w:pPr>
              <w:jc w:val="both"/>
              <w:rPr>
                <w:sz w:val="20"/>
                <w:szCs w:val="20"/>
              </w:rPr>
            </w:pPr>
          </w:p>
        </w:tc>
        <w:tc>
          <w:tcPr>
            <w:tcW w:w="1588" w:type="dxa"/>
            <w:shd w:val="clear" w:color="auto" w:fill="FFFFFF" w:themeFill="background1"/>
            <w:vAlign w:val="center"/>
          </w:tcPr>
          <w:p w14:paraId="17EC60C9" w14:textId="77777777" w:rsidR="00F95C49" w:rsidRPr="00596DAE" w:rsidRDefault="00F95C49" w:rsidP="00DF3D75">
            <w:pPr>
              <w:jc w:val="both"/>
              <w:rPr>
                <w:sz w:val="20"/>
                <w:szCs w:val="20"/>
              </w:rPr>
            </w:pPr>
          </w:p>
        </w:tc>
      </w:tr>
      <w:tr w:rsidR="00F95C49" w:rsidRPr="00596DAE" w14:paraId="14AEE3A7" w14:textId="77777777" w:rsidTr="00DF3D75">
        <w:trPr>
          <w:trHeight w:val="896"/>
        </w:trPr>
        <w:tc>
          <w:tcPr>
            <w:tcW w:w="702" w:type="dxa"/>
            <w:shd w:val="clear" w:color="auto" w:fill="FFFFFF" w:themeFill="background1"/>
            <w:vAlign w:val="center"/>
          </w:tcPr>
          <w:p w14:paraId="4395FE2D" w14:textId="77777777" w:rsidR="00F95C49" w:rsidRPr="00596DAE" w:rsidRDefault="00F95C49" w:rsidP="00DF3D75">
            <w:pPr>
              <w:jc w:val="both"/>
              <w:rPr>
                <w:sz w:val="20"/>
                <w:szCs w:val="20"/>
              </w:rPr>
            </w:pPr>
            <w:r>
              <w:rPr>
                <w:sz w:val="20"/>
                <w:szCs w:val="20"/>
              </w:rPr>
              <w:t>3</w:t>
            </w:r>
          </w:p>
        </w:tc>
        <w:tc>
          <w:tcPr>
            <w:tcW w:w="1462" w:type="dxa"/>
            <w:shd w:val="clear" w:color="auto" w:fill="FFFFFF" w:themeFill="background1"/>
            <w:vAlign w:val="center"/>
          </w:tcPr>
          <w:p w14:paraId="6C44D3C5" w14:textId="57295349" w:rsidR="00F95C49" w:rsidRPr="00596DAE" w:rsidRDefault="00F95C49" w:rsidP="00DF3D75">
            <w:pPr>
              <w:jc w:val="both"/>
              <w:rPr>
                <w:sz w:val="20"/>
                <w:szCs w:val="20"/>
              </w:rPr>
            </w:pPr>
            <w:r>
              <w:rPr>
                <w:sz w:val="20"/>
                <w:szCs w:val="20"/>
              </w:rPr>
              <w:t xml:space="preserve">Comisión de </w:t>
            </w:r>
            <w:r w:rsidR="00412546">
              <w:rPr>
                <w:sz w:val="20"/>
                <w:szCs w:val="20"/>
              </w:rPr>
              <w:t>clasificación de la información municipal</w:t>
            </w:r>
          </w:p>
        </w:tc>
        <w:tc>
          <w:tcPr>
            <w:tcW w:w="3621" w:type="dxa"/>
            <w:shd w:val="clear" w:color="auto" w:fill="FFFFFF" w:themeFill="background1"/>
            <w:vAlign w:val="center"/>
          </w:tcPr>
          <w:p w14:paraId="277D1B16" w14:textId="157E5DB1" w:rsidR="00F95C49" w:rsidRDefault="00F95C49" w:rsidP="00DF3D75">
            <w:pPr>
              <w:jc w:val="both"/>
              <w:rPr>
                <w:sz w:val="20"/>
                <w:szCs w:val="20"/>
              </w:rPr>
            </w:pPr>
            <w:r>
              <w:rPr>
                <w:sz w:val="20"/>
                <w:szCs w:val="20"/>
              </w:rPr>
              <w:t xml:space="preserve">Preparar y proponer al Concejo Municipal un conjunto de medidas para resguardo y </w:t>
            </w:r>
            <w:r w:rsidRPr="00596DAE">
              <w:rPr>
                <w:sz w:val="20"/>
                <w:szCs w:val="20"/>
              </w:rPr>
              <w:t xml:space="preserve">protección </w:t>
            </w:r>
            <w:r>
              <w:rPr>
                <w:sz w:val="20"/>
                <w:szCs w:val="20"/>
              </w:rPr>
              <w:t xml:space="preserve">de </w:t>
            </w:r>
            <w:r w:rsidRPr="00596DAE">
              <w:rPr>
                <w:sz w:val="20"/>
                <w:szCs w:val="20"/>
              </w:rPr>
              <w:t xml:space="preserve">la información clasificada como reservada y </w:t>
            </w:r>
            <w:r w:rsidR="00C26032">
              <w:rPr>
                <w:sz w:val="20"/>
                <w:szCs w:val="20"/>
              </w:rPr>
              <w:t xml:space="preserve">para la información </w:t>
            </w:r>
            <w:r w:rsidRPr="00596DAE">
              <w:rPr>
                <w:sz w:val="20"/>
                <w:szCs w:val="20"/>
              </w:rPr>
              <w:t>confidencial</w:t>
            </w:r>
            <w:r>
              <w:rPr>
                <w:sz w:val="20"/>
                <w:szCs w:val="20"/>
              </w:rPr>
              <w:t>.</w:t>
            </w:r>
          </w:p>
          <w:p w14:paraId="0584F1D7" w14:textId="77777777" w:rsidR="00F95C49" w:rsidRPr="00596DAE" w:rsidRDefault="00F95C49" w:rsidP="00DF3D75">
            <w:pPr>
              <w:jc w:val="both"/>
              <w:rPr>
                <w:sz w:val="20"/>
                <w:szCs w:val="20"/>
              </w:rPr>
            </w:pPr>
          </w:p>
        </w:tc>
        <w:tc>
          <w:tcPr>
            <w:tcW w:w="1978" w:type="dxa"/>
            <w:shd w:val="clear" w:color="auto" w:fill="FFFFFF" w:themeFill="background1"/>
            <w:vAlign w:val="center"/>
          </w:tcPr>
          <w:p w14:paraId="583E6639" w14:textId="77777777" w:rsidR="00F95C49" w:rsidRPr="00596DAE" w:rsidRDefault="00F95C49" w:rsidP="00DF3D75">
            <w:pPr>
              <w:jc w:val="both"/>
              <w:rPr>
                <w:sz w:val="20"/>
                <w:szCs w:val="20"/>
              </w:rPr>
            </w:pPr>
          </w:p>
        </w:tc>
        <w:tc>
          <w:tcPr>
            <w:tcW w:w="1588" w:type="dxa"/>
            <w:shd w:val="clear" w:color="auto" w:fill="FFFFFF" w:themeFill="background1"/>
            <w:vAlign w:val="center"/>
          </w:tcPr>
          <w:p w14:paraId="6CE47D7C" w14:textId="77777777" w:rsidR="00F95C49" w:rsidRPr="00596DAE" w:rsidRDefault="00F95C49" w:rsidP="00DF3D75">
            <w:pPr>
              <w:jc w:val="both"/>
              <w:rPr>
                <w:sz w:val="20"/>
                <w:szCs w:val="20"/>
              </w:rPr>
            </w:pPr>
          </w:p>
        </w:tc>
      </w:tr>
      <w:tr w:rsidR="00F95C49" w:rsidRPr="00596DAE" w14:paraId="5603FCF4" w14:textId="77777777" w:rsidTr="00DF3D75">
        <w:trPr>
          <w:trHeight w:val="896"/>
        </w:trPr>
        <w:tc>
          <w:tcPr>
            <w:tcW w:w="702" w:type="dxa"/>
            <w:shd w:val="clear" w:color="auto" w:fill="FFFFFF" w:themeFill="background1"/>
            <w:vAlign w:val="center"/>
          </w:tcPr>
          <w:p w14:paraId="14603CD6" w14:textId="77777777" w:rsidR="00F95C49" w:rsidRPr="00596DAE" w:rsidRDefault="00F95C49" w:rsidP="00DF3D75">
            <w:pPr>
              <w:jc w:val="both"/>
              <w:rPr>
                <w:sz w:val="20"/>
                <w:szCs w:val="20"/>
              </w:rPr>
            </w:pPr>
            <w:r>
              <w:rPr>
                <w:sz w:val="20"/>
                <w:szCs w:val="20"/>
              </w:rPr>
              <w:lastRenderedPageBreak/>
              <w:t>4</w:t>
            </w:r>
          </w:p>
        </w:tc>
        <w:tc>
          <w:tcPr>
            <w:tcW w:w="1462" w:type="dxa"/>
            <w:shd w:val="clear" w:color="auto" w:fill="FFFFFF" w:themeFill="background1"/>
            <w:vAlign w:val="center"/>
          </w:tcPr>
          <w:p w14:paraId="4B0A95F0" w14:textId="77777777" w:rsidR="00F95C49" w:rsidRPr="00596DAE" w:rsidRDefault="00F95C49" w:rsidP="00DF3D75">
            <w:pPr>
              <w:jc w:val="both"/>
              <w:rPr>
                <w:sz w:val="20"/>
                <w:szCs w:val="20"/>
              </w:rPr>
            </w:pPr>
            <w:r w:rsidRPr="00596DAE">
              <w:rPr>
                <w:sz w:val="20"/>
                <w:szCs w:val="20"/>
              </w:rPr>
              <w:t>Concejo Municipal</w:t>
            </w:r>
          </w:p>
        </w:tc>
        <w:tc>
          <w:tcPr>
            <w:tcW w:w="3621" w:type="dxa"/>
            <w:shd w:val="clear" w:color="auto" w:fill="FFFFFF" w:themeFill="background1"/>
            <w:vAlign w:val="center"/>
          </w:tcPr>
          <w:p w14:paraId="7026FADE" w14:textId="13233E52" w:rsidR="00F95C49" w:rsidRDefault="00F95C49" w:rsidP="00DF3D75">
            <w:pPr>
              <w:jc w:val="both"/>
              <w:rPr>
                <w:sz w:val="20"/>
                <w:szCs w:val="20"/>
              </w:rPr>
            </w:pPr>
            <w:r>
              <w:rPr>
                <w:sz w:val="20"/>
                <w:szCs w:val="20"/>
              </w:rPr>
              <w:t xml:space="preserve">Aprobación </w:t>
            </w:r>
            <w:r w:rsidRPr="00596DAE">
              <w:rPr>
                <w:sz w:val="20"/>
                <w:szCs w:val="20"/>
              </w:rPr>
              <w:t xml:space="preserve">de medidas de protección para la información clasificada como reservada y </w:t>
            </w:r>
            <w:r w:rsidR="00C26032">
              <w:rPr>
                <w:sz w:val="20"/>
                <w:szCs w:val="20"/>
              </w:rPr>
              <w:t xml:space="preserve">para la información </w:t>
            </w:r>
            <w:r w:rsidRPr="00596DAE">
              <w:rPr>
                <w:sz w:val="20"/>
                <w:szCs w:val="20"/>
              </w:rPr>
              <w:t xml:space="preserve">confidencial. </w:t>
            </w:r>
          </w:p>
          <w:p w14:paraId="2272F8F5" w14:textId="77777777" w:rsidR="00F95C49" w:rsidRPr="00596DAE" w:rsidRDefault="00F95C49" w:rsidP="00DF3D75">
            <w:pPr>
              <w:jc w:val="both"/>
              <w:rPr>
                <w:sz w:val="20"/>
                <w:szCs w:val="20"/>
              </w:rPr>
            </w:pPr>
          </w:p>
        </w:tc>
        <w:tc>
          <w:tcPr>
            <w:tcW w:w="1978" w:type="dxa"/>
            <w:shd w:val="clear" w:color="auto" w:fill="FFFFFF" w:themeFill="background1"/>
            <w:vAlign w:val="center"/>
          </w:tcPr>
          <w:p w14:paraId="2FC58E78" w14:textId="77777777" w:rsidR="00F95C49" w:rsidRPr="00596DAE" w:rsidRDefault="00F95C49" w:rsidP="00DF3D75">
            <w:pPr>
              <w:jc w:val="both"/>
              <w:rPr>
                <w:sz w:val="20"/>
                <w:szCs w:val="20"/>
              </w:rPr>
            </w:pPr>
            <w:r w:rsidRPr="00596DAE">
              <w:rPr>
                <w:sz w:val="20"/>
                <w:szCs w:val="20"/>
              </w:rPr>
              <w:t>Acuerdo</w:t>
            </w:r>
            <w:r>
              <w:rPr>
                <w:sz w:val="20"/>
                <w:szCs w:val="20"/>
              </w:rPr>
              <w:t>s del Concejo Municipal</w:t>
            </w:r>
          </w:p>
        </w:tc>
        <w:tc>
          <w:tcPr>
            <w:tcW w:w="1588" w:type="dxa"/>
            <w:shd w:val="clear" w:color="auto" w:fill="FFFFFF" w:themeFill="background1"/>
            <w:vAlign w:val="center"/>
          </w:tcPr>
          <w:p w14:paraId="48F765AA" w14:textId="77777777" w:rsidR="00F95C49" w:rsidRPr="00596DAE" w:rsidRDefault="00F95C49" w:rsidP="00DF3D75">
            <w:pPr>
              <w:jc w:val="both"/>
              <w:rPr>
                <w:sz w:val="20"/>
                <w:szCs w:val="20"/>
              </w:rPr>
            </w:pPr>
          </w:p>
        </w:tc>
      </w:tr>
      <w:tr w:rsidR="00F95C49" w:rsidRPr="00596DAE" w14:paraId="1191B62C" w14:textId="77777777" w:rsidTr="00DF3D75">
        <w:tc>
          <w:tcPr>
            <w:tcW w:w="702" w:type="dxa"/>
            <w:shd w:val="clear" w:color="auto" w:fill="FFFFFF" w:themeFill="background1"/>
            <w:vAlign w:val="center"/>
          </w:tcPr>
          <w:p w14:paraId="720C0071" w14:textId="77777777" w:rsidR="00F95C49" w:rsidRPr="00596DAE" w:rsidRDefault="00F95C49" w:rsidP="00DF3D75">
            <w:pPr>
              <w:jc w:val="both"/>
              <w:rPr>
                <w:sz w:val="20"/>
                <w:szCs w:val="20"/>
              </w:rPr>
            </w:pPr>
            <w:r>
              <w:rPr>
                <w:sz w:val="20"/>
                <w:szCs w:val="20"/>
              </w:rPr>
              <w:t>5</w:t>
            </w:r>
          </w:p>
        </w:tc>
        <w:tc>
          <w:tcPr>
            <w:tcW w:w="1462" w:type="dxa"/>
            <w:shd w:val="clear" w:color="auto" w:fill="FFFFFF" w:themeFill="background1"/>
          </w:tcPr>
          <w:p w14:paraId="5179ED28" w14:textId="190EA6C2" w:rsidR="00F95C49" w:rsidRDefault="00F95C49" w:rsidP="00DF3D75">
            <w:r w:rsidRPr="00481EE5">
              <w:t xml:space="preserve">Comisión de </w:t>
            </w:r>
            <w:r w:rsidR="00412546" w:rsidRPr="00481EE5">
              <w:t>c</w:t>
            </w:r>
            <w:r w:rsidR="00412546">
              <w:t>lasificación de la información m</w:t>
            </w:r>
            <w:r w:rsidR="00412546" w:rsidRPr="00481EE5">
              <w:t>unicipal</w:t>
            </w:r>
          </w:p>
        </w:tc>
        <w:tc>
          <w:tcPr>
            <w:tcW w:w="3621" w:type="dxa"/>
            <w:shd w:val="clear" w:color="auto" w:fill="FFFFFF" w:themeFill="background1"/>
            <w:vAlign w:val="center"/>
          </w:tcPr>
          <w:p w14:paraId="4D8BE5FB" w14:textId="77777777" w:rsidR="00F95C49" w:rsidRPr="00596DAE" w:rsidRDefault="00F95C49" w:rsidP="00DF3D75">
            <w:pPr>
              <w:jc w:val="both"/>
              <w:rPr>
                <w:sz w:val="20"/>
                <w:szCs w:val="20"/>
              </w:rPr>
            </w:pPr>
            <w:r w:rsidRPr="00596DAE">
              <w:rPr>
                <w:sz w:val="20"/>
                <w:szCs w:val="20"/>
              </w:rPr>
              <w:t>Implementar medidas y controles definidos.</w:t>
            </w:r>
          </w:p>
          <w:p w14:paraId="0B02AED8" w14:textId="77777777" w:rsidR="00F95C49" w:rsidRPr="00596DAE" w:rsidRDefault="00F95C49" w:rsidP="00DF3D75">
            <w:pPr>
              <w:jc w:val="both"/>
              <w:rPr>
                <w:sz w:val="20"/>
                <w:szCs w:val="20"/>
              </w:rPr>
            </w:pPr>
          </w:p>
        </w:tc>
        <w:tc>
          <w:tcPr>
            <w:tcW w:w="1978" w:type="dxa"/>
            <w:shd w:val="clear" w:color="auto" w:fill="FFFFFF" w:themeFill="background1"/>
            <w:vAlign w:val="center"/>
          </w:tcPr>
          <w:p w14:paraId="00FA5416" w14:textId="77777777" w:rsidR="00F95C49" w:rsidRPr="00596DAE" w:rsidRDefault="00F95C49" w:rsidP="00DF3D75">
            <w:pPr>
              <w:jc w:val="both"/>
              <w:rPr>
                <w:sz w:val="20"/>
                <w:szCs w:val="20"/>
              </w:rPr>
            </w:pPr>
            <w:r w:rsidRPr="00596DAE">
              <w:rPr>
                <w:sz w:val="20"/>
                <w:szCs w:val="20"/>
              </w:rPr>
              <w:t>Medidas para el resguardo y protección de la informa</w:t>
            </w:r>
            <w:r>
              <w:rPr>
                <w:sz w:val="20"/>
                <w:szCs w:val="20"/>
              </w:rPr>
              <w:t xml:space="preserve">ción reservada y confidencial. </w:t>
            </w:r>
          </w:p>
        </w:tc>
        <w:tc>
          <w:tcPr>
            <w:tcW w:w="1588" w:type="dxa"/>
            <w:shd w:val="clear" w:color="auto" w:fill="FFFFFF" w:themeFill="background1"/>
            <w:vAlign w:val="center"/>
          </w:tcPr>
          <w:p w14:paraId="1E788BA3" w14:textId="77777777" w:rsidR="00F95C49" w:rsidRPr="00596DAE" w:rsidRDefault="00F95C49" w:rsidP="00DF3D75">
            <w:pPr>
              <w:jc w:val="both"/>
              <w:rPr>
                <w:sz w:val="20"/>
                <w:szCs w:val="20"/>
              </w:rPr>
            </w:pPr>
          </w:p>
        </w:tc>
      </w:tr>
      <w:tr w:rsidR="00F95C49" w:rsidRPr="00596DAE" w14:paraId="71A5AA68" w14:textId="77777777" w:rsidTr="00DF3D75">
        <w:tc>
          <w:tcPr>
            <w:tcW w:w="702" w:type="dxa"/>
            <w:shd w:val="clear" w:color="auto" w:fill="FFFFFF" w:themeFill="background1"/>
            <w:vAlign w:val="center"/>
          </w:tcPr>
          <w:p w14:paraId="1E067FAE" w14:textId="77777777" w:rsidR="00F95C49" w:rsidRPr="00596DAE" w:rsidRDefault="00F95C49" w:rsidP="00DF3D75">
            <w:pPr>
              <w:jc w:val="both"/>
              <w:rPr>
                <w:sz w:val="20"/>
                <w:szCs w:val="20"/>
              </w:rPr>
            </w:pPr>
            <w:r>
              <w:rPr>
                <w:sz w:val="20"/>
                <w:szCs w:val="20"/>
              </w:rPr>
              <w:t>6</w:t>
            </w:r>
          </w:p>
        </w:tc>
        <w:tc>
          <w:tcPr>
            <w:tcW w:w="1462" w:type="dxa"/>
            <w:shd w:val="clear" w:color="auto" w:fill="FFFFFF" w:themeFill="background1"/>
          </w:tcPr>
          <w:p w14:paraId="7A5CEF31" w14:textId="2D6B3360" w:rsidR="00F95C49" w:rsidRDefault="00F95C49" w:rsidP="00DF3D75">
            <w:r w:rsidRPr="00481EE5">
              <w:t xml:space="preserve">Comisión de </w:t>
            </w:r>
            <w:r w:rsidR="00412546" w:rsidRPr="00481EE5">
              <w:t>c</w:t>
            </w:r>
            <w:r w:rsidR="00412546">
              <w:t>lasificación de la información m</w:t>
            </w:r>
            <w:r w:rsidR="00412546" w:rsidRPr="00481EE5">
              <w:t>unicipal</w:t>
            </w:r>
          </w:p>
        </w:tc>
        <w:tc>
          <w:tcPr>
            <w:tcW w:w="3621" w:type="dxa"/>
            <w:shd w:val="clear" w:color="auto" w:fill="FFFFFF" w:themeFill="background1"/>
            <w:vAlign w:val="center"/>
          </w:tcPr>
          <w:p w14:paraId="5A511D1A" w14:textId="77777777" w:rsidR="00F95C49" w:rsidRPr="00596DAE" w:rsidRDefault="00F95C49" w:rsidP="00DF3D75">
            <w:pPr>
              <w:jc w:val="both"/>
              <w:rPr>
                <w:sz w:val="20"/>
                <w:szCs w:val="20"/>
              </w:rPr>
            </w:pPr>
            <w:r w:rsidRPr="00596DAE">
              <w:rPr>
                <w:sz w:val="20"/>
                <w:szCs w:val="20"/>
              </w:rPr>
              <w:t>Realizar evaluaciones y ajustes al proceso.</w:t>
            </w:r>
          </w:p>
          <w:p w14:paraId="74D65F0F" w14:textId="77777777" w:rsidR="00F95C49" w:rsidRPr="00596DAE" w:rsidRDefault="00F95C49" w:rsidP="00DF3D75">
            <w:pPr>
              <w:jc w:val="both"/>
              <w:rPr>
                <w:sz w:val="20"/>
                <w:szCs w:val="20"/>
              </w:rPr>
            </w:pPr>
          </w:p>
        </w:tc>
        <w:tc>
          <w:tcPr>
            <w:tcW w:w="1978" w:type="dxa"/>
            <w:shd w:val="clear" w:color="auto" w:fill="FFFFFF" w:themeFill="background1"/>
            <w:vAlign w:val="center"/>
          </w:tcPr>
          <w:p w14:paraId="5F09C2E0" w14:textId="77777777" w:rsidR="00F95C49" w:rsidRPr="00596DAE" w:rsidRDefault="00F95C49" w:rsidP="00DF3D75">
            <w:pPr>
              <w:jc w:val="both"/>
              <w:rPr>
                <w:sz w:val="20"/>
                <w:szCs w:val="20"/>
              </w:rPr>
            </w:pPr>
            <w:r>
              <w:rPr>
                <w:sz w:val="20"/>
                <w:szCs w:val="20"/>
              </w:rPr>
              <w:t>Reportes de evaluaciones.</w:t>
            </w:r>
          </w:p>
        </w:tc>
        <w:tc>
          <w:tcPr>
            <w:tcW w:w="1588" w:type="dxa"/>
            <w:shd w:val="clear" w:color="auto" w:fill="FFFFFF" w:themeFill="background1"/>
            <w:vAlign w:val="center"/>
          </w:tcPr>
          <w:p w14:paraId="1485F21B" w14:textId="77777777" w:rsidR="00F95C49" w:rsidRPr="00596DAE" w:rsidRDefault="00F95C49" w:rsidP="00DF3D75">
            <w:pPr>
              <w:jc w:val="both"/>
              <w:rPr>
                <w:sz w:val="20"/>
                <w:szCs w:val="20"/>
              </w:rPr>
            </w:pPr>
          </w:p>
        </w:tc>
      </w:tr>
    </w:tbl>
    <w:p w14:paraId="7B874540" w14:textId="53CEC12D" w:rsidR="00AB1C33" w:rsidRDefault="00AB1C33" w:rsidP="00AB1C33">
      <w:pPr>
        <w:tabs>
          <w:tab w:val="left" w:pos="1428"/>
        </w:tabs>
      </w:pPr>
      <w:r>
        <w:tab/>
      </w:r>
      <w:r>
        <w:br w:type="page"/>
      </w:r>
    </w:p>
    <w:p w14:paraId="1A02A345" w14:textId="77777777" w:rsidR="00937FD6" w:rsidRPr="00D827FD" w:rsidRDefault="00937FD6" w:rsidP="00937FD6">
      <w:pPr>
        <w:ind w:left="567"/>
        <w:rPr>
          <w:b/>
          <w:i/>
        </w:rPr>
      </w:pPr>
      <w:r w:rsidRPr="00D827FD">
        <w:rPr>
          <w:b/>
          <w:i/>
        </w:rPr>
        <w:lastRenderedPageBreak/>
        <w:t>Diagrama de Flujo</w:t>
      </w:r>
    </w:p>
    <w:p w14:paraId="723E4D14" w14:textId="77777777" w:rsidR="00937FD6" w:rsidRDefault="00937FD6" w:rsidP="00937FD6">
      <w:r w:rsidRPr="00AD243D">
        <w:rPr>
          <w:noProof/>
          <w:lang w:eastAsia="es-SV"/>
        </w:rPr>
        <mc:AlternateContent>
          <mc:Choice Requires="wpg">
            <w:drawing>
              <wp:anchor distT="0" distB="0" distL="114300" distR="114300" simplePos="0" relativeHeight="251821056" behindDoc="0" locked="0" layoutInCell="1" allowOverlap="1" wp14:anchorId="0B25B1C2" wp14:editId="402111C1">
                <wp:simplePos x="0" y="0"/>
                <wp:positionH relativeFrom="margin">
                  <wp:posOffset>208915</wp:posOffset>
                </wp:positionH>
                <wp:positionV relativeFrom="paragraph">
                  <wp:posOffset>107315</wp:posOffset>
                </wp:positionV>
                <wp:extent cx="2983139" cy="7164705"/>
                <wp:effectExtent l="0" t="0" r="27305" b="17145"/>
                <wp:wrapNone/>
                <wp:docPr id="773" name="Grupo 773"/>
                <wp:cNvGraphicFramePr/>
                <a:graphic xmlns:a="http://schemas.openxmlformats.org/drawingml/2006/main">
                  <a:graphicData uri="http://schemas.microsoft.com/office/word/2010/wordprocessingGroup">
                    <wpg:wgp>
                      <wpg:cNvGrpSpPr/>
                      <wpg:grpSpPr>
                        <a:xfrm>
                          <a:off x="0" y="0"/>
                          <a:ext cx="2983139" cy="7164705"/>
                          <a:chOff x="216963" y="0"/>
                          <a:chExt cx="2983439" cy="7165127"/>
                        </a:xfrm>
                      </wpg:grpSpPr>
                      <wps:wsp>
                        <wps:cNvPr id="774" name="AutoShape 987"/>
                        <wps:cNvSpPr>
                          <a:spLocks noChangeArrowheads="1"/>
                        </wps:cNvSpPr>
                        <wps:spPr bwMode="auto">
                          <a:xfrm>
                            <a:off x="237066" y="0"/>
                            <a:ext cx="954606" cy="289491"/>
                          </a:xfrm>
                          <a:prstGeom prst="flowChartTerminator">
                            <a:avLst/>
                          </a:prstGeom>
                          <a:solidFill>
                            <a:srgbClr val="FFFFFF"/>
                          </a:solidFill>
                          <a:ln w="9525">
                            <a:solidFill>
                              <a:srgbClr val="000000"/>
                            </a:solidFill>
                            <a:miter lim="800000"/>
                            <a:headEnd/>
                            <a:tailEnd/>
                          </a:ln>
                        </wps:spPr>
                        <wps:txbx>
                          <w:txbxContent>
                            <w:p w14:paraId="22D547E1" w14:textId="77777777" w:rsidR="00B9124E" w:rsidRPr="00FD6A4C" w:rsidRDefault="00B9124E" w:rsidP="00937FD6">
                              <w:pPr>
                                <w:jc w:val="center"/>
                                <w:rPr>
                                  <w:sz w:val="16"/>
                                  <w:szCs w:val="12"/>
                                </w:rPr>
                              </w:pPr>
                              <w:r w:rsidRPr="00FD6A4C">
                                <w:rPr>
                                  <w:sz w:val="16"/>
                                  <w:szCs w:val="12"/>
                                </w:rPr>
                                <w:t>Inicio</w:t>
                              </w:r>
                            </w:p>
                          </w:txbxContent>
                        </wps:txbx>
                        <wps:bodyPr rot="0" vert="horz" wrap="square" lIns="91440" tIns="45720" rIns="91440" bIns="45720" anchor="t" anchorCtr="0" upright="1">
                          <a:noAutofit/>
                        </wps:bodyPr>
                      </wps:wsp>
                      <wps:wsp>
                        <wps:cNvPr id="775" name="AutoShape 988"/>
                        <wps:cNvSpPr>
                          <a:spLocks noChangeArrowheads="1"/>
                        </wps:cNvSpPr>
                        <wps:spPr bwMode="auto">
                          <a:xfrm>
                            <a:off x="216963" y="581378"/>
                            <a:ext cx="1019810" cy="607695"/>
                          </a:xfrm>
                          <a:prstGeom prst="flowChartProcess">
                            <a:avLst/>
                          </a:prstGeom>
                          <a:solidFill>
                            <a:srgbClr val="FFFFFF"/>
                          </a:solidFill>
                          <a:ln w="9525">
                            <a:solidFill>
                              <a:srgbClr val="000000"/>
                            </a:solidFill>
                            <a:miter lim="800000"/>
                            <a:headEnd/>
                            <a:tailEnd/>
                          </a:ln>
                        </wps:spPr>
                        <wps:txbx>
                          <w:txbxContent>
                            <w:p w14:paraId="6B33584E" w14:textId="77777777" w:rsidR="00B9124E" w:rsidRPr="00396FF3" w:rsidRDefault="00B9124E" w:rsidP="00937FD6">
                              <w:pPr>
                                <w:jc w:val="center"/>
                                <w:rPr>
                                  <w:sz w:val="14"/>
                                  <w:szCs w:val="16"/>
                                </w:rPr>
                              </w:pPr>
                              <w:r w:rsidRPr="00396FF3">
                                <w:rPr>
                                  <w:sz w:val="14"/>
                                  <w:szCs w:val="16"/>
                                </w:rPr>
                                <w:t>Identificar medidas de protección para la información clasificada.</w:t>
                              </w:r>
                            </w:p>
                          </w:txbxContent>
                        </wps:txbx>
                        <wps:bodyPr rot="0" vert="horz" wrap="square" lIns="91440" tIns="45720" rIns="91440" bIns="45720" anchor="t" anchorCtr="0" upright="1">
                          <a:noAutofit/>
                        </wps:bodyPr>
                      </wps:wsp>
                      <wps:wsp>
                        <wps:cNvPr id="776" name="AutoShape 988"/>
                        <wps:cNvSpPr>
                          <a:spLocks noChangeArrowheads="1"/>
                        </wps:cNvSpPr>
                        <wps:spPr bwMode="auto">
                          <a:xfrm>
                            <a:off x="236015" y="1577611"/>
                            <a:ext cx="1019810" cy="607695"/>
                          </a:xfrm>
                          <a:prstGeom prst="flowChartProcess">
                            <a:avLst/>
                          </a:prstGeom>
                          <a:solidFill>
                            <a:srgbClr val="FFFFFF"/>
                          </a:solidFill>
                          <a:ln w="9525">
                            <a:solidFill>
                              <a:srgbClr val="000000"/>
                            </a:solidFill>
                            <a:miter lim="800000"/>
                            <a:headEnd/>
                            <a:tailEnd/>
                          </a:ln>
                        </wps:spPr>
                        <wps:txbx>
                          <w:txbxContent>
                            <w:p w14:paraId="2BCF92D0" w14:textId="77777777" w:rsidR="00B9124E" w:rsidRPr="00FD6A4C" w:rsidRDefault="00B9124E" w:rsidP="00937FD6">
                              <w:pPr>
                                <w:jc w:val="center"/>
                                <w:rPr>
                                  <w:sz w:val="12"/>
                                  <w:szCs w:val="12"/>
                                </w:rPr>
                              </w:pPr>
                            </w:p>
                            <w:p w14:paraId="553FED62" w14:textId="77777777" w:rsidR="00B9124E" w:rsidRPr="00FD6A4C" w:rsidRDefault="00B9124E" w:rsidP="00937FD6">
                              <w:pPr>
                                <w:jc w:val="center"/>
                                <w:rPr>
                                  <w:sz w:val="14"/>
                                  <w:szCs w:val="14"/>
                                </w:rPr>
                              </w:pPr>
                              <w:r>
                                <w:rPr>
                                  <w:sz w:val="14"/>
                                  <w:szCs w:val="14"/>
                                </w:rPr>
                                <w:t xml:space="preserve">Realizar una compilación de propuestas </w:t>
                              </w:r>
                            </w:p>
                          </w:txbxContent>
                        </wps:txbx>
                        <wps:bodyPr rot="0" vert="horz" wrap="square" lIns="91440" tIns="45720" rIns="91440" bIns="45720" anchor="t" anchorCtr="0" upright="1">
                          <a:noAutofit/>
                        </wps:bodyPr>
                      </wps:wsp>
                      <wps:wsp>
                        <wps:cNvPr id="777" name="AutoShape 1013"/>
                        <wps:cNvSpPr>
                          <a:spLocks noChangeArrowheads="1"/>
                        </wps:cNvSpPr>
                        <wps:spPr bwMode="auto">
                          <a:xfrm>
                            <a:off x="1912515" y="2545289"/>
                            <a:ext cx="1231031" cy="626723"/>
                          </a:xfrm>
                          <a:prstGeom prst="flowChartProcess">
                            <a:avLst/>
                          </a:prstGeom>
                          <a:solidFill>
                            <a:srgbClr val="FFFFFF"/>
                          </a:solidFill>
                          <a:ln w="9525">
                            <a:solidFill>
                              <a:srgbClr val="000000"/>
                            </a:solidFill>
                            <a:miter lim="800000"/>
                            <a:headEnd/>
                            <a:tailEnd/>
                          </a:ln>
                        </wps:spPr>
                        <wps:txbx>
                          <w:txbxContent>
                            <w:p w14:paraId="1082AECF" w14:textId="77777777" w:rsidR="00B9124E" w:rsidRPr="00FD6A4C" w:rsidRDefault="00B9124E" w:rsidP="00937FD6">
                              <w:pPr>
                                <w:jc w:val="center"/>
                                <w:rPr>
                                  <w:sz w:val="14"/>
                                  <w:szCs w:val="14"/>
                                </w:rPr>
                              </w:pPr>
                              <w:r w:rsidRPr="00396FF3">
                                <w:rPr>
                                  <w:sz w:val="14"/>
                                  <w:szCs w:val="14"/>
                                </w:rPr>
                                <w:t>Preparar y proponer al Concejo Municipal un conjunto de</w:t>
                              </w:r>
                              <w:r>
                                <w:rPr>
                                  <w:sz w:val="20"/>
                                  <w:szCs w:val="20"/>
                                </w:rPr>
                                <w:t xml:space="preserve"> </w:t>
                              </w:r>
                              <w:r w:rsidRPr="00396FF3">
                                <w:rPr>
                                  <w:sz w:val="14"/>
                                  <w:szCs w:val="14"/>
                                </w:rPr>
                                <w:t>medidas para resguardo y protección de la información</w:t>
                              </w:r>
                              <w:r>
                                <w:rPr>
                                  <w:sz w:val="14"/>
                                  <w:szCs w:val="14"/>
                                </w:rPr>
                                <w:t>.</w:t>
                              </w:r>
                            </w:p>
                          </w:txbxContent>
                        </wps:txbx>
                        <wps:bodyPr rot="0" vert="horz" wrap="square" lIns="91440" tIns="45720" rIns="91440" bIns="45720" anchor="t" anchorCtr="0" upright="1">
                          <a:noAutofit/>
                        </wps:bodyPr>
                      </wps:wsp>
                      <wps:wsp>
                        <wps:cNvPr id="778" name="AutoShape 1013"/>
                        <wps:cNvSpPr>
                          <a:spLocks noChangeArrowheads="1"/>
                        </wps:cNvSpPr>
                        <wps:spPr bwMode="auto">
                          <a:xfrm>
                            <a:off x="1929690" y="3539076"/>
                            <a:ext cx="1230574" cy="747426"/>
                          </a:xfrm>
                          <a:prstGeom prst="flowChartProcess">
                            <a:avLst/>
                          </a:prstGeom>
                          <a:solidFill>
                            <a:srgbClr val="FFFFFF"/>
                          </a:solidFill>
                          <a:ln w="9525">
                            <a:solidFill>
                              <a:srgbClr val="000000"/>
                            </a:solidFill>
                            <a:miter lim="800000"/>
                            <a:headEnd/>
                            <a:tailEnd/>
                          </a:ln>
                        </wps:spPr>
                        <wps:txbx>
                          <w:txbxContent>
                            <w:p w14:paraId="3904C48F" w14:textId="72877CAA" w:rsidR="00B9124E" w:rsidRPr="00FD6A4C" w:rsidRDefault="00B9124E" w:rsidP="00937FD6">
                              <w:pPr>
                                <w:jc w:val="both"/>
                                <w:rPr>
                                  <w:sz w:val="14"/>
                                  <w:szCs w:val="14"/>
                                </w:rPr>
                              </w:pPr>
                              <w:r w:rsidRPr="00DC6A1C">
                                <w:rPr>
                                  <w:sz w:val="14"/>
                                  <w:szCs w:val="14"/>
                                </w:rPr>
                                <w:t>Aprobación de medidas de protección para la información</w:t>
                              </w:r>
                              <w:r w:rsidRPr="00596DAE">
                                <w:rPr>
                                  <w:sz w:val="20"/>
                                  <w:szCs w:val="20"/>
                                </w:rPr>
                                <w:t xml:space="preserve"> </w:t>
                              </w:r>
                              <w:r w:rsidRPr="00DC6A1C">
                                <w:rPr>
                                  <w:sz w:val="14"/>
                                  <w:szCs w:val="14"/>
                                </w:rPr>
                                <w:t>clasificada como reservada y</w:t>
                              </w:r>
                              <w:r>
                                <w:rPr>
                                  <w:sz w:val="14"/>
                                  <w:szCs w:val="14"/>
                                </w:rPr>
                                <w:t xml:space="preserve"> </w:t>
                              </w:r>
                              <w:r>
                                <w:rPr>
                                  <w:sz w:val="16"/>
                                  <w:szCs w:val="20"/>
                                </w:rPr>
                                <w:t>confidencial.</w:t>
                              </w:r>
                            </w:p>
                          </w:txbxContent>
                        </wps:txbx>
                        <wps:bodyPr rot="0" vert="horz" wrap="square" lIns="91440" tIns="45720" rIns="91440" bIns="45720" anchor="t" anchorCtr="0" upright="1">
                          <a:noAutofit/>
                        </wps:bodyPr>
                      </wps:wsp>
                      <wps:wsp>
                        <wps:cNvPr id="806" name="AutoShape 991"/>
                        <wps:cNvSpPr>
                          <a:spLocks noChangeArrowheads="1"/>
                        </wps:cNvSpPr>
                        <wps:spPr bwMode="auto">
                          <a:xfrm>
                            <a:off x="1950576" y="4665013"/>
                            <a:ext cx="1249826" cy="708179"/>
                          </a:xfrm>
                          <a:prstGeom prst="flowChartProcess">
                            <a:avLst/>
                          </a:prstGeom>
                          <a:solidFill>
                            <a:srgbClr val="FFFFFF"/>
                          </a:solidFill>
                          <a:ln w="9525">
                            <a:solidFill>
                              <a:srgbClr val="000000"/>
                            </a:solidFill>
                            <a:miter lim="800000"/>
                            <a:headEnd/>
                            <a:tailEnd/>
                          </a:ln>
                        </wps:spPr>
                        <wps:txbx>
                          <w:txbxContent>
                            <w:p w14:paraId="06F56145" w14:textId="77777777" w:rsidR="00B9124E" w:rsidRDefault="00B9124E" w:rsidP="00937FD6">
                              <w:pPr>
                                <w:jc w:val="center"/>
                                <w:rPr>
                                  <w:sz w:val="14"/>
                                  <w:szCs w:val="14"/>
                                </w:rPr>
                              </w:pPr>
                            </w:p>
                            <w:p w14:paraId="0EA13F4E" w14:textId="77777777" w:rsidR="00B9124E" w:rsidRDefault="00B9124E" w:rsidP="00937FD6">
                              <w:pPr>
                                <w:jc w:val="center"/>
                                <w:rPr>
                                  <w:sz w:val="14"/>
                                  <w:szCs w:val="14"/>
                                </w:rPr>
                              </w:pPr>
                            </w:p>
                            <w:p w14:paraId="5B063F64" w14:textId="77777777" w:rsidR="00B9124E" w:rsidRPr="00937FD6" w:rsidRDefault="00B9124E" w:rsidP="00937FD6">
                              <w:pPr>
                                <w:jc w:val="center"/>
                                <w:rPr>
                                  <w:sz w:val="16"/>
                                  <w:szCs w:val="14"/>
                                </w:rPr>
                              </w:pPr>
                              <w:r w:rsidRPr="00937FD6">
                                <w:rPr>
                                  <w:sz w:val="16"/>
                                  <w:szCs w:val="14"/>
                                </w:rPr>
                                <w:t>Implementar medidas</w:t>
                              </w:r>
                            </w:p>
                          </w:txbxContent>
                        </wps:txbx>
                        <wps:bodyPr rot="0" vert="horz" wrap="square" lIns="91440" tIns="45720" rIns="91440" bIns="45720" anchor="t" anchorCtr="0" upright="1">
                          <a:noAutofit/>
                        </wps:bodyPr>
                      </wps:wsp>
                      <wps:wsp>
                        <wps:cNvPr id="807" name="AutoShape 991"/>
                        <wps:cNvSpPr>
                          <a:spLocks noChangeArrowheads="1"/>
                        </wps:cNvSpPr>
                        <wps:spPr bwMode="auto">
                          <a:xfrm>
                            <a:off x="1972690" y="5742248"/>
                            <a:ext cx="1218142" cy="706557"/>
                          </a:xfrm>
                          <a:prstGeom prst="flowChartProcess">
                            <a:avLst/>
                          </a:prstGeom>
                          <a:solidFill>
                            <a:srgbClr val="FFFFFF"/>
                          </a:solidFill>
                          <a:ln w="9525">
                            <a:solidFill>
                              <a:srgbClr val="000000"/>
                            </a:solidFill>
                            <a:miter lim="800000"/>
                            <a:headEnd/>
                            <a:tailEnd/>
                          </a:ln>
                        </wps:spPr>
                        <wps:txbx>
                          <w:txbxContent>
                            <w:p w14:paraId="19BAD80A" w14:textId="77777777" w:rsidR="00B9124E" w:rsidRDefault="00B9124E" w:rsidP="00937FD6">
                              <w:pPr>
                                <w:jc w:val="center"/>
                                <w:rPr>
                                  <w:sz w:val="14"/>
                                  <w:szCs w:val="14"/>
                                </w:rPr>
                              </w:pPr>
                            </w:p>
                            <w:p w14:paraId="2FFEC303" w14:textId="77777777" w:rsidR="00B9124E" w:rsidRDefault="00B9124E" w:rsidP="00937FD6">
                              <w:pPr>
                                <w:jc w:val="center"/>
                                <w:rPr>
                                  <w:sz w:val="14"/>
                                  <w:szCs w:val="14"/>
                                </w:rPr>
                              </w:pPr>
                            </w:p>
                            <w:p w14:paraId="5B8C1996" w14:textId="77777777" w:rsidR="00B9124E" w:rsidRPr="00937FD6" w:rsidRDefault="00B9124E" w:rsidP="00937FD6">
                              <w:pPr>
                                <w:jc w:val="center"/>
                                <w:rPr>
                                  <w:sz w:val="16"/>
                                  <w:szCs w:val="14"/>
                                </w:rPr>
                              </w:pPr>
                              <w:r w:rsidRPr="00937FD6">
                                <w:rPr>
                                  <w:sz w:val="16"/>
                                  <w:szCs w:val="14"/>
                                </w:rPr>
                                <w:t>Evaluaciones y ajustes</w:t>
                              </w:r>
                            </w:p>
                          </w:txbxContent>
                        </wps:txbx>
                        <wps:bodyPr rot="0" vert="horz" wrap="square" lIns="91440" tIns="45720" rIns="91440" bIns="45720" anchor="t" anchorCtr="0" upright="1">
                          <a:noAutofit/>
                        </wps:bodyPr>
                      </wps:wsp>
                      <wps:wsp>
                        <wps:cNvPr id="808" name="AutoShape 987"/>
                        <wps:cNvSpPr>
                          <a:spLocks noChangeArrowheads="1"/>
                        </wps:cNvSpPr>
                        <wps:spPr bwMode="auto">
                          <a:xfrm>
                            <a:off x="2076340" y="6875636"/>
                            <a:ext cx="954606" cy="289491"/>
                          </a:xfrm>
                          <a:prstGeom prst="flowChartTerminator">
                            <a:avLst/>
                          </a:prstGeom>
                          <a:solidFill>
                            <a:srgbClr val="FFFFFF"/>
                          </a:solidFill>
                          <a:ln w="9525">
                            <a:solidFill>
                              <a:srgbClr val="000000"/>
                            </a:solidFill>
                            <a:miter lim="800000"/>
                            <a:headEnd/>
                            <a:tailEnd/>
                          </a:ln>
                        </wps:spPr>
                        <wps:txbx>
                          <w:txbxContent>
                            <w:p w14:paraId="28BE84FB" w14:textId="77777777" w:rsidR="00B9124E" w:rsidRPr="00FD6A4C" w:rsidRDefault="00B9124E" w:rsidP="00937FD6">
                              <w:pPr>
                                <w:jc w:val="center"/>
                                <w:rPr>
                                  <w:sz w:val="16"/>
                                  <w:szCs w:val="12"/>
                                </w:rPr>
                              </w:pPr>
                              <w:r w:rsidRPr="00FD6A4C">
                                <w:rPr>
                                  <w:sz w:val="16"/>
                                  <w:szCs w:val="12"/>
                                </w:rPr>
                                <w:t>Fin</w:t>
                              </w:r>
                            </w:p>
                          </w:txbxContent>
                        </wps:txbx>
                        <wps:bodyPr rot="0" vert="horz" wrap="square" lIns="91440" tIns="45720" rIns="91440" bIns="45720" anchor="t" anchorCtr="0" upright="1">
                          <a:noAutofit/>
                        </wps:bodyPr>
                      </wps:wsp>
                      <wps:wsp>
                        <wps:cNvPr id="809" name="Documento 809"/>
                        <wps:cNvSpPr/>
                        <wps:spPr>
                          <a:xfrm>
                            <a:off x="1899111" y="1606187"/>
                            <a:ext cx="1280425" cy="634153"/>
                          </a:xfrm>
                          <a:prstGeom prst="flowChartDocument">
                            <a:avLst/>
                          </a:prstGeom>
                          <a:solidFill>
                            <a:sysClr val="window" lastClr="FFFFFF"/>
                          </a:solidFill>
                          <a:ln w="9525" cap="flat" cmpd="sng" algn="ctr">
                            <a:solidFill>
                              <a:sysClr val="windowText" lastClr="000000"/>
                            </a:solidFill>
                            <a:prstDash val="solid"/>
                            <a:miter lim="800000"/>
                          </a:ln>
                          <a:effectLst/>
                        </wps:spPr>
                        <wps:txbx>
                          <w:txbxContent>
                            <w:p w14:paraId="300063D5" w14:textId="77777777" w:rsidR="00B9124E" w:rsidRPr="00396FF3" w:rsidRDefault="00B9124E" w:rsidP="00937FD6">
                              <w:pPr>
                                <w:jc w:val="center"/>
                                <w:rPr>
                                  <w:sz w:val="14"/>
                                  <w:szCs w:val="14"/>
                                </w:rPr>
                              </w:pPr>
                              <w:r w:rsidRPr="00396FF3">
                                <w:rPr>
                                  <w:sz w:val="14"/>
                                  <w:szCs w:val="14"/>
                                </w:rPr>
                                <w:t>Diagnóstico de medidas de resguardo y protección de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25B1C2" id="Grupo 773" o:spid="_x0000_s1381" style="position:absolute;margin-left:16.45pt;margin-top:8.45pt;width:234.9pt;height:564.15pt;z-index:251821056;mso-position-horizontal-relative:margin;mso-width-relative:margin;mso-height-relative:margin" coordorigin="2169" coordsize="29834,7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">
                <v:shape id="AutoShape 987" o:spid="_x0000_s1382" type="#_x0000_t116" style="position:absolute;left:2370;width:9546;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">
                  <v:textbox>
                    <w:txbxContent>
                      <w:p w14:paraId="22D547E1" w14:textId="77777777" w:rsidR="00B9124E" w:rsidRPr="00FD6A4C" w:rsidRDefault="00B9124E" w:rsidP="00937FD6">
                        <w:pPr>
                          <w:jc w:val="center"/>
                          <w:rPr>
                            <w:sz w:val="16"/>
                            <w:szCs w:val="12"/>
                          </w:rPr>
                        </w:pPr>
                        <w:r w:rsidRPr="00FD6A4C">
                          <w:rPr>
                            <w:sz w:val="16"/>
                            <w:szCs w:val="12"/>
                          </w:rPr>
                          <w:t>Inicio</w:t>
                        </w:r>
                      </w:p>
                    </w:txbxContent>
                  </v:textbox>
                </v:shape>
                <v:shape id="AutoShape 988" o:spid="_x0000_s1383" type="#_x0000_t109" style="position:absolute;left:2169;top:5813;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">
                  <v:textbox>
                    <w:txbxContent>
                      <w:p w14:paraId="6B33584E" w14:textId="77777777" w:rsidR="00B9124E" w:rsidRPr="00396FF3" w:rsidRDefault="00B9124E" w:rsidP="00937FD6">
                        <w:pPr>
                          <w:jc w:val="center"/>
                          <w:rPr>
                            <w:sz w:val="14"/>
                            <w:szCs w:val="16"/>
                          </w:rPr>
                        </w:pPr>
                        <w:r w:rsidRPr="00396FF3">
                          <w:rPr>
                            <w:sz w:val="14"/>
                            <w:szCs w:val="16"/>
                          </w:rPr>
                          <w:t>Identificar medidas de protección para la información clasificada.</w:t>
                        </w:r>
                      </w:p>
                    </w:txbxContent>
                  </v:textbox>
                </v:shape>
                <v:shape id="AutoShape 988" o:spid="_x0000_s1384" type="#_x0000_t109" style="position:absolute;left:2360;top:15776;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">
                  <v:textbox>
                    <w:txbxContent>
                      <w:p w14:paraId="2BCF92D0" w14:textId="77777777" w:rsidR="00B9124E" w:rsidRPr="00FD6A4C" w:rsidRDefault="00B9124E" w:rsidP="00937FD6">
                        <w:pPr>
                          <w:jc w:val="center"/>
                          <w:rPr>
                            <w:sz w:val="12"/>
                            <w:szCs w:val="12"/>
                          </w:rPr>
                        </w:pPr>
                      </w:p>
                      <w:p w14:paraId="553FED62" w14:textId="77777777" w:rsidR="00B9124E" w:rsidRPr="00FD6A4C" w:rsidRDefault="00B9124E" w:rsidP="00937FD6">
                        <w:pPr>
                          <w:jc w:val="center"/>
                          <w:rPr>
                            <w:sz w:val="14"/>
                            <w:szCs w:val="14"/>
                          </w:rPr>
                        </w:pPr>
                        <w:r>
                          <w:rPr>
                            <w:sz w:val="14"/>
                            <w:szCs w:val="14"/>
                          </w:rPr>
                          <w:t xml:space="preserve">Realizar una compilación de propuestas </w:t>
                        </w:r>
                      </w:p>
                    </w:txbxContent>
                  </v:textbox>
                </v:shape>
                <v:shape id="AutoShape 1013" o:spid="_x0000_s1385" type="#_x0000_t109" style="position:absolute;left:19125;top:25452;width:12310;height:6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">
                  <v:textbox>
                    <w:txbxContent>
                      <w:p w14:paraId="1082AECF" w14:textId="77777777" w:rsidR="00B9124E" w:rsidRPr="00FD6A4C" w:rsidRDefault="00B9124E" w:rsidP="00937FD6">
                        <w:pPr>
                          <w:jc w:val="center"/>
                          <w:rPr>
                            <w:sz w:val="14"/>
                            <w:szCs w:val="14"/>
                          </w:rPr>
                        </w:pPr>
                        <w:r w:rsidRPr="00396FF3">
                          <w:rPr>
                            <w:sz w:val="14"/>
                            <w:szCs w:val="14"/>
                          </w:rPr>
                          <w:t>Preparar y proponer al Concejo Municipal un conjunto de</w:t>
                        </w:r>
                        <w:r>
                          <w:rPr>
                            <w:sz w:val="20"/>
                            <w:szCs w:val="20"/>
                          </w:rPr>
                          <w:t xml:space="preserve"> </w:t>
                        </w:r>
                        <w:r w:rsidRPr="00396FF3">
                          <w:rPr>
                            <w:sz w:val="14"/>
                            <w:szCs w:val="14"/>
                          </w:rPr>
                          <w:t>medidas para resguardo y protección de la información</w:t>
                        </w:r>
                        <w:r>
                          <w:rPr>
                            <w:sz w:val="14"/>
                            <w:szCs w:val="14"/>
                          </w:rPr>
                          <w:t>.</w:t>
                        </w:r>
                      </w:p>
                    </w:txbxContent>
                  </v:textbox>
                </v:shape>
                <v:shape id="AutoShape 1013" o:spid="_x0000_s1386" type="#_x0000_t109" style="position:absolute;left:19296;top:35390;width:12306;height:7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">
                  <v:textbox>
                    <w:txbxContent>
                      <w:p w14:paraId="3904C48F" w14:textId="72877CAA" w:rsidR="00B9124E" w:rsidRPr="00FD6A4C" w:rsidRDefault="00B9124E" w:rsidP="00937FD6">
                        <w:pPr>
                          <w:jc w:val="both"/>
                          <w:rPr>
                            <w:sz w:val="14"/>
                            <w:szCs w:val="14"/>
                          </w:rPr>
                        </w:pPr>
                        <w:r w:rsidRPr="00DC6A1C">
                          <w:rPr>
                            <w:sz w:val="14"/>
                            <w:szCs w:val="14"/>
                          </w:rPr>
                          <w:t>Aprobación de medidas de protección para la información</w:t>
                        </w:r>
                        <w:r w:rsidRPr="00596DAE">
                          <w:rPr>
                            <w:sz w:val="20"/>
                            <w:szCs w:val="20"/>
                          </w:rPr>
                          <w:t xml:space="preserve"> </w:t>
                        </w:r>
                        <w:r w:rsidRPr="00DC6A1C">
                          <w:rPr>
                            <w:sz w:val="14"/>
                            <w:szCs w:val="14"/>
                          </w:rPr>
                          <w:t>clasificada como reservada y</w:t>
                        </w:r>
                        <w:r>
                          <w:rPr>
                            <w:sz w:val="14"/>
                            <w:szCs w:val="14"/>
                          </w:rPr>
                          <w:t xml:space="preserve"> </w:t>
                        </w:r>
                        <w:r>
                          <w:rPr>
                            <w:sz w:val="16"/>
                            <w:szCs w:val="20"/>
                          </w:rPr>
                          <w:t>confidencial.</w:t>
                        </w:r>
                      </w:p>
                    </w:txbxContent>
                  </v:textbox>
                </v:shape>
                <v:shape id="AutoShape 991" o:spid="_x0000_s1387" type="#_x0000_t109" style="position:absolute;left:19505;top:46650;width:12499;height:7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">
                  <v:textbox>
                    <w:txbxContent>
                      <w:p w14:paraId="06F56145" w14:textId="77777777" w:rsidR="00B9124E" w:rsidRDefault="00B9124E" w:rsidP="00937FD6">
                        <w:pPr>
                          <w:jc w:val="center"/>
                          <w:rPr>
                            <w:sz w:val="14"/>
                            <w:szCs w:val="14"/>
                          </w:rPr>
                        </w:pPr>
                      </w:p>
                      <w:p w14:paraId="0EA13F4E" w14:textId="77777777" w:rsidR="00B9124E" w:rsidRDefault="00B9124E" w:rsidP="00937FD6">
                        <w:pPr>
                          <w:jc w:val="center"/>
                          <w:rPr>
                            <w:sz w:val="14"/>
                            <w:szCs w:val="14"/>
                          </w:rPr>
                        </w:pPr>
                      </w:p>
                      <w:p w14:paraId="5B063F64" w14:textId="77777777" w:rsidR="00B9124E" w:rsidRPr="00937FD6" w:rsidRDefault="00B9124E" w:rsidP="00937FD6">
                        <w:pPr>
                          <w:jc w:val="center"/>
                          <w:rPr>
                            <w:sz w:val="16"/>
                            <w:szCs w:val="14"/>
                          </w:rPr>
                        </w:pPr>
                        <w:r w:rsidRPr="00937FD6">
                          <w:rPr>
                            <w:sz w:val="16"/>
                            <w:szCs w:val="14"/>
                          </w:rPr>
                          <w:t>Implementar medidas</w:t>
                        </w:r>
                      </w:p>
                    </w:txbxContent>
                  </v:textbox>
                </v:shape>
                <v:shape id="AutoShape 991" o:spid="_x0000_s1388" type="#_x0000_t109" style="position:absolute;left:19726;top:57422;width:12182;height:7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">
                  <v:textbox>
                    <w:txbxContent>
                      <w:p w14:paraId="19BAD80A" w14:textId="77777777" w:rsidR="00B9124E" w:rsidRDefault="00B9124E" w:rsidP="00937FD6">
                        <w:pPr>
                          <w:jc w:val="center"/>
                          <w:rPr>
                            <w:sz w:val="14"/>
                            <w:szCs w:val="14"/>
                          </w:rPr>
                        </w:pPr>
                      </w:p>
                      <w:p w14:paraId="2FFEC303" w14:textId="77777777" w:rsidR="00B9124E" w:rsidRDefault="00B9124E" w:rsidP="00937FD6">
                        <w:pPr>
                          <w:jc w:val="center"/>
                          <w:rPr>
                            <w:sz w:val="14"/>
                            <w:szCs w:val="14"/>
                          </w:rPr>
                        </w:pPr>
                      </w:p>
                      <w:p w14:paraId="5B8C1996" w14:textId="77777777" w:rsidR="00B9124E" w:rsidRPr="00937FD6" w:rsidRDefault="00B9124E" w:rsidP="00937FD6">
                        <w:pPr>
                          <w:jc w:val="center"/>
                          <w:rPr>
                            <w:sz w:val="16"/>
                            <w:szCs w:val="14"/>
                          </w:rPr>
                        </w:pPr>
                        <w:r w:rsidRPr="00937FD6">
                          <w:rPr>
                            <w:sz w:val="16"/>
                            <w:szCs w:val="14"/>
                          </w:rPr>
                          <w:t>Evaluaciones y ajustes</w:t>
                        </w:r>
                      </w:p>
                    </w:txbxContent>
                  </v:textbox>
                </v:shape>
                <v:shape id="AutoShape 987" o:spid="_x0000_s1389" type="#_x0000_t116" style="position:absolute;left:20763;top:68756;width:954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">
                  <v:textbox>
                    <w:txbxContent>
                      <w:p w14:paraId="28BE84FB" w14:textId="77777777" w:rsidR="00B9124E" w:rsidRPr="00FD6A4C" w:rsidRDefault="00B9124E" w:rsidP="00937FD6">
                        <w:pPr>
                          <w:jc w:val="center"/>
                          <w:rPr>
                            <w:sz w:val="16"/>
                            <w:szCs w:val="12"/>
                          </w:rPr>
                        </w:pPr>
                        <w:r w:rsidRPr="00FD6A4C">
                          <w:rPr>
                            <w:sz w:val="16"/>
                            <w:szCs w:val="12"/>
                          </w:rPr>
                          <w:t>Fin</w:t>
                        </w:r>
                      </w:p>
                    </w:txbxContent>
                  </v:textbox>
                </v:shape>
                <v:shape id="Documento 809" o:spid="_x0000_s1390" type="#_x0000_t114" style="position:absolute;left:18991;top:16061;width:12804;height:6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" fillcolor="window" strokecolor="windowText">
                  <v:textbox>
                    <w:txbxContent>
                      <w:p w14:paraId="300063D5" w14:textId="77777777" w:rsidR="00B9124E" w:rsidRPr="00396FF3" w:rsidRDefault="00B9124E" w:rsidP="00937FD6">
                        <w:pPr>
                          <w:jc w:val="center"/>
                          <w:rPr>
                            <w:sz w:val="14"/>
                            <w:szCs w:val="14"/>
                          </w:rPr>
                        </w:pPr>
                        <w:r w:rsidRPr="00396FF3">
                          <w:rPr>
                            <w:sz w:val="14"/>
                            <w:szCs w:val="14"/>
                          </w:rPr>
                          <w:t>Diagnóstico de medidas de resguardo y protección de información</w:t>
                        </w:r>
                      </w:p>
                    </w:txbxContent>
                  </v:textbox>
                </v:shape>
                <w10:wrap anchorx="margin"/>
              </v:group>
            </w:pict>
          </mc:Fallback>
        </mc:AlternateContent>
      </w:r>
    </w:p>
    <w:p w14:paraId="5B1FEF40" w14:textId="77777777" w:rsidR="00937FD6" w:rsidRDefault="00937FD6" w:rsidP="00937FD6"/>
    <w:p w14:paraId="732A552B" w14:textId="77777777" w:rsidR="00937FD6" w:rsidRDefault="00937FD6" w:rsidP="00937FD6">
      <w:r>
        <w:rPr>
          <w:noProof/>
          <w:lang w:eastAsia="es-SV"/>
        </w:rPr>
        <mc:AlternateContent>
          <mc:Choice Requires="wps">
            <w:drawing>
              <wp:anchor distT="0" distB="0" distL="114300" distR="114300" simplePos="0" relativeHeight="251823104" behindDoc="0" locked="0" layoutInCell="1" allowOverlap="1" wp14:anchorId="4FB2EE62" wp14:editId="1E6FF434">
                <wp:simplePos x="0" y="0"/>
                <wp:positionH relativeFrom="column">
                  <wp:posOffset>704850</wp:posOffset>
                </wp:positionH>
                <wp:positionV relativeFrom="paragraph">
                  <wp:posOffset>73574</wp:posOffset>
                </wp:positionV>
                <wp:extent cx="0" cy="304693"/>
                <wp:effectExtent l="0" t="0" r="0" b="0"/>
                <wp:wrapNone/>
                <wp:docPr id="810" name="Conector recto de flecha 255"/>
                <wp:cNvGraphicFramePr/>
                <a:graphic xmlns:a="http://schemas.openxmlformats.org/drawingml/2006/main">
                  <a:graphicData uri="http://schemas.microsoft.com/office/word/2010/wordprocessingShape">
                    <wps:wsp>
                      <wps:cNvCnPr/>
                      <wps:spPr>
                        <a:xfrm>
                          <a:off x="0" y="0"/>
                          <a:ext cx="0" cy="3046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039CAD" id="Conector recto de flecha 255" o:spid="_x0000_s1026" type="#_x0000_t32" style="position:absolute;margin-left:55.5pt;margin-top:5.8pt;width:0;height:24pt;z-index:25247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" strokecolor="black [3200]" strokeweight=".5pt">
                <v:stroke endarrow="block" joinstyle="miter"/>
              </v:shape>
            </w:pict>
          </mc:Fallback>
        </mc:AlternateContent>
      </w:r>
    </w:p>
    <w:p w14:paraId="3A125A8B" w14:textId="77777777" w:rsidR="00937FD6" w:rsidRDefault="00937FD6" w:rsidP="00937FD6"/>
    <w:p w14:paraId="6D284D27" w14:textId="77777777" w:rsidR="00937FD6" w:rsidRDefault="00937FD6" w:rsidP="00937FD6"/>
    <w:p w14:paraId="3E24B606" w14:textId="77777777" w:rsidR="00937FD6" w:rsidRDefault="00937FD6" w:rsidP="00937FD6"/>
    <w:p w14:paraId="2167CA8A" w14:textId="77777777" w:rsidR="00937FD6" w:rsidRDefault="00937FD6" w:rsidP="00937FD6"/>
    <w:p w14:paraId="25D1D91D" w14:textId="77777777" w:rsidR="00937FD6" w:rsidRDefault="00937FD6" w:rsidP="00937FD6"/>
    <w:p w14:paraId="7E830439" w14:textId="77777777" w:rsidR="00937FD6" w:rsidRDefault="00937FD6" w:rsidP="00937FD6">
      <w:r>
        <w:rPr>
          <w:noProof/>
          <w:lang w:eastAsia="es-SV"/>
        </w:rPr>
        <mc:AlternateContent>
          <mc:Choice Requires="wps">
            <w:drawing>
              <wp:anchor distT="0" distB="0" distL="114300" distR="114300" simplePos="0" relativeHeight="251824128" behindDoc="0" locked="0" layoutInCell="1" allowOverlap="1" wp14:anchorId="47F8371F" wp14:editId="18677E00">
                <wp:simplePos x="0" y="0"/>
                <wp:positionH relativeFrom="column">
                  <wp:posOffset>704850</wp:posOffset>
                </wp:positionH>
                <wp:positionV relativeFrom="paragraph">
                  <wp:posOffset>45720</wp:posOffset>
                </wp:positionV>
                <wp:extent cx="0" cy="304693"/>
                <wp:effectExtent l="0" t="0" r="0" b="0"/>
                <wp:wrapNone/>
                <wp:docPr id="811" name="Conector recto de flecha 255"/>
                <wp:cNvGraphicFramePr/>
                <a:graphic xmlns:a="http://schemas.openxmlformats.org/drawingml/2006/main">
                  <a:graphicData uri="http://schemas.microsoft.com/office/word/2010/wordprocessingShape">
                    <wps:wsp>
                      <wps:cNvCnPr/>
                      <wps:spPr>
                        <a:xfrm>
                          <a:off x="0" y="0"/>
                          <a:ext cx="0" cy="3046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716CA3" id="Conector recto de flecha 255" o:spid="_x0000_s1026" type="#_x0000_t32" style="position:absolute;margin-left:55.5pt;margin-top:3.6pt;width:0;height:24pt;z-index:25247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" strokecolor="black [3200]" strokeweight=".5pt">
                <v:stroke endarrow="block" joinstyle="miter"/>
              </v:shape>
            </w:pict>
          </mc:Fallback>
        </mc:AlternateContent>
      </w:r>
    </w:p>
    <w:p w14:paraId="034604FC" w14:textId="77777777" w:rsidR="00937FD6" w:rsidRDefault="00937FD6" w:rsidP="00937FD6"/>
    <w:p w14:paraId="3039D7D8" w14:textId="77777777" w:rsidR="00937FD6" w:rsidRDefault="00937FD6" w:rsidP="00937FD6"/>
    <w:p w14:paraId="361A37F6" w14:textId="77777777" w:rsidR="00937FD6" w:rsidRDefault="00937FD6" w:rsidP="00937FD6"/>
    <w:p w14:paraId="26E1B594" w14:textId="77777777" w:rsidR="00937FD6" w:rsidRDefault="00937FD6" w:rsidP="00937FD6">
      <w:r>
        <w:rPr>
          <w:noProof/>
          <w:lang w:eastAsia="es-SV"/>
        </w:rPr>
        <mc:AlternateContent>
          <mc:Choice Requires="wps">
            <w:drawing>
              <wp:anchor distT="0" distB="0" distL="114300" distR="114300" simplePos="0" relativeHeight="251822080" behindDoc="0" locked="0" layoutInCell="1" allowOverlap="1" wp14:anchorId="55598264" wp14:editId="65EC1F9A">
                <wp:simplePos x="0" y="0"/>
                <wp:positionH relativeFrom="column">
                  <wp:posOffset>1272540</wp:posOffset>
                </wp:positionH>
                <wp:positionV relativeFrom="paragraph">
                  <wp:posOffset>40005</wp:posOffset>
                </wp:positionV>
                <wp:extent cx="590550" cy="9525"/>
                <wp:effectExtent l="0" t="76200" r="19050" b="85725"/>
                <wp:wrapNone/>
                <wp:docPr id="1455" name="Conector recto de flecha 1455"/>
                <wp:cNvGraphicFramePr/>
                <a:graphic xmlns:a="http://schemas.openxmlformats.org/drawingml/2006/main">
                  <a:graphicData uri="http://schemas.microsoft.com/office/word/2010/wordprocessingShape">
                    <wps:wsp>
                      <wps:cNvCnPr/>
                      <wps:spPr>
                        <a:xfrm flipV="1">
                          <a:off x="0" y="0"/>
                          <a:ext cx="59055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FFF5FA" id="Conector recto de flecha 1455" o:spid="_x0000_s1026" type="#_x0000_t32" style="position:absolute;margin-left:100.2pt;margin-top:3.15pt;width:46.5pt;height:.75pt;flip:y;z-index:252474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" strokecolor="black [3213]" strokeweight=".5pt">
                <v:stroke endarrow="block" joinstyle="miter"/>
              </v:shape>
            </w:pict>
          </mc:Fallback>
        </mc:AlternateContent>
      </w:r>
    </w:p>
    <w:p w14:paraId="3BFFC71B" w14:textId="77777777" w:rsidR="00937FD6" w:rsidRDefault="00937FD6" w:rsidP="00937FD6"/>
    <w:p w14:paraId="5E863691" w14:textId="77777777" w:rsidR="00937FD6" w:rsidRDefault="00937FD6" w:rsidP="00937FD6">
      <w:r>
        <w:rPr>
          <w:noProof/>
          <w:lang w:eastAsia="es-SV"/>
        </w:rPr>
        <mc:AlternateContent>
          <mc:Choice Requires="wps">
            <w:drawing>
              <wp:anchor distT="0" distB="0" distL="114300" distR="114300" simplePos="0" relativeHeight="251826176" behindDoc="0" locked="0" layoutInCell="1" allowOverlap="1" wp14:anchorId="2E8538A7" wp14:editId="47DB331D">
                <wp:simplePos x="0" y="0"/>
                <wp:positionH relativeFrom="column">
                  <wp:posOffset>2514600</wp:posOffset>
                </wp:positionH>
                <wp:positionV relativeFrom="paragraph">
                  <wp:posOffset>98353</wp:posOffset>
                </wp:positionV>
                <wp:extent cx="0" cy="304693"/>
                <wp:effectExtent l="0" t="0" r="0" b="0"/>
                <wp:wrapNone/>
                <wp:docPr id="812" name="Conector recto de flecha 255"/>
                <wp:cNvGraphicFramePr/>
                <a:graphic xmlns:a="http://schemas.openxmlformats.org/drawingml/2006/main">
                  <a:graphicData uri="http://schemas.microsoft.com/office/word/2010/wordprocessingShape">
                    <wps:wsp>
                      <wps:cNvCnPr/>
                      <wps:spPr>
                        <a:xfrm>
                          <a:off x="0" y="0"/>
                          <a:ext cx="0" cy="3046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888D87" id="Conector recto de flecha 255" o:spid="_x0000_s1026" type="#_x0000_t32" style="position:absolute;margin-left:198pt;margin-top:7.75pt;width:0;height:24pt;z-index:252478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" strokecolor="black [3200]" strokeweight=".5pt">
                <v:stroke endarrow="block" joinstyle="miter"/>
              </v:shape>
            </w:pict>
          </mc:Fallback>
        </mc:AlternateContent>
      </w:r>
    </w:p>
    <w:p w14:paraId="5DE837C2" w14:textId="77777777" w:rsidR="00937FD6" w:rsidRDefault="00937FD6" w:rsidP="00937FD6"/>
    <w:p w14:paraId="30AFFA93" w14:textId="77777777" w:rsidR="00937FD6" w:rsidRDefault="00937FD6" w:rsidP="00937FD6"/>
    <w:p w14:paraId="6A2C9EDC" w14:textId="77777777" w:rsidR="00937FD6" w:rsidRDefault="00937FD6" w:rsidP="00937FD6"/>
    <w:p w14:paraId="4CD7465F" w14:textId="77777777" w:rsidR="00937FD6" w:rsidRDefault="00937FD6" w:rsidP="00937FD6"/>
    <w:p w14:paraId="79B38C4A" w14:textId="77777777" w:rsidR="00937FD6" w:rsidRDefault="00937FD6" w:rsidP="00937FD6"/>
    <w:p w14:paraId="7819F4A8" w14:textId="77777777" w:rsidR="00937FD6" w:rsidRDefault="00937FD6" w:rsidP="00937FD6">
      <w:r>
        <w:rPr>
          <w:noProof/>
          <w:lang w:eastAsia="es-SV"/>
        </w:rPr>
        <mc:AlternateContent>
          <mc:Choice Requires="wps">
            <w:drawing>
              <wp:anchor distT="0" distB="0" distL="114300" distR="114300" simplePos="0" relativeHeight="251825152" behindDoc="0" locked="0" layoutInCell="1" allowOverlap="1" wp14:anchorId="3F44AE36" wp14:editId="48DC1CD1">
                <wp:simplePos x="0" y="0"/>
                <wp:positionH relativeFrom="column">
                  <wp:posOffset>2514600</wp:posOffset>
                </wp:positionH>
                <wp:positionV relativeFrom="paragraph">
                  <wp:posOffset>69215</wp:posOffset>
                </wp:positionV>
                <wp:extent cx="0" cy="304693"/>
                <wp:effectExtent l="0" t="0" r="0" b="0"/>
                <wp:wrapNone/>
                <wp:docPr id="813" name="Conector recto de flecha 255"/>
                <wp:cNvGraphicFramePr/>
                <a:graphic xmlns:a="http://schemas.openxmlformats.org/drawingml/2006/main">
                  <a:graphicData uri="http://schemas.microsoft.com/office/word/2010/wordprocessingShape">
                    <wps:wsp>
                      <wps:cNvCnPr/>
                      <wps:spPr>
                        <a:xfrm>
                          <a:off x="0" y="0"/>
                          <a:ext cx="0" cy="3046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BE45EB" id="Conector recto de flecha 255" o:spid="_x0000_s1026" type="#_x0000_t32" style="position:absolute;margin-left:198pt;margin-top:5.45pt;width:0;height:24pt;z-index:25247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" strokecolor="black [3200]" strokeweight=".5pt">
                <v:stroke endarrow="block" joinstyle="miter"/>
              </v:shape>
            </w:pict>
          </mc:Fallback>
        </mc:AlternateContent>
      </w:r>
    </w:p>
    <w:p w14:paraId="16CBC1F3" w14:textId="77777777" w:rsidR="00937FD6" w:rsidRDefault="00937FD6" w:rsidP="00937FD6"/>
    <w:p w14:paraId="21DC56EE" w14:textId="77777777" w:rsidR="00937FD6" w:rsidRDefault="00937FD6" w:rsidP="00937FD6"/>
    <w:p w14:paraId="1CFF9F29" w14:textId="77777777" w:rsidR="00937FD6" w:rsidRDefault="00937FD6" w:rsidP="00937FD6"/>
    <w:p w14:paraId="1589B24D" w14:textId="77777777" w:rsidR="00937FD6" w:rsidRDefault="00937FD6" w:rsidP="00937FD6"/>
    <w:p w14:paraId="5E89F59C" w14:textId="77777777" w:rsidR="00937FD6" w:rsidRDefault="00937FD6" w:rsidP="00937FD6"/>
    <w:p w14:paraId="6DA04001" w14:textId="77777777" w:rsidR="00937FD6" w:rsidRDefault="00937FD6" w:rsidP="00937FD6"/>
    <w:p w14:paraId="37C45A81" w14:textId="77777777" w:rsidR="00937FD6" w:rsidRDefault="00937FD6" w:rsidP="00937FD6">
      <w:r>
        <w:rPr>
          <w:noProof/>
          <w:lang w:eastAsia="es-SV"/>
        </w:rPr>
        <mc:AlternateContent>
          <mc:Choice Requires="wps">
            <w:drawing>
              <wp:anchor distT="0" distB="0" distL="114300" distR="114300" simplePos="0" relativeHeight="251827200" behindDoc="0" locked="0" layoutInCell="1" allowOverlap="1" wp14:anchorId="3F4A578A" wp14:editId="220D2C44">
                <wp:simplePos x="0" y="0"/>
                <wp:positionH relativeFrom="column">
                  <wp:posOffset>2514600</wp:posOffset>
                </wp:positionH>
                <wp:positionV relativeFrom="paragraph">
                  <wp:posOffset>97155</wp:posOffset>
                </wp:positionV>
                <wp:extent cx="0" cy="304693"/>
                <wp:effectExtent l="0" t="0" r="0" b="0"/>
                <wp:wrapNone/>
                <wp:docPr id="814" name="Conector recto de flecha 255"/>
                <wp:cNvGraphicFramePr/>
                <a:graphic xmlns:a="http://schemas.openxmlformats.org/drawingml/2006/main">
                  <a:graphicData uri="http://schemas.microsoft.com/office/word/2010/wordprocessingShape">
                    <wps:wsp>
                      <wps:cNvCnPr/>
                      <wps:spPr>
                        <a:xfrm>
                          <a:off x="0" y="0"/>
                          <a:ext cx="0" cy="3046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630E0F" id="Conector recto de flecha 255" o:spid="_x0000_s1026" type="#_x0000_t32" style="position:absolute;margin-left:198pt;margin-top:7.65pt;width:0;height:24pt;z-index:252480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" strokecolor="black [3200]" strokeweight=".5pt">
                <v:stroke endarrow="block" joinstyle="miter"/>
              </v:shape>
            </w:pict>
          </mc:Fallback>
        </mc:AlternateContent>
      </w:r>
    </w:p>
    <w:p w14:paraId="02D0CF53" w14:textId="77777777" w:rsidR="00937FD6" w:rsidRDefault="00937FD6" w:rsidP="00937FD6"/>
    <w:p w14:paraId="1FAE4912" w14:textId="77777777" w:rsidR="00937FD6" w:rsidRDefault="00937FD6" w:rsidP="00937FD6"/>
    <w:p w14:paraId="7C35E791" w14:textId="77777777" w:rsidR="00937FD6" w:rsidRDefault="00937FD6" w:rsidP="00937FD6"/>
    <w:p w14:paraId="3B01A714" w14:textId="77777777" w:rsidR="00937FD6" w:rsidRDefault="00937FD6" w:rsidP="00937FD6"/>
    <w:p w14:paraId="4973786A" w14:textId="77777777" w:rsidR="00937FD6" w:rsidRDefault="00937FD6" w:rsidP="00937FD6"/>
    <w:p w14:paraId="6DDF65A7" w14:textId="77777777" w:rsidR="00937FD6" w:rsidRDefault="00937FD6" w:rsidP="00937FD6"/>
    <w:p w14:paraId="2E4BAE22" w14:textId="77777777" w:rsidR="00937FD6" w:rsidRDefault="00937FD6" w:rsidP="00937FD6">
      <w:r>
        <w:rPr>
          <w:noProof/>
          <w:lang w:eastAsia="es-SV"/>
        </w:rPr>
        <mc:AlternateContent>
          <mc:Choice Requires="wps">
            <w:drawing>
              <wp:anchor distT="0" distB="0" distL="114300" distR="114300" simplePos="0" relativeHeight="251828224" behindDoc="0" locked="0" layoutInCell="1" allowOverlap="1" wp14:anchorId="6E67EC17" wp14:editId="23D921D2">
                <wp:simplePos x="0" y="0"/>
                <wp:positionH relativeFrom="column">
                  <wp:posOffset>2514600</wp:posOffset>
                </wp:positionH>
                <wp:positionV relativeFrom="paragraph">
                  <wp:posOffset>20460</wp:posOffset>
                </wp:positionV>
                <wp:extent cx="0" cy="304693"/>
                <wp:effectExtent l="0" t="0" r="0" b="0"/>
                <wp:wrapNone/>
                <wp:docPr id="815" name="Conector recto de flecha 255"/>
                <wp:cNvGraphicFramePr/>
                <a:graphic xmlns:a="http://schemas.openxmlformats.org/drawingml/2006/main">
                  <a:graphicData uri="http://schemas.microsoft.com/office/word/2010/wordprocessingShape">
                    <wps:wsp>
                      <wps:cNvCnPr/>
                      <wps:spPr>
                        <a:xfrm>
                          <a:off x="0" y="0"/>
                          <a:ext cx="0" cy="3046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970C57" id="Conector recto de flecha 255" o:spid="_x0000_s1026" type="#_x0000_t32" style="position:absolute;margin-left:198pt;margin-top:1.6pt;width:0;height:24pt;z-index:25248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" strokecolor="black [3200]" strokeweight=".5pt">
                <v:stroke endarrow="block" joinstyle="miter"/>
              </v:shape>
            </w:pict>
          </mc:Fallback>
        </mc:AlternateContent>
      </w:r>
    </w:p>
    <w:p w14:paraId="28640893" w14:textId="77777777" w:rsidR="00937FD6" w:rsidRDefault="00937FD6" w:rsidP="00937FD6"/>
    <w:p w14:paraId="20A9A80D" w14:textId="77777777" w:rsidR="00937FD6" w:rsidRDefault="00937FD6" w:rsidP="00937FD6"/>
    <w:p w14:paraId="27A0BA7D" w14:textId="77777777" w:rsidR="00937FD6" w:rsidRDefault="00937FD6" w:rsidP="00937FD6"/>
    <w:p w14:paraId="5C1F16FD" w14:textId="77777777" w:rsidR="00937FD6" w:rsidRDefault="00937FD6" w:rsidP="00937FD6"/>
    <w:p w14:paraId="2FC1CFFD" w14:textId="77777777" w:rsidR="00937FD6" w:rsidRDefault="00937FD6" w:rsidP="00937FD6"/>
    <w:p w14:paraId="3954DBDA" w14:textId="77777777" w:rsidR="00937FD6" w:rsidRDefault="00937FD6" w:rsidP="00937FD6"/>
    <w:p w14:paraId="078303DB" w14:textId="77777777" w:rsidR="00937FD6" w:rsidRDefault="00937FD6" w:rsidP="00937FD6">
      <w:r>
        <w:rPr>
          <w:noProof/>
          <w:lang w:eastAsia="es-SV"/>
        </w:rPr>
        <mc:AlternateContent>
          <mc:Choice Requires="wps">
            <w:drawing>
              <wp:anchor distT="0" distB="0" distL="114300" distR="114300" simplePos="0" relativeHeight="251829248" behindDoc="0" locked="0" layoutInCell="1" allowOverlap="1" wp14:anchorId="5BF34BAE" wp14:editId="1FAB3C9D">
                <wp:simplePos x="0" y="0"/>
                <wp:positionH relativeFrom="column">
                  <wp:posOffset>2514600</wp:posOffset>
                </wp:positionH>
                <wp:positionV relativeFrom="paragraph">
                  <wp:posOffset>27305</wp:posOffset>
                </wp:positionV>
                <wp:extent cx="0" cy="304693"/>
                <wp:effectExtent l="0" t="0" r="0" b="0"/>
                <wp:wrapNone/>
                <wp:docPr id="816" name="Conector recto de flecha 255"/>
                <wp:cNvGraphicFramePr/>
                <a:graphic xmlns:a="http://schemas.openxmlformats.org/drawingml/2006/main">
                  <a:graphicData uri="http://schemas.microsoft.com/office/word/2010/wordprocessingShape">
                    <wps:wsp>
                      <wps:cNvCnPr/>
                      <wps:spPr>
                        <a:xfrm>
                          <a:off x="0" y="0"/>
                          <a:ext cx="0" cy="3046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814C01" id="Conector recto de flecha 255" o:spid="_x0000_s1026" type="#_x0000_t32" style="position:absolute;margin-left:198pt;margin-top:2.15pt;width:0;height:24pt;z-index:25248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" strokecolor="black [3200]" strokeweight=".5pt">
                <v:stroke endarrow="block" joinstyle="miter"/>
              </v:shape>
            </w:pict>
          </mc:Fallback>
        </mc:AlternateContent>
      </w:r>
    </w:p>
    <w:p w14:paraId="48378AE0" w14:textId="77777777" w:rsidR="00937FD6" w:rsidRDefault="00937FD6" w:rsidP="00937FD6"/>
    <w:p w14:paraId="15D7948F" w14:textId="77777777" w:rsidR="00937FD6" w:rsidRDefault="00937FD6" w:rsidP="00937FD6"/>
    <w:p w14:paraId="0A6AFBFB" w14:textId="77777777" w:rsidR="00937FD6" w:rsidRDefault="00937FD6" w:rsidP="00937FD6"/>
    <w:p w14:paraId="45519158" w14:textId="77777777" w:rsidR="00937FD6" w:rsidRDefault="00937FD6" w:rsidP="00937FD6"/>
    <w:p w14:paraId="6541A98B" w14:textId="77777777" w:rsidR="00937FD6" w:rsidRDefault="00937FD6" w:rsidP="00937FD6"/>
    <w:p w14:paraId="23122BC4" w14:textId="77777777" w:rsidR="00937FD6" w:rsidRDefault="00937FD6" w:rsidP="00937FD6"/>
    <w:p w14:paraId="650E64BF" w14:textId="77777777" w:rsidR="00F95C49" w:rsidRDefault="00F95C49" w:rsidP="005A3C19"/>
    <w:p w14:paraId="743BD803" w14:textId="0ED68D77" w:rsidR="00B915BD" w:rsidRDefault="00B915BD" w:rsidP="005A3C19">
      <w:r>
        <w:br w:type="page"/>
      </w:r>
    </w:p>
    <w:p w14:paraId="56C60CC2" w14:textId="2D7C4345" w:rsidR="008A5328" w:rsidRPr="00C97708" w:rsidRDefault="008A5328" w:rsidP="008A5328">
      <w:pPr>
        <w:pStyle w:val="Titulo2"/>
        <w:rPr>
          <w:szCs w:val="22"/>
          <w:lang w:val="es-SV"/>
        </w:rPr>
      </w:pPr>
      <w:bookmarkStart w:id="35" w:name="_Toc50031844"/>
      <w:r w:rsidRPr="00C97708">
        <w:rPr>
          <w:szCs w:val="22"/>
          <w:lang w:val="es-SV"/>
        </w:rPr>
        <w:lastRenderedPageBreak/>
        <w:t xml:space="preserve">4.4 </w:t>
      </w:r>
      <w:r w:rsidR="005A1228" w:rsidRPr="00C97708">
        <w:rPr>
          <w:szCs w:val="22"/>
          <w:lang w:val="es-SV"/>
        </w:rPr>
        <w:t>Sub proceso</w:t>
      </w:r>
      <w:r w:rsidRPr="00C97708">
        <w:rPr>
          <w:szCs w:val="22"/>
          <w:lang w:val="es-SV"/>
        </w:rPr>
        <w:t xml:space="preserve">: </w:t>
      </w:r>
      <w:r w:rsidR="005A1228" w:rsidRPr="00C97708">
        <w:rPr>
          <w:szCs w:val="22"/>
          <w:lang w:val="es-SV"/>
        </w:rPr>
        <w:t>Acceso a la informacion confidencial</w:t>
      </w:r>
      <w:bookmarkEnd w:id="35"/>
    </w:p>
    <w:p w14:paraId="74AEF7CF" w14:textId="1AD79B9A" w:rsidR="00535DD5" w:rsidRPr="00C97708" w:rsidRDefault="00332950" w:rsidP="00535DD5">
      <w:pPr>
        <w:pStyle w:val="Ttulo3"/>
        <w:rPr>
          <w:szCs w:val="22"/>
          <w:lang w:val="es-SV"/>
        </w:rPr>
      </w:pPr>
      <w:bookmarkStart w:id="36" w:name="_Toc50031845"/>
      <w:r w:rsidRPr="00C97708">
        <w:rPr>
          <w:szCs w:val="22"/>
          <w:lang w:val="es-SV"/>
        </w:rPr>
        <w:t>4.4.1. Clasificación de información confidencial</w:t>
      </w:r>
      <w:bookmarkEnd w:id="36"/>
    </w:p>
    <w:p w14:paraId="0C868ED2" w14:textId="16D88BA6" w:rsidR="00535DD5" w:rsidRPr="00C97708" w:rsidRDefault="00332950" w:rsidP="00C97708">
      <w:pPr>
        <w:pStyle w:val="Prrafodelista"/>
        <w:ind w:left="567"/>
        <w:rPr>
          <w:rFonts w:cs="Times New Roman"/>
          <w:b/>
          <w:i/>
          <w:lang w:val="es-SV"/>
        </w:rPr>
      </w:pPr>
      <w:r w:rsidRPr="00C97708">
        <w:rPr>
          <w:rFonts w:cs="Times New Roman"/>
          <w:b/>
          <w:i/>
          <w:lang w:val="es-SV"/>
        </w:rPr>
        <w:t>Propósito del procedimiento</w:t>
      </w:r>
    </w:p>
    <w:p w14:paraId="2EF8A265" w14:textId="3D2BFE1C" w:rsidR="002227B8" w:rsidRPr="00AD243D" w:rsidRDefault="002227B8" w:rsidP="00C97708">
      <w:pPr>
        <w:ind w:left="567"/>
        <w:jc w:val="both"/>
      </w:pPr>
      <w:r w:rsidRPr="00AD243D">
        <w:t>Establecer el procedimiento de clasificación de información confidencial conforme a</w:t>
      </w:r>
      <w:r w:rsidR="005D1A07" w:rsidRPr="00AD243D">
        <w:t>l</w:t>
      </w:r>
      <w:r w:rsidRPr="00AD243D">
        <w:t xml:space="preserve"> derecho </w:t>
      </w:r>
      <w:r w:rsidR="00196026" w:rsidRPr="00AD243D">
        <w:t xml:space="preserve">que </w:t>
      </w:r>
      <w:r w:rsidRPr="00AD243D">
        <w:t>corresponde.</w:t>
      </w:r>
    </w:p>
    <w:p w14:paraId="7B434E42" w14:textId="77777777" w:rsidR="002227B8" w:rsidRPr="00AD243D" w:rsidRDefault="002227B8" w:rsidP="00C97708">
      <w:pPr>
        <w:ind w:left="567"/>
        <w:jc w:val="both"/>
      </w:pPr>
    </w:p>
    <w:p w14:paraId="24383F4C" w14:textId="03E5D99B" w:rsidR="002227B8" w:rsidRPr="00C97708" w:rsidRDefault="002227B8" w:rsidP="00C97708">
      <w:pPr>
        <w:pStyle w:val="Prrafodelista"/>
        <w:ind w:left="567"/>
        <w:jc w:val="both"/>
        <w:rPr>
          <w:rFonts w:cs="Times New Roman"/>
          <w:b/>
          <w:i/>
          <w:lang w:val="es-SV"/>
        </w:rPr>
      </w:pPr>
      <w:r w:rsidRPr="00C97708">
        <w:rPr>
          <w:rFonts w:cs="Times New Roman"/>
          <w:b/>
          <w:i/>
          <w:lang w:val="es-SV"/>
        </w:rPr>
        <w:t>Alcance</w:t>
      </w:r>
    </w:p>
    <w:p w14:paraId="1CE10DDE" w14:textId="77777777" w:rsidR="002227B8" w:rsidRPr="00C97708" w:rsidRDefault="002227B8" w:rsidP="00C97708">
      <w:pPr>
        <w:pStyle w:val="Prrafodelista"/>
        <w:ind w:left="567"/>
        <w:jc w:val="both"/>
        <w:rPr>
          <w:rFonts w:cs="Times New Roman"/>
          <w:lang w:val="es-SV"/>
        </w:rPr>
      </w:pPr>
      <w:r w:rsidRPr="00C97708">
        <w:rPr>
          <w:rFonts w:cs="Times New Roman"/>
          <w:lang w:val="es-SV"/>
        </w:rPr>
        <w:t>Este procedimiento será aplicado por las unidades administrativas que manejan este tipo de información.</w:t>
      </w:r>
    </w:p>
    <w:p w14:paraId="00DDCD87" w14:textId="77777777" w:rsidR="002227B8" w:rsidRPr="00AD243D" w:rsidRDefault="002227B8" w:rsidP="00C97708">
      <w:pPr>
        <w:ind w:left="567"/>
      </w:pPr>
    </w:p>
    <w:p w14:paraId="43B5D6DE" w14:textId="77777777" w:rsidR="00C97708" w:rsidRPr="00C97708" w:rsidRDefault="00C97708" w:rsidP="00C97708">
      <w:pPr>
        <w:pStyle w:val="Prrafodelista"/>
        <w:ind w:left="567"/>
        <w:rPr>
          <w:b/>
          <w:i/>
        </w:rPr>
      </w:pPr>
      <w:r w:rsidRPr="00C97708">
        <w:rPr>
          <w:b/>
          <w:i/>
        </w:rPr>
        <w:t>Documentos de referencia</w:t>
      </w:r>
    </w:p>
    <w:p w14:paraId="38C80390" w14:textId="50121703" w:rsidR="002227B8" w:rsidRPr="00C97708" w:rsidRDefault="002227B8" w:rsidP="00270F2D">
      <w:pPr>
        <w:pStyle w:val="Prrafodelista"/>
        <w:numPr>
          <w:ilvl w:val="0"/>
          <w:numId w:val="49"/>
        </w:numPr>
        <w:ind w:left="993"/>
        <w:rPr>
          <w:rFonts w:cs="Times New Roman"/>
          <w:lang w:val="es-SV"/>
        </w:rPr>
      </w:pPr>
      <w:r w:rsidRPr="00C97708">
        <w:rPr>
          <w:rFonts w:cs="Times New Roman"/>
          <w:lang w:val="es-SV"/>
        </w:rPr>
        <w:t>Per</w:t>
      </w:r>
      <w:r w:rsidR="005D1A07" w:rsidRPr="00C97708">
        <w:rPr>
          <w:rFonts w:cs="Times New Roman"/>
          <w:lang w:val="es-SV"/>
        </w:rPr>
        <w:t>í</w:t>
      </w:r>
      <w:r w:rsidRPr="00C97708">
        <w:rPr>
          <w:rFonts w:cs="Times New Roman"/>
          <w:lang w:val="es-SV"/>
        </w:rPr>
        <w:t>odo de confidencialidad</w:t>
      </w:r>
      <w:r w:rsidR="005A1228">
        <w:rPr>
          <w:rFonts w:cs="Times New Roman"/>
          <w:lang w:val="es-SV"/>
        </w:rPr>
        <w:t>.</w:t>
      </w:r>
    </w:p>
    <w:p w14:paraId="319F91D9" w14:textId="6109A3BB" w:rsidR="0028091D" w:rsidRPr="00C97708" w:rsidRDefault="00DE0CB7" w:rsidP="00270F2D">
      <w:pPr>
        <w:pStyle w:val="Prrafodelista"/>
        <w:numPr>
          <w:ilvl w:val="0"/>
          <w:numId w:val="49"/>
        </w:numPr>
        <w:ind w:left="993"/>
        <w:rPr>
          <w:rFonts w:cs="Times New Roman"/>
          <w:lang w:val="es-SV"/>
        </w:rPr>
      </w:pPr>
      <w:r w:rsidRPr="00C97708">
        <w:rPr>
          <w:rFonts w:cs="Times New Roman"/>
          <w:lang w:val="es-SV"/>
        </w:rPr>
        <w:t xml:space="preserve">Inventario </w:t>
      </w:r>
      <w:r w:rsidR="0028091D" w:rsidRPr="00C97708">
        <w:rPr>
          <w:rFonts w:cs="Times New Roman"/>
          <w:lang w:val="es-SV"/>
        </w:rPr>
        <w:t>de información confidencial</w:t>
      </w:r>
      <w:r w:rsidR="00052A4A">
        <w:rPr>
          <w:rFonts w:cs="Times New Roman"/>
          <w:lang w:val="es-SV"/>
        </w:rPr>
        <w:t xml:space="preserve"> (v</w:t>
      </w:r>
      <w:r w:rsidRPr="00C97708">
        <w:rPr>
          <w:rFonts w:cs="Times New Roman"/>
          <w:lang w:val="es-SV"/>
        </w:rPr>
        <w:t>er</w:t>
      </w:r>
      <w:r w:rsidR="00052A4A">
        <w:rPr>
          <w:rFonts w:cs="Times New Roman"/>
          <w:lang w:val="es-SV"/>
        </w:rPr>
        <w:t xml:space="preserve"> anexo </w:t>
      </w:r>
      <w:r w:rsidR="00AB1C33">
        <w:rPr>
          <w:rFonts w:cs="Times New Roman"/>
          <w:lang w:val="es-SV"/>
        </w:rPr>
        <w:t>39</w:t>
      </w:r>
      <w:r w:rsidRPr="00C97708">
        <w:rPr>
          <w:rFonts w:cs="Times New Roman"/>
          <w:lang w:val="es-SV"/>
        </w:rPr>
        <w:t>)</w:t>
      </w:r>
      <w:r w:rsidR="005A1228">
        <w:rPr>
          <w:rFonts w:cs="Times New Roman"/>
          <w:lang w:val="es-SV"/>
        </w:rPr>
        <w:t>.</w:t>
      </w:r>
    </w:p>
    <w:p w14:paraId="2DCB4361" w14:textId="49DB2E60" w:rsidR="00DE0CB7" w:rsidRPr="00C97708" w:rsidRDefault="002227B8" w:rsidP="00270F2D">
      <w:pPr>
        <w:pStyle w:val="Prrafodelista"/>
        <w:numPr>
          <w:ilvl w:val="0"/>
          <w:numId w:val="49"/>
        </w:numPr>
        <w:ind w:left="993"/>
        <w:rPr>
          <w:rFonts w:cs="Times New Roman"/>
          <w:lang w:val="es-SV"/>
        </w:rPr>
      </w:pPr>
      <w:r w:rsidRPr="00C97708">
        <w:rPr>
          <w:rFonts w:cs="Times New Roman"/>
          <w:lang w:val="es-SV"/>
        </w:rPr>
        <w:t>Consentimiento para revelar información confidencial</w:t>
      </w:r>
      <w:r w:rsidR="005A1228">
        <w:rPr>
          <w:rFonts w:cs="Times New Roman"/>
          <w:lang w:val="es-SV"/>
        </w:rPr>
        <w:t>.</w:t>
      </w:r>
    </w:p>
    <w:p w14:paraId="3E608F08" w14:textId="788EF2DC" w:rsidR="0028091D" w:rsidRPr="00C97708" w:rsidRDefault="001258F2" w:rsidP="00270F2D">
      <w:pPr>
        <w:pStyle w:val="Prrafodelista"/>
        <w:numPr>
          <w:ilvl w:val="0"/>
          <w:numId w:val="49"/>
        </w:numPr>
        <w:ind w:left="993"/>
        <w:rPr>
          <w:rFonts w:cs="Times New Roman"/>
          <w:lang w:val="es-SV"/>
        </w:rPr>
      </w:pPr>
      <w:r w:rsidRPr="00C97708">
        <w:rPr>
          <w:rFonts w:cs="Times New Roman"/>
          <w:lang w:val="es-SV"/>
        </w:rPr>
        <w:t>Solicitud de acceso a información confidencial</w:t>
      </w:r>
      <w:r w:rsidR="005A1228">
        <w:rPr>
          <w:rFonts w:cs="Times New Roman"/>
          <w:lang w:val="es-SV"/>
        </w:rPr>
        <w:t>.</w:t>
      </w:r>
    </w:p>
    <w:p w14:paraId="5A534A44" w14:textId="1F07E7E5" w:rsidR="00374ED9" w:rsidRPr="00C97708" w:rsidRDefault="00374ED9" w:rsidP="00270F2D">
      <w:pPr>
        <w:pStyle w:val="Prrafodelista"/>
        <w:numPr>
          <w:ilvl w:val="0"/>
          <w:numId w:val="49"/>
        </w:numPr>
        <w:ind w:left="993"/>
        <w:rPr>
          <w:rFonts w:cs="Times New Roman"/>
          <w:lang w:val="es-SV"/>
        </w:rPr>
      </w:pPr>
      <w:r w:rsidRPr="00C97708">
        <w:rPr>
          <w:rFonts w:cs="Times New Roman"/>
          <w:lang w:val="es-SV"/>
        </w:rPr>
        <w:t>Registro de sistemas de datos personales</w:t>
      </w:r>
      <w:r w:rsidR="005A1228">
        <w:rPr>
          <w:rFonts w:cs="Times New Roman"/>
          <w:lang w:val="es-SV"/>
        </w:rPr>
        <w:t>.</w:t>
      </w:r>
    </w:p>
    <w:p w14:paraId="0731EE94" w14:textId="77777777" w:rsidR="002227B8" w:rsidRPr="00C97708" w:rsidRDefault="002227B8" w:rsidP="00C97708">
      <w:pPr>
        <w:pStyle w:val="Prrafodelista"/>
        <w:ind w:left="567"/>
        <w:rPr>
          <w:rFonts w:cs="Times New Roman"/>
          <w:lang w:val="es-SV"/>
        </w:rPr>
      </w:pPr>
    </w:p>
    <w:p w14:paraId="5989835A" w14:textId="01C8BCE7" w:rsidR="00332950" w:rsidRPr="00C97708" w:rsidRDefault="00332950" w:rsidP="00C97708">
      <w:pPr>
        <w:pStyle w:val="Prrafodelista"/>
        <w:ind w:left="567"/>
        <w:rPr>
          <w:rFonts w:cs="Times New Roman"/>
          <w:b/>
          <w:i/>
          <w:lang w:val="es-SV"/>
        </w:rPr>
      </w:pPr>
      <w:r w:rsidRPr="00C97708">
        <w:rPr>
          <w:rFonts w:cs="Times New Roman"/>
          <w:b/>
          <w:i/>
          <w:lang w:val="es-SV"/>
        </w:rPr>
        <w:t>Actores</w:t>
      </w:r>
    </w:p>
    <w:p w14:paraId="0B810CB5" w14:textId="0D580D58" w:rsidR="00332950" w:rsidRPr="00C97708" w:rsidRDefault="00332950" w:rsidP="00C97708">
      <w:pPr>
        <w:pStyle w:val="Prrafodelista"/>
        <w:ind w:left="567"/>
        <w:rPr>
          <w:rFonts w:cs="Times New Roman"/>
          <w:lang w:val="es-SV"/>
        </w:rPr>
      </w:pPr>
      <w:r w:rsidRPr="00C97708">
        <w:rPr>
          <w:rFonts w:cs="Times New Roman"/>
          <w:lang w:val="es-SV"/>
        </w:rPr>
        <w:t>Oficial de Información</w:t>
      </w:r>
      <w:r w:rsidR="005A1228">
        <w:rPr>
          <w:rFonts w:cs="Times New Roman"/>
          <w:lang w:val="es-SV"/>
        </w:rPr>
        <w:t>.</w:t>
      </w:r>
      <w:r w:rsidRPr="00C97708">
        <w:rPr>
          <w:rFonts w:cs="Times New Roman"/>
          <w:lang w:val="es-SV"/>
        </w:rPr>
        <w:t xml:space="preserve"> </w:t>
      </w:r>
    </w:p>
    <w:p w14:paraId="70D13CA4" w14:textId="06049195" w:rsidR="00332950" w:rsidRPr="00C97708" w:rsidRDefault="00332950" w:rsidP="00C97708">
      <w:pPr>
        <w:pStyle w:val="Prrafodelista"/>
        <w:ind w:left="567"/>
        <w:rPr>
          <w:rFonts w:cs="Times New Roman"/>
          <w:lang w:val="es-SV"/>
        </w:rPr>
      </w:pPr>
      <w:r w:rsidRPr="00C97708">
        <w:rPr>
          <w:rFonts w:cs="Times New Roman"/>
          <w:lang w:val="es-SV"/>
        </w:rPr>
        <w:t>Unid</w:t>
      </w:r>
      <w:r w:rsidR="001258F2" w:rsidRPr="00C97708">
        <w:rPr>
          <w:rFonts w:cs="Times New Roman"/>
          <w:lang w:val="es-SV"/>
        </w:rPr>
        <w:t xml:space="preserve">ades </w:t>
      </w:r>
      <w:r w:rsidR="00B300F4">
        <w:rPr>
          <w:rFonts w:cs="Times New Roman"/>
          <w:lang w:val="es-SV"/>
        </w:rPr>
        <w:t>a</w:t>
      </w:r>
      <w:r w:rsidR="001258F2" w:rsidRPr="00C97708">
        <w:rPr>
          <w:rFonts w:cs="Times New Roman"/>
          <w:lang w:val="es-SV"/>
        </w:rPr>
        <w:t>dministrativas</w:t>
      </w:r>
      <w:r w:rsidR="005A1228">
        <w:rPr>
          <w:rFonts w:cs="Times New Roman"/>
          <w:lang w:val="es-SV"/>
        </w:rPr>
        <w:t>.</w:t>
      </w:r>
    </w:p>
    <w:p w14:paraId="2754B9D2" w14:textId="7851C5D6" w:rsidR="001258F2" w:rsidRPr="00C97708" w:rsidRDefault="001258F2" w:rsidP="00C97708">
      <w:pPr>
        <w:pStyle w:val="Prrafodelista"/>
        <w:ind w:left="567"/>
        <w:rPr>
          <w:rFonts w:cs="Times New Roman"/>
          <w:lang w:val="es-SV"/>
        </w:rPr>
      </w:pPr>
      <w:r w:rsidRPr="00C97708">
        <w:rPr>
          <w:rFonts w:cs="Times New Roman"/>
          <w:lang w:val="es-SV"/>
        </w:rPr>
        <w:t>Solicitante</w:t>
      </w:r>
      <w:r w:rsidR="005A1228">
        <w:rPr>
          <w:rFonts w:cs="Times New Roman"/>
          <w:lang w:val="es-SV"/>
        </w:rPr>
        <w:t>.</w:t>
      </w:r>
    </w:p>
    <w:p w14:paraId="30E27540" w14:textId="741F923C" w:rsidR="001258F2" w:rsidRPr="00C97708" w:rsidRDefault="001258F2" w:rsidP="00C97708">
      <w:pPr>
        <w:pStyle w:val="Prrafodelista"/>
        <w:ind w:left="567"/>
        <w:rPr>
          <w:rFonts w:cs="Times New Roman"/>
          <w:lang w:val="es-SV"/>
        </w:rPr>
      </w:pPr>
      <w:r w:rsidRPr="00C97708">
        <w:rPr>
          <w:rFonts w:cs="Times New Roman"/>
          <w:lang w:val="es-SV"/>
        </w:rPr>
        <w:t>Titular de información</w:t>
      </w:r>
      <w:r w:rsidR="005A1228">
        <w:rPr>
          <w:rFonts w:cs="Times New Roman"/>
          <w:lang w:val="es-SV"/>
        </w:rPr>
        <w:t>.</w:t>
      </w:r>
    </w:p>
    <w:p w14:paraId="1B524A4A" w14:textId="77777777" w:rsidR="0028091D" w:rsidRPr="00C97708" w:rsidRDefault="0028091D" w:rsidP="00C97708">
      <w:pPr>
        <w:pStyle w:val="Prrafodelista"/>
        <w:ind w:left="567"/>
        <w:rPr>
          <w:rFonts w:cs="Times New Roman"/>
          <w:lang w:val="es-SV"/>
        </w:rPr>
      </w:pPr>
    </w:p>
    <w:p w14:paraId="02B99BD0" w14:textId="10C6B6E4" w:rsidR="00332950" w:rsidRPr="00C97708" w:rsidRDefault="00332950" w:rsidP="00C97708">
      <w:pPr>
        <w:tabs>
          <w:tab w:val="left" w:pos="709"/>
        </w:tabs>
        <w:ind w:left="567"/>
        <w:rPr>
          <w:b/>
          <w:i/>
        </w:rPr>
      </w:pPr>
      <w:r w:rsidRPr="00C97708">
        <w:rPr>
          <w:b/>
          <w:i/>
        </w:rPr>
        <w:t>Marco legal</w:t>
      </w:r>
    </w:p>
    <w:p w14:paraId="259B1B29" w14:textId="7A39EC6C" w:rsidR="00332950" w:rsidRPr="00C97708" w:rsidRDefault="00332950" w:rsidP="00C97708">
      <w:pPr>
        <w:pStyle w:val="Prrafodelista"/>
        <w:tabs>
          <w:tab w:val="left" w:pos="709"/>
        </w:tabs>
        <w:ind w:left="567"/>
        <w:rPr>
          <w:rFonts w:cs="Times New Roman"/>
          <w:lang w:val="es-SV"/>
        </w:rPr>
      </w:pPr>
      <w:r w:rsidRPr="00C97708">
        <w:rPr>
          <w:rFonts w:cs="Times New Roman"/>
          <w:lang w:val="es-SV"/>
        </w:rPr>
        <w:t>Ley de Acceso a la Información Pública</w:t>
      </w:r>
      <w:r w:rsidR="005A1228">
        <w:rPr>
          <w:rFonts w:cs="Times New Roman"/>
          <w:lang w:val="es-SV"/>
        </w:rPr>
        <w:t>.</w:t>
      </w:r>
      <w:r w:rsidRPr="00C97708">
        <w:rPr>
          <w:rFonts w:cs="Times New Roman"/>
          <w:lang w:val="es-SV"/>
        </w:rPr>
        <w:t xml:space="preserve"> </w:t>
      </w:r>
    </w:p>
    <w:p w14:paraId="4A6DA7E6" w14:textId="1B2FE957" w:rsidR="00332950" w:rsidRPr="00C97708" w:rsidRDefault="00332950" w:rsidP="00C97708">
      <w:pPr>
        <w:pStyle w:val="Prrafodelista"/>
        <w:tabs>
          <w:tab w:val="left" w:pos="709"/>
        </w:tabs>
        <w:ind w:left="567"/>
        <w:rPr>
          <w:rFonts w:cs="Times New Roman"/>
          <w:lang w:val="es-SV"/>
        </w:rPr>
      </w:pPr>
      <w:r w:rsidRPr="00C97708">
        <w:rPr>
          <w:rFonts w:cs="Times New Roman"/>
          <w:lang w:val="es-SV"/>
        </w:rPr>
        <w:t>Reglamento de la Ley de Acceso a la Información Pública</w:t>
      </w:r>
      <w:r w:rsidR="005A1228">
        <w:rPr>
          <w:rFonts w:cs="Times New Roman"/>
          <w:lang w:val="es-SV"/>
        </w:rPr>
        <w:t>.</w:t>
      </w:r>
    </w:p>
    <w:p w14:paraId="6BCEEF47" w14:textId="10741E6E" w:rsidR="00332950" w:rsidRPr="00AD243D" w:rsidRDefault="00332950" w:rsidP="00C97708">
      <w:pPr>
        <w:tabs>
          <w:tab w:val="left" w:pos="709"/>
        </w:tabs>
        <w:ind w:left="567" w:hanging="851"/>
      </w:pPr>
    </w:p>
    <w:p w14:paraId="7CBE76FE" w14:textId="25E71707" w:rsidR="00332950" w:rsidRPr="00C97708" w:rsidRDefault="00332950" w:rsidP="00C97708">
      <w:pPr>
        <w:pStyle w:val="Prrafodelista"/>
        <w:tabs>
          <w:tab w:val="left" w:pos="709"/>
        </w:tabs>
        <w:ind w:left="567"/>
        <w:rPr>
          <w:rFonts w:cs="Times New Roman"/>
          <w:b/>
          <w:i/>
          <w:lang w:val="es-SV"/>
        </w:rPr>
      </w:pPr>
      <w:r w:rsidRPr="00C97708">
        <w:rPr>
          <w:rFonts w:cs="Times New Roman"/>
          <w:b/>
          <w:i/>
          <w:lang w:val="es-SV"/>
        </w:rPr>
        <w:t xml:space="preserve">Descripción de </w:t>
      </w:r>
      <w:r w:rsidR="00741702" w:rsidRPr="00C97708">
        <w:rPr>
          <w:rFonts w:cs="Times New Roman"/>
          <w:b/>
          <w:i/>
          <w:lang w:val="es-SV"/>
        </w:rPr>
        <w:t>a</w:t>
      </w:r>
      <w:r w:rsidRPr="00C97708">
        <w:rPr>
          <w:rFonts w:cs="Times New Roman"/>
          <w:b/>
          <w:i/>
          <w:lang w:val="es-SV"/>
        </w:rPr>
        <w:t>ctividades</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561"/>
        <w:gridCol w:w="3173"/>
        <w:gridCol w:w="1823"/>
        <w:gridCol w:w="1708"/>
      </w:tblGrid>
      <w:tr w:rsidR="00535DD5" w:rsidRPr="00AD243D" w14:paraId="14723135" w14:textId="77777777" w:rsidTr="00C97708">
        <w:trPr>
          <w:tblHeader/>
        </w:trPr>
        <w:tc>
          <w:tcPr>
            <w:tcW w:w="709" w:type="dxa"/>
            <w:shd w:val="clear" w:color="auto" w:fill="2E74B5" w:themeFill="accent1" w:themeFillShade="BF"/>
          </w:tcPr>
          <w:p w14:paraId="3340D3AF" w14:textId="77777777" w:rsidR="00535DD5" w:rsidRPr="00C97708" w:rsidRDefault="00535DD5" w:rsidP="008C32BE">
            <w:pPr>
              <w:pStyle w:val="Prrafodelista"/>
              <w:ind w:left="0"/>
              <w:jc w:val="center"/>
              <w:rPr>
                <w:rFonts w:cs="Times New Roman"/>
                <w:b/>
                <w:color w:val="FFFFFF" w:themeColor="background1"/>
                <w:lang w:val="es-SV"/>
              </w:rPr>
            </w:pPr>
            <w:r w:rsidRPr="00C97708">
              <w:rPr>
                <w:rFonts w:cs="Times New Roman"/>
                <w:b/>
                <w:color w:val="FFFFFF" w:themeColor="background1"/>
                <w:lang w:val="es-SV"/>
              </w:rPr>
              <w:t>Paso</w:t>
            </w:r>
          </w:p>
        </w:tc>
        <w:tc>
          <w:tcPr>
            <w:tcW w:w="1561" w:type="dxa"/>
            <w:shd w:val="clear" w:color="auto" w:fill="2E74B5" w:themeFill="accent1" w:themeFillShade="BF"/>
          </w:tcPr>
          <w:p w14:paraId="5905B624" w14:textId="77777777" w:rsidR="00535DD5" w:rsidRPr="00C97708" w:rsidRDefault="00535DD5" w:rsidP="008C32BE">
            <w:pPr>
              <w:pStyle w:val="Prrafodelista"/>
              <w:ind w:left="0"/>
              <w:jc w:val="center"/>
              <w:rPr>
                <w:rFonts w:cs="Times New Roman"/>
                <w:b/>
                <w:color w:val="FFFFFF" w:themeColor="background1"/>
                <w:lang w:val="es-SV"/>
              </w:rPr>
            </w:pPr>
            <w:r w:rsidRPr="00C97708">
              <w:rPr>
                <w:rFonts w:cs="Times New Roman"/>
                <w:b/>
                <w:color w:val="FFFFFF" w:themeColor="background1"/>
                <w:lang w:val="es-SV"/>
              </w:rPr>
              <w:t>Responsable</w:t>
            </w:r>
          </w:p>
        </w:tc>
        <w:tc>
          <w:tcPr>
            <w:tcW w:w="3173" w:type="dxa"/>
            <w:shd w:val="clear" w:color="auto" w:fill="2E74B5" w:themeFill="accent1" w:themeFillShade="BF"/>
          </w:tcPr>
          <w:p w14:paraId="4B296D8D" w14:textId="77777777" w:rsidR="00535DD5" w:rsidRPr="00C97708" w:rsidRDefault="00535DD5" w:rsidP="008C32BE">
            <w:pPr>
              <w:pStyle w:val="Prrafodelista"/>
              <w:ind w:left="0"/>
              <w:jc w:val="center"/>
              <w:rPr>
                <w:rFonts w:cs="Times New Roman"/>
                <w:b/>
                <w:color w:val="FFFFFF" w:themeColor="background1"/>
                <w:lang w:val="es-SV"/>
              </w:rPr>
            </w:pPr>
            <w:r w:rsidRPr="00C97708">
              <w:rPr>
                <w:rFonts w:cs="Times New Roman"/>
                <w:b/>
                <w:color w:val="FFFFFF" w:themeColor="background1"/>
                <w:lang w:val="es-SV"/>
              </w:rPr>
              <w:t>Actividad</w:t>
            </w:r>
          </w:p>
        </w:tc>
        <w:tc>
          <w:tcPr>
            <w:tcW w:w="1823" w:type="dxa"/>
            <w:shd w:val="clear" w:color="auto" w:fill="2E74B5" w:themeFill="accent1" w:themeFillShade="BF"/>
          </w:tcPr>
          <w:p w14:paraId="0F5C9856" w14:textId="77777777" w:rsidR="00535DD5" w:rsidRPr="00C97708" w:rsidRDefault="00535DD5" w:rsidP="008C32BE">
            <w:pPr>
              <w:pStyle w:val="Prrafodelista"/>
              <w:ind w:left="0"/>
              <w:jc w:val="center"/>
              <w:rPr>
                <w:rFonts w:cs="Times New Roman"/>
                <w:b/>
                <w:color w:val="FFFFFF" w:themeColor="background1"/>
                <w:lang w:val="es-SV"/>
              </w:rPr>
            </w:pPr>
            <w:r w:rsidRPr="00C97708">
              <w:rPr>
                <w:rFonts w:cs="Times New Roman"/>
                <w:b/>
                <w:color w:val="FFFFFF" w:themeColor="background1"/>
                <w:lang w:val="es-SV"/>
              </w:rPr>
              <w:t>Documento de trabajo</w:t>
            </w:r>
          </w:p>
        </w:tc>
        <w:tc>
          <w:tcPr>
            <w:tcW w:w="1708" w:type="dxa"/>
            <w:shd w:val="clear" w:color="auto" w:fill="2E74B5" w:themeFill="accent1" w:themeFillShade="BF"/>
          </w:tcPr>
          <w:p w14:paraId="6E4CD41C" w14:textId="77777777" w:rsidR="00535DD5" w:rsidRPr="00C97708" w:rsidRDefault="00535DD5" w:rsidP="008C32BE">
            <w:pPr>
              <w:pStyle w:val="Prrafodelista"/>
              <w:ind w:left="0"/>
              <w:jc w:val="center"/>
              <w:rPr>
                <w:rFonts w:cs="Times New Roman"/>
                <w:b/>
                <w:color w:val="FFFFFF" w:themeColor="background1"/>
                <w:lang w:val="es-SV"/>
              </w:rPr>
            </w:pPr>
            <w:r w:rsidRPr="00C97708">
              <w:rPr>
                <w:rFonts w:cs="Times New Roman"/>
                <w:b/>
                <w:color w:val="FFFFFF" w:themeColor="background1"/>
                <w:lang w:val="es-SV"/>
              </w:rPr>
              <w:t>observación</w:t>
            </w:r>
          </w:p>
        </w:tc>
      </w:tr>
      <w:tr w:rsidR="00535DD5" w:rsidRPr="00AD243D" w14:paraId="101C1D3A" w14:textId="77777777" w:rsidTr="00C97708">
        <w:tc>
          <w:tcPr>
            <w:tcW w:w="709" w:type="dxa"/>
            <w:shd w:val="clear" w:color="auto" w:fill="auto"/>
          </w:tcPr>
          <w:p w14:paraId="7BD67B9E" w14:textId="77777777" w:rsidR="00535DD5" w:rsidRPr="00C97708" w:rsidRDefault="00535DD5" w:rsidP="008C32BE">
            <w:pPr>
              <w:pStyle w:val="Prrafodelista"/>
              <w:ind w:left="0"/>
              <w:rPr>
                <w:rFonts w:cs="Times New Roman"/>
                <w:lang w:val="es-SV"/>
              </w:rPr>
            </w:pPr>
            <w:r w:rsidRPr="00C97708">
              <w:rPr>
                <w:rFonts w:cs="Times New Roman"/>
                <w:lang w:val="es-SV"/>
              </w:rPr>
              <w:t>1</w:t>
            </w:r>
          </w:p>
        </w:tc>
        <w:tc>
          <w:tcPr>
            <w:tcW w:w="1561" w:type="dxa"/>
            <w:shd w:val="clear" w:color="auto" w:fill="auto"/>
          </w:tcPr>
          <w:p w14:paraId="6E515388" w14:textId="19E755E3" w:rsidR="00535DD5" w:rsidRPr="00C97708" w:rsidRDefault="0028091D" w:rsidP="008C32BE">
            <w:pPr>
              <w:pStyle w:val="Prrafodelista"/>
              <w:ind w:left="0"/>
              <w:rPr>
                <w:rFonts w:cs="Times New Roman"/>
                <w:lang w:val="es-SV"/>
              </w:rPr>
            </w:pPr>
            <w:r w:rsidRPr="00C97708">
              <w:rPr>
                <w:rFonts w:cs="Times New Roman"/>
                <w:lang w:val="es-SV"/>
              </w:rPr>
              <w:t>Oficial de Información</w:t>
            </w:r>
          </w:p>
        </w:tc>
        <w:tc>
          <w:tcPr>
            <w:tcW w:w="3173" w:type="dxa"/>
            <w:shd w:val="clear" w:color="auto" w:fill="auto"/>
          </w:tcPr>
          <w:p w14:paraId="40FE816A" w14:textId="11C86D9B" w:rsidR="00535DD5" w:rsidRPr="00AD243D" w:rsidRDefault="00B300F4" w:rsidP="0028091D">
            <w:pPr>
              <w:jc w:val="both"/>
            </w:pPr>
            <w:r>
              <w:t>I</w:t>
            </w:r>
            <w:r w:rsidR="0028091D" w:rsidRPr="00AD243D">
              <w:t>nformar a las unidades administrativas que manejan información confidencial que no está sujeta a plazos de vencimiento y mantiene este carácter de forma indefinida.</w:t>
            </w:r>
          </w:p>
        </w:tc>
        <w:tc>
          <w:tcPr>
            <w:tcW w:w="1823" w:type="dxa"/>
            <w:shd w:val="clear" w:color="auto" w:fill="auto"/>
          </w:tcPr>
          <w:p w14:paraId="7EB7A6D5" w14:textId="419AD1B6" w:rsidR="00535DD5" w:rsidRPr="00AD243D" w:rsidRDefault="005D1A07" w:rsidP="008C32BE">
            <w:pPr>
              <w:jc w:val="both"/>
            </w:pPr>
            <w:r w:rsidRPr="00AD243D">
              <w:t>Nota informativa</w:t>
            </w:r>
          </w:p>
        </w:tc>
        <w:tc>
          <w:tcPr>
            <w:tcW w:w="1708" w:type="dxa"/>
            <w:shd w:val="clear" w:color="auto" w:fill="auto"/>
          </w:tcPr>
          <w:p w14:paraId="668825B9" w14:textId="2C0E74C2" w:rsidR="00535DD5" w:rsidRPr="00C97708" w:rsidRDefault="00535DD5" w:rsidP="008C32BE">
            <w:pPr>
              <w:pStyle w:val="Prrafodelista"/>
              <w:ind w:left="0"/>
              <w:jc w:val="both"/>
              <w:rPr>
                <w:rFonts w:cs="Times New Roman"/>
                <w:lang w:val="es-SV"/>
              </w:rPr>
            </w:pPr>
          </w:p>
        </w:tc>
      </w:tr>
      <w:tr w:rsidR="00535DD5" w:rsidRPr="00AD243D" w14:paraId="092D0C0C" w14:textId="77777777" w:rsidTr="00C97708">
        <w:trPr>
          <w:trHeight w:val="926"/>
        </w:trPr>
        <w:tc>
          <w:tcPr>
            <w:tcW w:w="709" w:type="dxa"/>
            <w:shd w:val="clear" w:color="auto" w:fill="auto"/>
          </w:tcPr>
          <w:p w14:paraId="2199E694" w14:textId="77777777" w:rsidR="00535DD5" w:rsidRPr="00C97708" w:rsidRDefault="00535DD5" w:rsidP="008C32BE">
            <w:pPr>
              <w:pStyle w:val="Prrafodelista"/>
              <w:ind w:left="0"/>
              <w:rPr>
                <w:rFonts w:cs="Times New Roman"/>
                <w:lang w:val="es-SV"/>
              </w:rPr>
            </w:pPr>
            <w:r w:rsidRPr="00C97708">
              <w:rPr>
                <w:rFonts w:cs="Times New Roman"/>
                <w:lang w:val="es-SV"/>
              </w:rPr>
              <w:t>2</w:t>
            </w:r>
          </w:p>
        </w:tc>
        <w:tc>
          <w:tcPr>
            <w:tcW w:w="1561" w:type="dxa"/>
            <w:shd w:val="clear" w:color="auto" w:fill="auto"/>
          </w:tcPr>
          <w:p w14:paraId="282F918F" w14:textId="3339FC46" w:rsidR="00535DD5" w:rsidRPr="00AD243D" w:rsidRDefault="00C97708" w:rsidP="008C32BE">
            <w:r w:rsidRPr="00AD243D">
              <w:t>Unidades administrativas</w:t>
            </w:r>
            <w:r w:rsidR="00535DD5" w:rsidRPr="00AD243D">
              <w:t xml:space="preserve"> </w:t>
            </w:r>
          </w:p>
        </w:tc>
        <w:tc>
          <w:tcPr>
            <w:tcW w:w="3173" w:type="dxa"/>
            <w:shd w:val="clear" w:color="auto" w:fill="auto"/>
          </w:tcPr>
          <w:p w14:paraId="2CA454AE" w14:textId="41DDCC1F" w:rsidR="00535DD5" w:rsidRPr="00C97708" w:rsidRDefault="0028091D" w:rsidP="0028091D">
            <w:pPr>
              <w:pStyle w:val="Prrafodelista"/>
              <w:ind w:left="0"/>
              <w:jc w:val="both"/>
              <w:rPr>
                <w:rFonts w:cs="Times New Roman"/>
                <w:lang w:val="es-SV"/>
              </w:rPr>
            </w:pPr>
            <w:r w:rsidRPr="00C97708">
              <w:rPr>
                <w:rFonts w:cs="Times New Roman"/>
                <w:lang w:val="es-SV"/>
              </w:rPr>
              <w:t>Las unidades administrativas que manejan información confidencial, deben levantar un inventario de esta información</w:t>
            </w:r>
            <w:r w:rsidR="005A1228">
              <w:rPr>
                <w:rFonts w:cs="Times New Roman"/>
                <w:lang w:val="es-SV"/>
              </w:rPr>
              <w:t>.</w:t>
            </w:r>
          </w:p>
        </w:tc>
        <w:tc>
          <w:tcPr>
            <w:tcW w:w="1823" w:type="dxa"/>
            <w:shd w:val="clear" w:color="auto" w:fill="auto"/>
          </w:tcPr>
          <w:p w14:paraId="37516151" w14:textId="5E1646DD" w:rsidR="00535DD5" w:rsidRPr="00C97708" w:rsidRDefault="00374ED9" w:rsidP="008C32BE">
            <w:pPr>
              <w:pStyle w:val="Prrafodelista"/>
              <w:ind w:left="0"/>
              <w:jc w:val="both"/>
              <w:rPr>
                <w:rFonts w:cs="Times New Roman"/>
                <w:lang w:val="es-SV"/>
              </w:rPr>
            </w:pPr>
            <w:r w:rsidRPr="00C97708">
              <w:rPr>
                <w:rFonts w:cs="Times New Roman"/>
                <w:lang w:val="es-SV"/>
              </w:rPr>
              <w:t>Catálogo</w:t>
            </w:r>
            <w:r w:rsidR="0028091D" w:rsidRPr="00C97708">
              <w:rPr>
                <w:rFonts w:cs="Times New Roman"/>
                <w:lang w:val="es-SV"/>
              </w:rPr>
              <w:t xml:space="preserve"> de información Confidencial</w:t>
            </w:r>
          </w:p>
        </w:tc>
        <w:tc>
          <w:tcPr>
            <w:tcW w:w="1708" w:type="dxa"/>
            <w:shd w:val="clear" w:color="auto" w:fill="auto"/>
          </w:tcPr>
          <w:p w14:paraId="480F2C8E" w14:textId="77777777" w:rsidR="00535DD5" w:rsidRPr="00C97708" w:rsidRDefault="00535DD5" w:rsidP="008C32BE">
            <w:pPr>
              <w:pStyle w:val="Prrafodelista"/>
              <w:ind w:left="0"/>
              <w:jc w:val="both"/>
              <w:rPr>
                <w:rFonts w:cs="Times New Roman"/>
                <w:lang w:val="es-SV"/>
              </w:rPr>
            </w:pPr>
          </w:p>
        </w:tc>
      </w:tr>
      <w:tr w:rsidR="00535DD5" w:rsidRPr="00AD243D" w14:paraId="53F6540E" w14:textId="77777777" w:rsidTr="00C97708">
        <w:tc>
          <w:tcPr>
            <w:tcW w:w="709" w:type="dxa"/>
            <w:shd w:val="clear" w:color="auto" w:fill="auto"/>
          </w:tcPr>
          <w:p w14:paraId="2033CE46" w14:textId="77777777" w:rsidR="00535DD5" w:rsidRPr="00C97708" w:rsidRDefault="00535DD5" w:rsidP="008C32BE">
            <w:pPr>
              <w:pStyle w:val="Prrafodelista"/>
              <w:ind w:left="0"/>
              <w:rPr>
                <w:rFonts w:cs="Times New Roman"/>
                <w:lang w:val="es-SV"/>
              </w:rPr>
            </w:pPr>
            <w:r w:rsidRPr="00C97708">
              <w:rPr>
                <w:rFonts w:cs="Times New Roman"/>
                <w:lang w:val="es-SV"/>
              </w:rPr>
              <w:t>3</w:t>
            </w:r>
          </w:p>
        </w:tc>
        <w:tc>
          <w:tcPr>
            <w:tcW w:w="1561" w:type="dxa"/>
            <w:shd w:val="clear" w:color="auto" w:fill="auto"/>
          </w:tcPr>
          <w:p w14:paraId="7E7D29D2" w14:textId="1637ADF8" w:rsidR="00535DD5" w:rsidRPr="00AD243D" w:rsidRDefault="00374ED9" w:rsidP="008C32BE">
            <w:r w:rsidRPr="00AD243D">
              <w:t>Oficial de información</w:t>
            </w:r>
          </w:p>
        </w:tc>
        <w:tc>
          <w:tcPr>
            <w:tcW w:w="3173" w:type="dxa"/>
            <w:shd w:val="clear" w:color="auto" w:fill="auto"/>
          </w:tcPr>
          <w:p w14:paraId="22BA47B0" w14:textId="18177D0F" w:rsidR="00535DD5" w:rsidRPr="00C97708" w:rsidRDefault="00374ED9" w:rsidP="00EF252C">
            <w:pPr>
              <w:pStyle w:val="Prrafodelista"/>
              <w:ind w:left="0"/>
              <w:jc w:val="both"/>
              <w:rPr>
                <w:rFonts w:cs="Times New Roman"/>
                <w:lang w:val="es-SV"/>
              </w:rPr>
            </w:pPr>
            <w:r w:rsidRPr="00C97708">
              <w:rPr>
                <w:rFonts w:cs="Times New Roman"/>
                <w:lang w:val="es-SV"/>
              </w:rPr>
              <w:t>Para permitir el acceso a información confidencial, debe existir consentimiento expreso del titular de la información</w:t>
            </w:r>
            <w:r w:rsidR="00CC7D73" w:rsidRPr="00C97708">
              <w:rPr>
                <w:rFonts w:cs="Times New Roman"/>
                <w:lang w:val="es-SV"/>
              </w:rPr>
              <w:t xml:space="preserve">, </w:t>
            </w:r>
            <w:r w:rsidR="00EF252C" w:rsidRPr="00C97708">
              <w:rPr>
                <w:rFonts w:cs="Times New Roman"/>
                <w:lang w:val="es-SV"/>
              </w:rPr>
              <w:t xml:space="preserve">o </w:t>
            </w:r>
            <w:r w:rsidR="001E7F62">
              <w:rPr>
                <w:rFonts w:cs="Times New Roman"/>
                <w:lang w:val="es-SV"/>
              </w:rPr>
              <w:t xml:space="preserve">que </w:t>
            </w:r>
            <w:r w:rsidR="00EF252C" w:rsidRPr="00C97708">
              <w:rPr>
                <w:rFonts w:cs="Times New Roman"/>
                <w:lang w:val="es-SV"/>
              </w:rPr>
              <w:t>medi</w:t>
            </w:r>
            <w:r w:rsidR="001E7F62">
              <w:rPr>
                <w:rFonts w:cs="Times New Roman"/>
                <w:lang w:val="es-SV"/>
              </w:rPr>
              <w:t>e</w:t>
            </w:r>
            <w:r w:rsidR="00EF252C" w:rsidRPr="00C97708">
              <w:rPr>
                <w:rFonts w:cs="Times New Roman"/>
                <w:lang w:val="es-SV"/>
              </w:rPr>
              <w:t xml:space="preserve"> una</w:t>
            </w:r>
            <w:r w:rsidR="00CC7D73" w:rsidRPr="00C97708">
              <w:rPr>
                <w:rFonts w:cs="Times New Roman"/>
                <w:lang w:val="es-SV"/>
              </w:rPr>
              <w:t xml:space="preserve"> orden judicial.</w:t>
            </w:r>
          </w:p>
        </w:tc>
        <w:tc>
          <w:tcPr>
            <w:tcW w:w="1823" w:type="dxa"/>
            <w:shd w:val="clear" w:color="auto" w:fill="auto"/>
          </w:tcPr>
          <w:p w14:paraId="38859202" w14:textId="77777777" w:rsidR="00535DD5" w:rsidRPr="00C97708" w:rsidRDefault="00374ED9" w:rsidP="008C32BE">
            <w:pPr>
              <w:pStyle w:val="Prrafodelista"/>
              <w:ind w:left="0"/>
              <w:rPr>
                <w:rFonts w:cs="Times New Roman"/>
                <w:lang w:val="es-SV"/>
              </w:rPr>
            </w:pPr>
            <w:r w:rsidRPr="00C97708">
              <w:rPr>
                <w:rFonts w:cs="Times New Roman"/>
                <w:lang w:val="es-SV"/>
              </w:rPr>
              <w:t xml:space="preserve">Autorización de </w:t>
            </w:r>
            <w:r w:rsidR="005D1A07" w:rsidRPr="00C97708">
              <w:rPr>
                <w:rFonts w:cs="Times New Roman"/>
                <w:lang w:val="es-SV"/>
              </w:rPr>
              <w:t>conse</w:t>
            </w:r>
            <w:r w:rsidRPr="00C97708">
              <w:rPr>
                <w:rFonts w:cs="Times New Roman"/>
                <w:lang w:val="es-SV"/>
              </w:rPr>
              <w:t>ntimiento de entrega de información confidencial</w:t>
            </w:r>
          </w:p>
          <w:p w14:paraId="5F5D0214" w14:textId="2D49F901" w:rsidR="005D1A07" w:rsidRPr="00C97708" w:rsidRDefault="005A1228" w:rsidP="008C32BE">
            <w:pPr>
              <w:pStyle w:val="Prrafodelista"/>
              <w:ind w:left="0"/>
              <w:rPr>
                <w:rFonts w:cs="Times New Roman"/>
                <w:lang w:val="es-SV"/>
              </w:rPr>
            </w:pPr>
            <w:r w:rsidRPr="00C97708">
              <w:rPr>
                <w:rFonts w:cs="Times New Roman"/>
                <w:lang w:val="es-SV"/>
              </w:rPr>
              <w:t>o</w:t>
            </w:r>
            <w:r w:rsidR="005D1A07" w:rsidRPr="00C97708">
              <w:rPr>
                <w:rFonts w:cs="Times New Roman"/>
                <w:lang w:val="es-SV"/>
              </w:rPr>
              <w:t>rden judicial</w:t>
            </w:r>
          </w:p>
        </w:tc>
        <w:tc>
          <w:tcPr>
            <w:tcW w:w="1708" w:type="dxa"/>
            <w:shd w:val="clear" w:color="auto" w:fill="auto"/>
          </w:tcPr>
          <w:p w14:paraId="0E259CA0" w14:textId="3F74E515" w:rsidR="00535DD5" w:rsidRPr="00C97708" w:rsidRDefault="00374ED9" w:rsidP="008C32BE">
            <w:pPr>
              <w:pStyle w:val="Prrafodelista"/>
              <w:ind w:left="0"/>
              <w:jc w:val="both"/>
              <w:rPr>
                <w:rFonts w:cs="Times New Roman"/>
                <w:lang w:val="es-SV"/>
              </w:rPr>
            </w:pPr>
            <w:r w:rsidRPr="00C97708">
              <w:rPr>
                <w:rFonts w:cs="Times New Roman"/>
                <w:lang w:val="es-SV"/>
              </w:rPr>
              <w:t>Debe ser por escrito cada vez que se requiera y firmado por el titular de la misma.</w:t>
            </w:r>
          </w:p>
        </w:tc>
      </w:tr>
      <w:tr w:rsidR="00535DD5" w:rsidRPr="00AD243D" w14:paraId="38B15CDB" w14:textId="77777777" w:rsidTr="00C97708">
        <w:tc>
          <w:tcPr>
            <w:tcW w:w="709" w:type="dxa"/>
            <w:shd w:val="clear" w:color="auto" w:fill="auto"/>
          </w:tcPr>
          <w:p w14:paraId="2C038430" w14:textId="77777777" w:rsidR="00535DD5" w:rsidRPr="00C97708" w:rsidRDefault="00535DD5" w:rsidP="008C32BE">
            <w:pPr>
              <w:pStyle w:val="Prrafodelista"/>
              <w:ind w:left="0"/>
              <w:rPr>
                <w:rFonts w:cs="Times New Roman"/>
                <w:lang w:val="es-SV"/>
              </w:rPr>
            </w:pPr>
            <w:r w:rsidRPr="00C97708">
              <w:rPr>
                <w:rFonts w:cs="Times New Roman"/>
                <w:lang w:val="es-SV"/>
              </w:rPr>
              <w:t>4</w:t>
            </w:r>
          </w:p>
        </w:tc>
        <w:tc>
          <w:tcPr>
            <w:tcW w:w="1561" w:type="dxa"/>
            <w:shd w:val="clear" w:color="auto" w:fill="auto"/>
          </w:tcPr>
          <w:p w14:paraId="1DF2FCE2" w14:textId="449100B0" w:rsidR="00535DD5" w:rsidRPr="00AD243D" w:rsidRDefault="001258F2" w:rsidP="008C32BE">
            <w:r w:rsidRPr="00AD243D">
              <w:t>Solicitante</w:t>
            </w:r>
            <w:r w:rsidR="00535DD5" w:rsidRPr="00AD243D">
              <w:t xml:space="preserve"> </w:t>
            </w:r>
          </w:p>
        </w:tc>
        <w:tc>
          <w:tcPr>
            <w:tcW w:w="3173" w:type="dxa"/>
            <w:shd w:val="clear" w:color="auto" w:fill="auto"/>
          </w:tcPr>
          <w:p w14:paraId="0DDC1C9B" w14:textId="005BD07C" w:rsidR="00535DD5" w:rsidRPr="00AD243D" w:rsidRDefault="001258F2" w:rsidP="008C32BE">
            <w:pPr>
              <w:jc w:val="both"/>
            </w:pPr>
            <w:r w:rsidRPr="00AD243D">
              <w:t>Cuando se solicite información confidenc</w:t>
            </w:r>
            <w:r w:rsidR="00E42644" w:rsidRPr="00AD243D">
              <w:t xml:space="preserve">ial, el oficial de información </w:t>
            </w:r>
            <w:r w:rsidRPr="00AD243D">
              <w:t xml:space="preserve">podrá requerir al titular </w:t>
            </w:r>
            <w:r w:rsidR="00E42644" w:rsidRPr="00AD243D">
              <w:t xml:space="preserve">de la información </w:t>
            </w:r>
            <w:r w:rsidRPr="00AD243D">
              <w:t xml:space="preserve">su </w:t>
            </w:r>
            <w:r w:rsidRPr="00AD243D">
              <w:lastRenderedPageBreak/>
              <w:t>autorización para entregar</w:t>
            </w:r>
            <w:r w:rsidR="001E7F62">
              <w:t>la</w:t>
            </w:r>
            <w:r w:rsidRPr="00AD243D">
              <w:t>, quien tendrá 5 días hábiles para responder.</w:t>
            </w:r>
          </w:p>
        </w:tc>
        <w:tc>
          <w:tcPr>
            <w:tcW w:w="1823" w:type="dxa"/>
            <w:shd w:val="clear" w:color="auto" w:fill="auto"/>
          </w:tcPr>
          <w:p w14:paraId="50422A1E" w14:textId="2FA35564" w:rsidR="00535DD5" w:rsidRPr="00AD243D" w:rsidRDefault="001258F2" w:rsidP="008C32BE">
            <w:r w:rsidRPr="00AD243D">
              <w:lastRenderedPageBreak/>
              <w:t>Solicitud de acceso a información confidencial</w:t>
            </w:r>
          </w:p>
        </w:tc>
        <w:tc>
          <w:tcPr>
            <w:tcW w:w="1708" w:type="dxa"/>
            <w:shd w:val="clear" w:color="auto" w:fill="auto"/>
          </w:tcPr>
          <w:p w14:paraId="1556A980" w14:textId="03D8E91A" w:rsidR="00535DD5" w:rsidRPr="00AD243D" w:rsidRDefault="001258F2" w:rsidP="008C32BE">
            <w:pPr>
              <w:jc w:val="both"/>
            </w:pPr>
            <w:r w:rsidRPr="00AD243D">
              <w:t xml:space="preserve">El silencio del titular </w:t>
            </w:r>
            <w:r w:rsidR="00346D9F" w:rsidRPr="00AD243D">
              <w:t>será</w:t>
            </w:r>
            <w:r w:rsidRPr="00AD243D">
              <w:t xml:space="preserve"> considerado como negativa </w:t>
            </w:r>
            <w:r w:rsidRPr="00AD243D">
              <w:lastRenderedPageBreak/>
              <w:t>de la entrega de la información</w:t>
            </w:r>
          </w:p>
        </w:tc>
      </w:tr>
      <w:tr w:rsidR="00535DD5" w:rsidRPr="00AD243D" w14:paraId="3A5E23A2" w14:textId="77777777" w:rsidTr="00C97708">
        <w:tc>
          <w:tcPr>
            <w:tcW w:w="709" w:type="dxa"/>
            <w:shd w:val="clear" w:color="auto" w:fill="auto"/>
          </w:tcPr>
          <w:p w14:paraId="074410BC" w14:textId="77777777" w:rsidR="00535DD5" w:rsidRPr="00C97708" w:rsidRDefault="00535DD5" w:rsidP="008C32BE">
            <w:pPr>
              <w:pStyle w:val="Prrafodelista"/>
              <w:ind w:left="0"/>
              <w:rPr>
                <w:rFonts w:cs="Times New Roman"/>
                <w:lang w:val="es-SV"/>
              </w:rPr>
            </w:pPr>
            <w:r w:rsidRPr="00C97708">
              <w:rPr>
                <w:rFonts w:cs="Times New Roman"/>
                <w:lang w:val="es-SV"/>
              </w:rPr>
              <w:lastRenderedPageBreak/>
              <w:t>5</w:t>
            </w:r>
          </w:p>
        </w:tc>
        <w:tc>
          <w:tcPr>
            <w:tcW w:w="1561" w:type="dxa"/>
            <w:shd w:val="clear" w:color="auto" w:fill="auto"/>
          </w:tcPr>
          <w:p w14:paraId="5942A13C" w14:textId="776A0F1C" w:rsidR="00535DD5" w:rsidRPr="00AD243D" w:rsidRDefault="00FB3096" w:rsidP="008C32BE">
            <w:r w:rsidRPr="00AD243D">
              <w:t>Titular de información</w:t>
            </w:r>
          </w:p>
        </w:tc>
        <w:tc>
          <w:tcPr>
            <w:tcW w:w="3173" w:type="dxa"/>
            <w:shd w:val="clear" w:color="auto" w:fill="auto"/>
          </w:tcPr>
          <w:p w14:paraId="6C3069B0" w14:textId="2A42059B" w:rsidR="00535DD5" w:rsidRPr="00C97708" w:rsidRDefault="00FB3096" w:rsidP="00E42644">
            <w:pPr>
              <w:pStyle w:val="Prrafodelista"/>
              <w:ind w:left="0"/>
              <w:jc w:val="both"/>
              <w:rPr>
                <w:rFonts w:cs="Times New Roman"/>
                <w:lang w:val="es-SV"/>
              </w:rPr>
            </w:pPr>
            <w:r w:rsidRPr="00C97708">
              <w:rPr>
                <w:rFonts w:cs="Times New Roman"/>
                <w:lang w:val="es-SV"/>
              </w:rPr>
              <w:t>E</w:t>
            </w:r>
            <w:r w:rsidR="001258F2" w:rsidRPr="00C97708">
              <w:rPr>
                <w:rFonts w:cs="Times New Roman"/>
                <w:lang w:val="es-SV"/>
              </w:rPr>
              <w:t>l titular de la información</w:t>
            </w:r>
            <w:r w:rsidRPr="00C97708">
              <w:rPr>
                <w:rFonts w:cs="Times New Roman"/>
                <w:lang w:val="es-SV"/>
              </w:rPr>
              <w:t>, puede negarse a entregar la misma, esta deberá ser por escrita y fundada en las razones legales que motiven esa decisión</w:t>
            </w:r>
            <w:r w:rsidR="005A1228">
              <w:rPr>
                <w:rFonts w:cs="Times New Roman"/>
                <w:lang w:val="es-SV"/>
              </w:rPr>
              <w:t>.</w:t>
            </w:r>
            <w:r w:rsidRPr="00C97708">
              <w:rPr>
                <w:rFonts w:cs="Times New Roman"/>
                <w:lang w:val="es-SV"/>
              </w:rPr>
              <w:t xml:space="preserve"> </w:t>
            </w:r>
          </w:p>
        </w:tc>
        <w:tc>
          <w:tcPr>
            <w:tcW w:w="1823" w:type="dxa"/>
            <w:shd w:val="clear" w:color="auto" w:fill="auto"/>
          </w:tcPr>
          <w:p w14:paraId="18537E8D" w14:textId="528324EB" w:rsidR="00535DD5" w:rsidRPr="00C97708" w:rsidRDefault="00482805" w:rsidP="008C32BE">
            <w:pPr>
              <w:pStyle w:val="Prrafodelista"/>
              <w:ind w:left="0"/>
              <w:rPr>
                <w:rFonts w:cs="Times New Roman"/>
                <w:lang w:val="es-SV"/>
              </w:rPr>
            </w:pPr>
            <w:r w:rsidRPr="00C97708">
              <w:rPr>
                <w:rFonts w:cs="Times New Roman"/>
                <w:lang w:val="es-SV"/>
              </w:rPr>
              <w:t>Nota escrita del titular de la información</w:t>
            </w:r>
          </w:p>
        </w:tc>
        <w:tc>
          <w:tcPr>
            <w:tcW w:w="1708" w:type="dxa"/>
            <w:shd w:val="clear" w:color="auto" w:fill="auto"/>
          </w:tcPr>
          <w:p w14:paraId="562A9334" w14:textId="1012548B" w:rsidR="00535DD5" w:rsidRPr="00C97708" w:rsidRDefault="00FB3096" w:rsidP="008C32BE">
            <w:pPr>
              <w:pStyle w:val="Prrafodelista"/>
              <w:ind w:left="0"/>
              <w:jc w:val="both"/>
              <w:rPr>
                <w:rFonts w:cs="Times New Roman"/>
                <w:lang w:val="es-SV"/>
              </w:rPr>
            </w:pPr>
            <w:r w:rsidRPr="00C97708">
              <w:rPr>
                <w:rFonts w:cs="Times New Roman"/>
                <w:lang w:val="es-SV"/>
              </w:rPr>
              <w:t>Se notifica al solicitante esta negativa</w:t>
            </w:r>
          </w:p>
        </w:tc>
      </w:tr>
      <w:tr w:rsidR="001258F2" w:rsidRPr="00AD243D" w14:paraId="43924E85" w14:textId="77777777" w:rsidTr="00C97708">
        <w:tc>
          <w:tcPr>
            <w:tcW w:w="709" w:type="dxa"/>
            <w:shd w:val="clear" w:color="auto" w:fill="auto"/>
          </w:tcPr>
          <w:p w14:paraId="4889CD5A" w14:textId="77777777" w:rsidR="001258F2" w:rsidRPr="00C97708" w:rsidRDefault="001258F2" w:rsidP="001258F2">
            <w:pPr>
              <w:pStyle w:val="Prrafodelista"/>
              <w:ind w:left="0"/>
              <w:rPr>
                <w:rFonts w:cs="Times New Roman"/>
                <w:lang w:val="es-SV"/>
              </w:rPr>
            </w:pPr>
            <w:r w:rsidRPr="00C97708">
              <w:rPr>
                <w:rFonts w:cs="Times New Roman"/>
                <w:lang w:val="es-SV"/>
              </w:rPr>
              <w:t>6</w:t>
            </w:r>
          </w:p>
        </w:tc>
        <w:tc>
          <w:tcPr>
            <w:tcW w:w="1561" w:type="dxa"/>
            <w:shd w:val="clear" w:color="auto" w:fill="auto"/>
          </w:tcPr>
          <w:p w14:paraId="6997C4D1" w14:textId="4AA06A26" w:rsidR="001258F2" w:rsidRPr="00AD243D" w:rsidRDefault="001258F2" w:rsidP="001258F2">
            <w:r w:rsidRPr="00AD243D">
              <w:t>Titular de información</w:t>
            </w:r>
          </w:p>
        </w:tc>
        <w:tc>
          <w:tcPr>
            <w:tcW w:w="3173" w:type="dxa"/>
            <w:shd w:val="clear" w:color="auto" w:fill="auto"/>
          </w:tcPr>
          <w:p w14:paraId="7E667EEE" w14:textId="516026CA" w:rsidR="001258F2" w:rsidRPr="00C97708" w:rsidRDefault="001258F2" w:rsidP="001258F2">
            <w:pPr>
              <w:pStyle w:val="Prrafodelista"/>
              <w:ind w:left="0"/>
              <w:jc w:val="both"/>
              <w:rPr>
                <w:rFonts w:cs="Times New Roman"/>
                <w:lang w:val="es-SV"/>
              </w:rPr>
            </w:pPr>
            <w:r w:rsidRPr="00C97708">
              <w:rPr>
                <w:rFonts w:cs="Times New Roman"/>
                <w:lang w:val="es-SV"/>
              </w:rPr>
              <w:t>El titular de la información tendrá acceso irrestricto de su información</w:t>
            </w:r>
            <w:r w:rsidR="00C97708">
              <w:rPr>
                <w:rFonts w:cs="Times New Roman"/>
                <w:lang w:val="es-SV"/>
              </w:rPr>
              <w:t>.</w:t>
            </w:r>
          </w:p>
        </w:tc>
        <w:tc>
          <w:tcPr>
            <w:tcW w:w="1823" w:type="dxa"/>
            <w:shd w:val="clear" w:color="auto" w:fill="auto"/>
          </w:tcPr>
          <w:p w14:paraId="3D207E13" w14:textId="6BFD5654" w:rsidR="001258F2" w:rsidRPr="00C97708" w:rsidRDefault="001258F2" w:rsidP="001258F2">
            <w:pPr>
              <w:pStyle w:val="Prrafodelista"/>
              <w:ind w:left="0"/>
              <w:rPr>
                <w:rFonts w:cs="Times New Roman"/>
                <w:lang w:val="es-SV"/>
              </w:rPr>
            </w:pPr>
          </w:p>
        </w:tc>
        <w:tc>
          <w:tcPr>
            <w:tcW w:w="1708" w:type="dxa"/>
            <w:shd w:val="clear" w:color="auto" w:fill="auto"/>
          </w:tcPr>
          <w:p w14:paraId="2291846F" w14:textId="77777777" w:rsidR="001258F2" w:rsidRPr="00C97708" w:rsidRDefault="001258F2" w:rsidP="001258F2">
            <w:pPr>
              <w:pStyle w:val="Prrafodelista"/>
              <w:ind w:left="0"/>
              <w:jc w:val="both"/>
              <w:rPr>
                <w:rFonts w:cs="Times New Roman"/>
                <w:lang w:val="es-SV"/>
              </w:rPr>
            </w:pPr>
          </w:p>
        </w:tc>
      </w:tr>
      <w:tr w:rsidR="00535DD5" w:rsidRPr="00AD243D" w14:paraId="5571B39D" w14:textId="77777777" w:rsidTr="00C97708">
        <w:tc>
          <w:tcPr>
            <w:tcW w:w="709" w:type="dxa"/>
            <w:shd w:val="clear" w:color="auto" w:fill="auto"/>
          </w:tcPr>
          <w:p w14:paraId="5EDB26FF" w14:textId="77777777" w:rsidR="00535DD5" w:rsidRPr="00C97708" w:rsidRDefault="00535DD5" w:rsidP="008C32BE">
            <w:pPr>
              <w:pStyle w:val="Prrafodelista"/>
              <w:ind w:left="0"/>
              <w:rPr>
                <w:rFonts w:cs="Times New Roman"/>
                <w:lang w:val="es-SV"/>
              </w:rPr>
            </w:pPr>
            <w:r w:rsidRPr="00C97708">
              <w:rPr>
                <w:rFonts w:cs="Times New Roman"/>
                <w:lang w:val="es-SV"/>
              </w:rPr>
              <w:t>7</w:t>
            </w:r>
          </w:p>
        </w:tc>
        <w:tc>
          <w:tcPr>
            <w:tcW w:w="1561" w:type="dxa"/>
            <w:shd w:val="clear" w:color="auto" w:fill="auto"/>
          </w:tcPr>
          <w:p w14:paraId="1873E6F2" w14:textId="60622BAA" w:rsidR="00535DD5" w:rsidRPr="00AD243D" w:rsidRDefault="00FB3096" w:rsidP="008C32BE">
            <w:r w:rsidRPr="00AD243D">
              <w:t>Oficial de Información</w:t>
            </w:r>
          </w:p>
        </w:tc>
        <w:tc>
          <w:tcPr>
            <w:tcW w:w="3173" w:type="dxa"/>
            <w:shd w:val="clear" w:color="auto" w:fill="auto"/>
          </w:tcPr>
          <w:p w14:paraId="617D4AE5" w14:textId="656C8AB6" w:rsidR="00535DD5" w:rsidRPr="00AD243D" w:rsidRDefault="005A1228" w:rsidP="005A1228">
            <w:pPr>
              <w:jc w:val="both"/>
            </w:pPr>
            <w:r>
              <w:t>I</w:t>
            </w:r>
            <w:r w:rsidR="00FB3096" w:rsidRPr="00AD243D">
              <w:t>nforma al IAIP del listado o registro de datos personales que la municipalidad manej</w:t>
            </w:r>
            <w:r>
              <w:t>a</w:t>
            </w:r>
            <w:r w:rsidR="00E42644" w:rsidRPr="00AD243D">
              <w:t>.</w:t>
            </w:r>
          </w:p>
        </w:tc>
        <w:tc>
          <w:tcPr>
            <w:tcW w:w="1823" w:type="dxa"/>
            <w:shd w:val="clear" w:color="auto" w:fill="auto"/>
          </w:tcPr>
          <w:p w14:paraId="1EAF1700" w14:textId="1DCBCC6E" w:rsidR="00535DD5" w:rsidRPr="00C97708" w:rsidRDefault="00FB3096" w:rsidP="008C32BE">
            <w:pPr>
              <w:pStyle w:val="Prrafodelista"/>
              <w:ind w:left="0"/>
              <w:rPr>
                <w:rFonts w:cs="Times New Roman"/>
                <w:lang w:val="es-SV"/>
              </w:rPr>
            </w:pPr>
            <w:r w:rsidRPr="00C97708">
              <w:rPr>
                <w:rFonts w:cs="Times New Roman"/>
                <w:lang w:val="es-SV"/>
              </w:rPr>
              <w:t>Registro de datos personales</w:t>
            </w:r>
          </w:p>
        </w:tc>
        <w:tc>
          <w:tcPr>
            <w:tcW w:w="1708" w:type="dxa"/>
            <w:shd w:val="clear" w:color="auto" w:fill="auto"/>
          </w:tcPr>
          <w:p w14:paraId="3E120C61" w14:textId="746F19FC" w:rsidR="00535DD5" w:rsidRPr="00C97708" w:rsidRDefault="00FB3096" w:rsidP="008C32BE">
            <w:pPr>
              <w:pStyle w:val="Prrafodelista"/>
              <w:ind w:left="0"/>
              <w:jc w:val="both"/>
              <w:rPr>
                <w:rFonts w:cs="Times New Roman"/>
                <w:lang w:val="es-SV"/>
              </w:rPr>
            </w:pPr>
            <w:r w:rsidRPr="00C97708">
              <w:rPr>
                <w:rFonts w:cs="Times New Roman"/>
                <w:lang w:val="es-SV"/>
              </w:rPr>
              <w:t>La depuración de un sistema de datos personales debe ser notificado al IAIP</w:t>
            </w:r>
          </w:p>
        </w:tc>
      </w:tr>
    </w:tbl>
    <w:p w14:paraId="1654C37F" w14:textId="52D9203D" w:rsidR="00DC5528" w:rsidRPr="00C97708" w:rsidRDefault="00DC5528" w:rsidP="00535DD5">
      <w:pPr>
        <w:pStyle w:val="Prrafodelista"/>
        <w:tabs>
          <w:tab w:val="left" w:pos="709"/>
        </w:tabs>
        <w:ind w:left="993" w:hanging="851"/>
        <w:rPr>
          <w:rFonts w:cs="Times New Roman"/>
          <w:lang w:val="es-SV"/>
        </w:rPr>
      </w:pPr>
    </w:p>
    <w:p w14:paraId="6EB6A45E" w14:textId="7D4C48AC" w:rsidR="00DC5528" w:rsidRPr="00C97708" w:rsidRDefault="00DC5528">
      <w:pPr>
        <w:rPr>
          <w:rFonts w:eastAsia="Calibri"/>
        </w:rPr>
      </w:pPr>
      <w:r w:rsidRPr="00AD243D">
        <w:br w:type="page"/>
      </w:r>
    </w:p>
    <w:p w14:paraId="09531058" w14:textId="32C9A432" w:rsidR="00332950" w:rsidRPr="00C97708" w:rsidRDefault="00332950" w:rsidP="00C97708">
      <w:pPr>
        <w:pStyle w:val="Prrafodelista"/>
        <w:ind w:left="567"/>
        <w:rPr>
          <w:rFonts w:cs="Times New Roman"/>
          <w:b/>
          <w:i/>
          <w:lang w:val="es-SV"/>
        </w:rPr>
      </w:pPr>
      <w:r w:rsidRPr="00C97708">
        <w:rPr>
          <w:rFonts w:cs="Times New Roman"/>
          <w:b/>
          <w:i/>
          <w:lang w:val="es-SV"/>
        </w:rPr>
        <w:lastRenderedPageBreak/>
        <w:t>Diagrama de Flujo</w:t>
      </w:r>
    </w:p>
    <w:p w14:paraId="52A6C7F9" w14:textId="77777777" w:rsidR="00332950" w:rsidRPr="00AD243D" w:rsidRDefault="00332950" w:rsidP="00332950">
      <w:pPr>
        <w:rPr>
          <w:sz w:val="14"/>
          <w:szCs w:val="14"/>
        </w:rPr>
      </w:pPr>
    </w:p>
    <w:p w14:paraId="63528AA6" w14:textId="24477298" w:rsidR="00332950" w:rsidRPr="00AD243D" w:rsidRDefault="000275C6" w:rsidP="00332950">
      <w:pPr>
        <w:rPr>
          <w:sz w:val="14"/>
          <w:szCs w:val="14"/>
        </w:rPr>
      </w:pPr>
      <w:r w:rsidRPr="00AD243D">
        <w:rPr>
          <w:noProof/>
          <w:sz w:val="14"/>
          <w:szCs w:val="14"/>
          <w:lang w:eastAsia="es-SV"/>
        </w:rPr>
        <mc:AlternateContent>
          <mc:Choice Requires="wpg">
            <w:drawing>
              <wp:anchor distT="0" distB="0" distL="114300" distR="114300" simplePos="0" relativeHeight="251635712" behindDoc="0" locked="0" layoutInCell="1" allowOverlap="1" wp14:anchorId="6404030A" wp14:editId="1C40817F">
                <wp:simplePos x="0" y="0"/>
                <wp:positionH relativeFrom="column">
                  <wp:posOffset>369205</wp:posOffset>
                </wp:positionH>
                <wp:positionV relativeFrom="paragraph">
                  <wp:posOffset>37812</wp:posOffset>
                </wp:positionV>
                <wp:extent cx="5512435" cy="5895975"/>
                <wp:effectExtent l="0" t="0" r="12065" b="28575"/>
                <wp:wrapNone/>
                <wp:docPr id="1290" name="1290 Grupo"/>
                <wp:cNvGraphicFramePr/>
                <a:graphic xmlns:a="http://schemas.openxmlformats.org/drawingml/2006/main">
                  <a:graphicData uri="http://schemas.microsoft.com/office/word/2010/wordprocessingGroup">
                    <wpg:wgp>
                      <wpg:cNvGrpSpPr/>
                      <wpg:grpSpPr>
                        <a:xfrm>
                          <a:off x="0" y="0"/>
                          <a:ext cx="5512435" cy="5895975"/>
                          <a:chOff x="0" y="0"/>
                          <a:chExt cx="5512435" cy="5895975"/>
                        </a:xfrm>
                      </wpg:grpSpPr>
                      <wps:wsp>
                        <wps:cNvPr id="1408" name="AutoShape 987"/>
                        <wps:cNvSpPr>
                          <a:spLocks noChangeArrowheads="1"/>
                        </wps:cNvSpPr>
                        <wps:spPr bwMode="auto">
                          <a:xfrm>
                            <a:off x="76200" y="0"/>
                            <a:ext cx="1135826" cy="384419"/>
                          </a:xfrm>
                          <a:prstGeom prst="flowChartTerminator">
                            <a:avLst/>
                          </a:prstGeom>
                          <a:solidFill>
                            <a:srgbClr val="FFFFFF"/>
                          </a:solidFill>
                          <a:ln w="9525">
                            <a:solidFill>
                              <a:srgbClr val="000000"/>
                            </a:solidFill>
                            <a:miter lim="800000"/>
                            <a:headEnd/>
                            <a:tailEnd/>
                          </a:ln>
                        </wps:spPr>
                        <wps:txbx>
                          <w:txbxContent>
                            <w:p w14:paraId="7B13415E" w14:textId="77777777" w:rsidR="00B9124E" w:rsidRPr="00C97708" w:rsidRDefault="00B9124E" w:rsidP="007A616F">
                              <w:pPr>
                                <w:jc w:val="center"/>
                                <w:rPr>
                                  <w:sz w:val="14"/>
                                  <w:szCs w:val="14"/>
                                </w:rPr>
                              </w:pPr>
                              <w:r w:rsidRPr="00C97708">
                                <w:rPr>
                                  <w:sz w:val="14"/>
                                  <w:szCs w:val="14"/>
                                </w:rPr>
                                <w:t>Inicio</w:t>
                              </w:r>
                            </w:p>
                          </w:txbxContent>
                        </wps:txbx>
                        <wps:bodyPr rot="0" vert="horz" wrap="square" lIns="91440" tIns="45720" rIns="91440" bIns="45720" anchor="t" anchorCtr="0" upright="1">
                          <a:noAutofit/>
                        </wps:bodyPr>
                      </wps:wsp>
                      <wps:wsp>
                        <wps:cNvPr id="1409" name="AutoShape 988"/>
                        <wps:cNvSpPr>
                          <a:spLocks noChangeArrowheads="1"/>
                        </wps:cNvSpPr>
                        <wps:spPr bwMode="auto">
                          <a:xfrm>
                            <a:off x="0" y="762000"/>
                            <a:ext cx="1552575" cy="708859"/>
                          </a:xfrm>
                          <a:prstGeom prst="flowChartProcess">
                            <a:avLst/>
                          </a:prstGeom>
                          <a:solidFill>
                            <a:srgbClr val="FFFFFF"/>
                          </a:solidFill>
                          <a:ln w="9525">
                            <a:solidFill>
                              <a:srgbClr val="000000"/>
                            </a:solidFill>
                            <a:miter lim="800000"/>
                            <a:headEnd/>
                            <a:tailEnd/>
                          </a:ln>
                        </wps:spPr>
                        <wps:txbx>
                          <w:txbxContent>
                            <w:p w14:paraId="4B047FC3" w14:textId="77777777" w:rsidR="00B9124E" w:rsidRDefault="00B9124E" w:rsidP="007A616F">
                              <w:pPr>
                                <w:jc w:val="center"/>
                                <w:rPr>
                                  <w:sz w:val="14"/>
                                  <w:szCs w:val="14"/>
                                </w:rPr>
                              </w:pPr>
                            </w:p>
                            <w:p w14:paraId="2CBFBE97" w14:textId="15B1F08E" w:rsidR="00B9124E" w:rsidRPr="00C97708" w:rsidRDefault="00B9124E" w:rsidP="007A616F">
                              <w:pPr>
                                <w:jc w:val="center"/>
                                <w:rPr>
                                  <w:sz w:val="14"/>
                                  <w:szCs w:val="14"/>
                                </w:rPr>
                              </w:pPr>
                              <w:r w:rsidRPr="00C97708">
                                <w:rPr>
                                  <w:sz w:val="14"/>
                                  <w:szCs w:val="14"/>
                                </w:rPr>
                                <w:t>OI informa a las unidades administrativas que manejan información confidencial</w:t>
                              </w:r>
                              <w:r>
                                <w:rPr>
                                  <w:sz w:val="14"/>
                                  <w:szCs w:val="14"/>
                                </w:rPr>
                                <w:t xml:space="preserve">, </w:t>
                              </w:r>
                              <w:r w:rsidRPr="00C97708">
                                <w:rPr>
                                  <w:sz w:val="14"/>
                                  <w:szCs w:val="14"/>
                                </w:rPr>
                                <w:t>el carácter indefinido de ella.</w:t>
                              </w:r>
                            </w:p>
                          </w:txbxContent>
                        </wps:txbx>
                        <wps:bodyPr rot="0" vert="horz" wrap="square" lIns="91440" tIns="45720" rIns="91440" bIns="45720" anchor="t" anchorCtr="0" upright="1">
                          <a:noAutofit/>
                        </wps:bodyPr>
                      </wps:wsp>
                      <wps:wsp>
                        <wps:cNvPr id="1410" name="AutoShape 989"/>
                        <wps:cNvSpPr>
                          <a:spLocks noChangeArrowheads="1"/>
                        </wps:cNvSpPr>
                        <wps:spPr bwMode="auto">
                          <a:xfrm>
                            <a:off x="2009775" y="762000"/>
                            <a:ext cx="1530985" cy="704850"/>
                          </a:xfrm>
                          <a:prstGeom prst="flowChartProcess">
                            <a:avLst/>
                          </a:prstGeom>
                          <a:solidFill>
                            <a:srgbClr val="FFFFFF"/>
                          </a:solidFill>
                          <a:ln w="9525">
                            <a:solidFill>
                              <a:srgbClr val="000000"/>
                            </a:solidFill>
                            <a:miter lim="800000"/>
                            <a:headEnd/>
                            <a:tailEnd/>
                          </a:ln>
                        </wps:spPr>
                        <wps:txbx>
                          <w:txbxContent>
                            <w:p w14:paraId="06A63EE6" w14:textId="77777777" w:rsidR="00B9124E" w:rsidRDefault="00B9124E" w:rsidP="007A616F">
                              <w:pPr>
                                <w:jc w:val="center"/>
                                <w:rPr>
                                  <w:sz w:val="14"/>
                                  <w:szCs w:val="14"/>
                                </w:rPr>
                              </w:pPr>
                            </w:p>
                            <w:p w14:paraId="52FF820B" w14:textId="74EC9FAB" w:rsidR="00B9124E" w:rsidRPr="00C97708" w:rsidRDefault="00B9124E" w:rsidP="007A616F">
                              <w:pPr>
                                <w:jc w:val="center"/>
                                <w:rPr>
                                  <w:sz w:val="14"/>
                                  <w:szCs w:val="14"/>
                                </w:rPr>
                              </w:pPr>
                              <w:r w:rsidRPr="00C97708">
                                <w:rPr>
                                  <w:sz w:val="14"/>
                                  <w:szCs w:val="14"/>
                                </w:rPr>
                                <w:t xml:space="preserve">Notifica a las unidades administrativas que llevan </w:t>
                              </w:r>
                              <w:r>
                                <w:rPr>
                                  <w:sz w:val="14"/>
                                  <w:szCs w:val="14"/>
                                </w:rPr>
                                <w:t>i</w:t>
                              </w:r>
                              <w:r w:rsidRPr="00C97708">
                                <w:rPr>
                                  <w:sz w:val="14"/>
                                  <w:szCs w:val="14"/>
                                </w:rPr>
                                <w:t>nformación confidencial que deben levantar inventario</w:t>
                              </w:r>
                            </w:p>
                          </w:txbxContent>
                        </wps:txbx>
                        <wps:bodyPr rot="0" vert="horz" wrap="square" lIns="91440" tIns="45720" rIns="91440" bIns="45720" anchor="t" anchorCtr="0" upright="1">
                          <a:noAutofit/>
                        </wps:bodyPr>
                      </wps:wsp>
                      <wps:wsp>
                        <wps:cNvPr id="1413" name="AutoShape 1008"/>
                        <wps:cNvSpPr>
                          <a:spLocks noChangeArrowheads="1"/>
                        </wps:cNvSpPr>
                        <wps:spPr bwMode="auto">
                          <a:xfrm>
                            <a:off x="113616" y="3835217"/>
                            <a:ext cx="1295400" cy="848616"/>
                          </a:xfrm>
                          <a:prstGeom prst="flowChartDecision">
                            <a:avLst/>
                          </a:prstGeom>
                          <a:solidFill>
                            <a:srgbClr val="FFFFFF"/>
                          </a:solidFill>
                          <a:ln w="9525">
                            <a:solidFill>
                              <a:srgbClr val="000000"/>
                            </a:solidFill>
                            <a:miter lim="800000"/>
                            <a:headEnd/>
                            <a:tailEnd/>
                          </a:ln>
                        </wps:spPr>
                        <wps:txbx>
                          <w:txbxContent>
                            <w:p w14:paraId="37C972BA" w14:textId="77777777" w:rsidR="00B9124E" w:rsidRPr="00C97708" w:rsidRDefault="00B9124E" w:rsidP="007A616F">
                              <w:pPr>
                                <w:jc w:val="center"/>
                                <w:rPr>
                                  <w:sz w:val="14"/>
                                  <w:szCs w:val="14"/>
                                </w:rPr>
                              </w:pPr>
                              <w:r w:rsidRPr="00C97708">
                                <w:rPr>
                                  <w:sz w:val="14"/>
                                  <w:szCs w:val="14"/>
                                </w:rPr>
                                <w:t>Emisión de autorización por titular</w:t>
                              </w:r>
                            </w:p>
                          </w:txbxContent>
                        </wps:txbx>
                        <wps:bodyPr rot="0" vert="horz" wrap="square" lIns="91440" tIns="45720" rIns="91440" bIns="45720" anchor="t" anchorCtr="0" upright="1">
                          <a:noAutofit/>
                        </wps:bodyPr>
                      </wps:wsp>
                      <wps:wsp>
                        <wps:cNvPr id="1415" name="AutoShape 995"/>
                        <wps:cNvSpPr>
                          <a:spLocks noChangeArrowheads="1"/>
                        </wps:cNvSpPr>
                        <wps:spPr bwMode="auto">
                          <a:xfrm>
                            <a:off x="4200525" y="3990975"/>
                            <a:ext cx="1135380" cy="300990"/>
                          </a:xfrm>
                          <a:prstGeom prst="flowChartTerminator">
                            <a:avLst/>
                          </a:prstGeom>
                          <a:solidFill>
                            <a:srgbClr val="FFFFFF"/>
                          </a:solidFill>
                          <a:ln w="9525">
                            <a:solidFill>
                              <a:srgbClr val="000000"/>
                            </a:solidFill>
                            <a:miter lim="800000"/>
                            <a:headEnd/>
                            <a:tailEnd/>
                          </a:ln>
                        </wps:spPr>
                        <wps:txbx>
                          <w:txbxContent>
                            <w:p w14:paraId="1895861D" w14:textId="77777777" w:rsidR="00B9124E" w:rsidRPr="00C97708" w:rsidRDefault="00B9124E" w:rsidP="007A616F">
                              <w:pPr>
                                <w:jc w:val="center"/>
                                <w:rPr>
                                  <w:sz w:val="14"/>
                                  <w:szCs w:val="14"/>
                                </w:rPr>
                              </w:pPr>
                              <w:r w:rsidRPr="00C97708">
                                <w:rPr>
                                  <w:sz w:val="14"/>
                                  <w:szCs w:val="14"/>
                                </w:rPr>
                                <w:t>Fin</w:t>
                              </w:r>
                            </w:p>
                          </w:txbxContent>
                        </wps:txbx>
                        <wps:bodyPr rot="0" vert="horz" wrap="square" lIns="91440" tIns="45720" rIns="91440" bIns="45720" anchor="t" anchorCtr="0" upright="1">
                          <a:noAutofit/>
                        </wps:bodyPr>
                      </wps:wsp>
                      <wps:wsp>
                        <wps:cNvPr id="1429" name="AutoShape 997"/>
                        <wps:cNvCnPr>
                          <a:cxnSpLocks noChangeShapeType="1"/>
                        </wps:cNvCnPr>
                        <wps:spPr bwMode="auto">
                          <a:xfrm>
                            <a:off x="657225" y="390525"/>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0" name="AutoShape 997"/>
                        <wps:cNvCnPr>
                          <a:cxnSpLocks noChangeShapeType="1"/>
                        </wps:cNvCnPr>
                        <wps:spPr bwMode="auto">
                          <a:xfrm>
                            <a:off x="2762250" y="2524125"/>
                            <a:ext cx="0" cy="24765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1" name="AutoShape 997"/>
                        <wps:cNvCnPr>
                          <a:cxnSpLocks noChangeShapeType="1"/>
                        </wps:cNvCnPr>
                        <wps:spPr bwMode="auto">
                          <a:xfrm>
                            <a:off x="4772025" y="2581275"/>
                            <a:ext cx="0" cy="129540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2" name="AutoShape 1002"/>
                        <wps:cNvCnPr>
                          <a:cxnSpLocks noChangeShapeType="1"/>
                        </wps:cNvCnPr>
                        <wps:spPr bwMode="auto">
                          <a:xfrm>
                            <a:off x="1638300" y="1104900"/>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3" name="AutoShape 1002"/>
                        <wps:cNvCnPr>
                          <a:cxnSpLocks noChangeShapeType="1"/>
                        </wps:cNvCnPr>
                        <wps:spPr bwMode="auto">
                          <a:xfrm>
                            <a:off x="3648075" y="2181225"/>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5" name="AutoShape 1002"/>
                        <wps:cNvCnPr>
                          <a:cxnSpLocks noChangeShapeType="1"/>
                        </wps:cNvCnPr>
                        <wps:spPr bwMode="auto">
                          <a:xfrm>
                            <a:off x="1524000" y="4229100"/>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6" name="AutoShape 1002"/>
                        <wps:cNvCnPr>
                          <a:cxnSpLocks noChangeShapeType="1"/>
                        </wps:cNvCnPr>
                        <wps:spPr bwMode="auto">
                          <a:xfrm>
                            <a:off x="3648075" y="4143375"/>
                            <a:ext cx="48577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9" name="AutoShape 1002"/>
                        <wps:cNvCnPr>
                          <a:cxnSpLocks noChangeShapeType="1"/>
                        </wps:cNvCnPr>
                        <wps:spPr bwMode="auto">
                          <a:xfrm>
                            <a:off x="752475" y="3476625"/>
                            <a:ext cx="0" cy="3028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0" name="AutoShape 1002"/>
                        <wps:cNvCnPr>
                          <a:cxnSpLocks noChangeShapeType="1"/>
                        </wps:cNvCnPr>
                        <wps:spPr bwMode="auto">
                          <a:xfrm>
                            <a:off x="2762250" y="1466850"/>
                            <a:ext cx="0" cy="3028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AutoShape 989"/>
                        <wps:cNvSpPr>
                          <a:spLocks noChangeArrowheads="1"/>
                        </wps:cNvSpPr>
                        <wps:spPr bwMode="auto">
                          <a:xfrm>
                            <a:off x="2009775" y="1819275"/>
                            <a:ext cx="1530985" cy="704850"/>
                          </a:xfrm>
                          <a:prstGeom prst="flowChartProcess">
                            <a:avLst/>
                          </a:prstGeom>
                          <a:solidFill>
                            <a:srgbClr val="FFFFFF"/>
                          </a:solidFill>
                          <a:ln w="9525">
                            <a:solidFill>
                              <a:srgbClr val="000000"/>
                            </a:solidFill>
                            <a:miter lim="800000"/>
                            <a:headEnd/>
                            <a:tailEnd/>
                          </a:ln>
                        </wps:spPr>
                        <wps:txbx>
                          <w:txbxContent>
                            <w:p w14:paraId="34B1A8D1" w14:textId="4F988F59" w:rsidR="00B9124E" w:rsidRPr="00C97708" w:rsidRDefault="00B9124E" w:rsidP="00CE6AAA">
                              <w:pPr>
                                <w:jc w:val="center"/>
                                <w:rPr>
                                  <w:sz w:val="14"/>
                                  <w:szCs w:val="14"/>
                                </w:rPr>
                              </w:pPr>
                              <w:r w:rsidRPr="00C97708">
                                <w:rPr>
                                  <w:sz w:val="14"/>
                                  <w:szCs w:val="14"/>
                                </w:rPr>
                                <w:t xml:space="preserve">Unidades administrativas elaboran inventario de </w:t>
                              </w:r>
                              <w:r>
                                <w:rPr>
                                  <w:sz w:val="14"/>
                                  <w:szCs w:val="14"/>
                                </w:rPr>
                                <w:t>i</w:t>
                              </w:r>
                              <w:r w:rsidRPr="00C97708">
                                <w:rPr>
                                  <w:sz w:val="14"/>
                                  <w:szCs w:val="14"/>
                                </w:rPr>
                                <w:t xml:space="preserve">nformación confidencial </w:t>
                              </w:r>
                            </w:p>
                          </w:txbxContent>
                        </wps:txbx>
                        <wps:bodyPr rot="0" vert="horz" wrap="square" lIns="91440" tIns="45720" rIns="91440" bIns="45720" anchor="t" anchorCtr="0" upright="1">
                          <a:noAutofit/>
                        </wps:bodyPr>
                      </wps:wsp>
                      <wps:wsp>
                        <wps:cNvPr id="248" name="AutoShape 989"/>
                        <wps:cNvSpPr>
                          <a:spLocks noChangeArrowheads="1"/>
                        </wps:cNvSpPr>
                        <wps:spPr bwMode="auto">
                          <a:xfrm>
                            <a:off x="3981450" y="1819275"/>
                            <a:ext cx="1530985" cy="704850"/>
                          </a:xfrm>
                          <a:prstGeom prst="flowChartProcess">
                            <a:avLst/>
                          </a:prstGeom>
                          <a:solidFill>
                            <a:srgbClr val="FFFFFF"/>
                          </a:solidFill>
                          <a:ln w="9525">
                            <a:solidFill>
                              <a:srgbClr val="000000"/>
                            </a:solidFill>
                            <a:miter lim="800000"/>
                            <a:headEnd/>
                            <a:tailEnd/>
                          </a:ln>
                        </wps:spPr>
                        <wps:txbx>
                          <w:txbxContent>
                            <w:p w14:paraId="2AC02053" w14:textId="77777777" w:rsidR="00B9124E" w:rsidRDefault="00B9124E" w:rsidP="00CE6AAA">
                              <w:pPr>
                                <w:jc w:val="center"/>
                                <w:rPr>
                                  <w:sz w:val="14"/>
                                  <w:szCs w:val="14"/>
                                </w:rPr>
                              </w:pPr>
                            </w:p>
                            <w:p w14:paraId="77D16605" w14:textId="0287F5D1" w:rsidR="00B9124E" w:rsidRPr="00C97708" w:rsidRDefault="00B9124E" w:rsidP="00CE6AAA">
                              <w:pPr>
                                <w:jc w:val="center"/>
                                <w:rPr>
                                  <w:sz w:val="14"/>
                                  <w:szCs w:val="14"/>
                                </w:rPr>
                              </w:pPr>
                              <w:r w:rsidRPr="00C97708">
                                <w:rPr>
                                  <w:sz w:val="14"/>
                                  <w:szCs w:val="14"/>
                                </w:rPr>
                                <w:t>Catálogo de información confidencial enviado a IAIP por OI</w:t>
                              </w:r>
                            </w:p>
                          </w:txbxContent>
                        </wps:txbx>
                        <wps:bodyPr rot="0" vert="horz" wrap="square" lIns="91440" tIns="45720" rIns="91440" bIns="45720" anchor="t" anchorCtr="0" upright="1">
                          <a:noAutofit/>
                        </wps:bodyPr>
                      </wps:wsp>
                      <wps:wsp>
                        <wps:cNvPr id="250" name="AutoShape 989"/>
                        <wps:cNvSpPr>
                          <a:spLocks noChangeArrowheads="1"/>
                        </wps:cNvSpPr>
                        <wps:spPr bwMode="auto">
                          <a:xfrm>
                            <a:off x="2009775" y="2771775"/>
                            <a:ext cx="1530985" cy="704850"/>
                          </a:xfrm>
                          <a:prstGeom prst="flowChartProcess">
                            <a:avLst/>
                          </a:prstGeom>
                          <a:solidFill>
                            <a:srgbClr val="FFFFFF"/>
                          </a:solidFill>
                          <a:ln w="9525">
                            <a:solidFill>
                              <a:srgbClr val="000000"/>
                            </a:solidFill>
                            <a:miter lim="800000"/>
                            <a:headEnd/>
                            <a:tailEnd/>
                          </a:ln>
                        </wps:spPr>
                        <wps:txbx>
                          <w:txbxContent>
                            <w:p w14:paraId="7E19516B" w14:textId="77777777" w:rsidR="00B9124E" w:rsidRPr="00C97708" w:rsidRDefault="00B9124E" w:rsidP="00CE6AAA">
                              <w:pPr>
                                <w:jc w:val="center"/>
                                <w:rPr>
                                  <w:sz w:val="14"/>
                                  <w:szCs w:val="14"/>
                                </w:rPr>
                              </w:pPr>
                            </w:p>
                            <w:p w14:paraId="30321E37" w14:textId="3D1A7743" w:rsidR="00B9124E" w:rsidRPr="00C97708" w:rsidRDefault="00B9124E" w:rsidP="00CE6AAA">
                              <w:pPr>
                                <w:jc w:val="center"/>
                                <w:rPr>
                                  <w:sz w:val="14"/>
                                  <w:szCs w:val="14"/>
                                </w:rPr>
                              </w:pPr>
                              <w:r w:rsidRPr="00C97708">
                                <w:rPr>
                                  <w:sz w:val="14"/>
                                  <w:szCs w:val="14"/>
                                </w:rPr>
                                <w:t>Particular solicita información confidencial</w:t>
                              </w:r>
                            </w:p>
                          </w:txbxContent>
                        </wps:txbx>
                        <wps:bodyPr rot="0" vert="horz" wrap="square" lIns="91440" tIns="45720" rIns="91440" bIns="45720" anchor="t" anchorCtr="0" upright="1">
                          <a:noAutofit/>
                        </wps:bodyPr>
                      </wps:wsp>
                      <wps:wsp>
                        <wps:cNvPr id="251" name="AutoShape 989"/>
                        <wps:cNvSpPr>
                          <a:spLocks noChangeArrowheads="1"/>
                        </wps:cNvSpPr>
                        <wps:spPr bwMode="auto">
                          <a:xfrm>
                            <a:off x="0" y="2762250"/>
                            <a:ext cx="1530985" cy="704850"/>
                          </a:xfrm>
                          <a:prstGeom prst="flowChartProcess">
                            <a:avLst/>
                          </a:prstGeom>
                          <a:solidFill>
                            <a:srgbClr val="FFFFFF"/>
                          </a:solidFill>
                          <a:ln w="9525">
                            <a:solidFill>
                              <a:srgbClr val="000000"/>
                            </a:solidFill>
                            <a:miter lim="800000"/>
                            <a:headEnd/>
                            <a:tailEnd/>
                          </a:ln>
                        </wps:spPr>
                        <wps:txbx>
                          <w:txbxContent>
                            <w:p w14:paraId="04A1F4F2" w14:textId="77777777" w:rsidR="00B9124E" w:rsidRPr="00C97708" w:rsidRDefault="00B9124E" w:rsidP="00B956A7">
                              <w:pPr>
                                <w:jc w:val="center"/>
                                <w:rPr>
                                  <w:sz w:val="14"/>
                                  <w:szCs w:val="14"/>
                                </w:rPr>
                              </w:pPr>
                            </w:p>
                            <w:p w14:paraId="543E9060" w14:textId="5764A9AB" w:rsidR="00B9124E" w:rsidRPr="00C97708" w:rsidRDefault="00B9124E" w:rsidP="00B956A7">
                              <w:pPr>
                                <w:jc w:val="center"/>
                                <w:rPr>
                                  <w:sz w:val="14"/>
                                  <w:szCs w:val="14"/>
                                </w:rPr>
                              </w:pPr>
                              <w:r w:rsidRPr="00C97708">
                                <w:rPr>
                                  <w:sz w:val="14"/>
                                  <w:szCs w:val="14"/>
                                </w:rPr>
                                <w:t>Oficial de información solicita la autorización al titular de la información</w:t>
                              </w:r>
                            </w:p>
                          </w:txbxContent>
                        </wps:txbx>
                        <wps:bodyPr rot="0" vert="horz" wrap="square" lIns="91440" tIns="45720" rIns="91440" bIns="45720" anchor="t" anchorCtr="0" upright="1">
                          <a:noAutofit/>
                        </wps:bodyPr>
                      </wps:wsp>
                      <wps:wsp>
                        <wps:cNvPr id="252" name="AutoShape 1002"/>
                        <wps:cNvCnPr>
                          <a:cxnSpLocks noChangeShapeType="1"/>
                        </wps:cNvCnPr>
                        <wps:spPr bwMode="auto">
                          <a:xfrm>
                            <a:off x="752475" y="4724400"/>
                            <a:ext cx="0" cy="3028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0" name="AutoShape 989"/>
                        <wps:cNvSpPr>
                          <a:spLocks noChangeArrowheads="1"/>
                        </wps:cNvSpPr>
                        <wps:spPr bwMode="auto">
                          <a:xfrm>
                            <a:off x="76200" y="5191125"/>
                            <a:ext cx="1530985" cy="704850"/>
                          </a:xfrm>
                          <a:prstGeom prst="flowChartProcess">
                            <a:avLst/>
                          </a:prstGeom>
                          <a:solidFill>
                            <a:srgbClr val="FFFFFF"/>
                          </a:solidFill>
                          <a:ln w="9525">
                            <a:solidFill>
                              <a:srgbClr val="000000"/>
                            </a:solidFill>
                            <a:miter lim="800000"/>
                            <a:headEnd/>
                            <a:tailEnd/>
                          </a:ln>
                        </wps:spPr>
                        <wps:txbx>
                          <w:txbxContent>
                            <w:p w14:paraId="1EBAAC29" w14:textId="77777777" w:rsidR="00B9124E" w:rsidRPr="00C97708" w:rsidRDefault="00B9124E" w:rsidP="00B956A7">
                              <w:pPr>
                                <w:jc w:val="center"/>
                                <w:rPr>
                                  <w:sz w:val="14"/>
                                  <w:szCs w:val="14"/>
                                </w:rPr>
                              </w:pPr>
                            </w:p>
                            <w:p w14:paraId="0B8F9808" w14:textId="77777777" w:rsidR="00B9124E" w:rsidRPr="00C97708" w:rsidRDefault="00B9124E" w:rsidP="00B956A7">
                              <w:pPr>
                                <w:jc w:val="center"/>
                                <w:rPr>
                                  <w:sz w:val="14"/>
                                  <w:szCs w:val="14"/>
                                </w:rPr>
                              </w:pPr>
                            </w:p>
                            <w:p w14:paraId="7A6B5FD5" w14:textId="3B000A15" w:rsidR="00B9124E" w:rsidRPr="00C97708" w:rsidRDefault="00B9124E" w:rsidP="00B956A7">
                              <w:pPr>
                                <w:jc w:val="center"/>
                                <w:rPr>
                                  <w:sz w:val="14"/>
                                  <w:szCs w:val="14"/>
                                </w:rPr>
                              </w:pPr>
                              <w:r w:rsidRPr="00C97708">
                                <w:rPr>
                                  <w:sz w:val="14"/>
                                  <w:szCs w:val="14"/>
                                </w:rPr>
                                <w:t>Entrega información confidencial</w:t>
                              </w:r>
                            </w:p>
                          </w:txbxContent>
                        </wps:txbx>
                        <wps:bodyPr rot="0" vert="horz" wrap="square" lIns="91440" tIns="45720" rIns="91440" bIns="45720" anchor="t" anchorCtr="0" upright="1">
                          <a:noAutofit/>
                        </wps:bodyPr>
                      </wps:wsp>
                      <wps:wsp>
                        <wps:cNvPr id="1168" name="AutoShape 989"/>
                        <wps:cNvSpPr>
                          <a:spLocks noChangeArrowheads="1"/>
                        </wps:cNvSpPr>
                        <wps:spPr bwMode="auto">
                          <a:xfrm>
                            <a:off x="2047875" y="3819525"/>
                            <a:ext cx="1530985" cy="704850"/>
                          </a:xfrm>
                          <a:prstGeom prst="flowChartProcess">
                            <a:avLst/>
                          </a:prstGeom>
                          <a:solidFill>
                            <a:srgbClr val="FFFFFF"/>
                          </a:solidFill>
                          <a:ln w="9525">
                            <a:solidFill>
                              <a:srgbClr val="000000"/>
                            </a:solidFill>
                            <a:miter lim="800000"/>
                            <a:headEnd/>
                            <a:tailEnd/>
                          </a:ln>
                        </wps:spPr>
                        <wps:txbx>
                          <w:txbxContent>
                            <w:p w14:paraId="743E2485" w14:textId="77777777" w:rsidR="00B9124E" w:rsidRPr="00C97708" w:rsidRDefault="00B9124E" w:rsidP="00B956A7">
                              <w:pPr>
                                <w:jc w:val="center"/>
                                <w:rPr>
                                  <w:sz w:val="14"/>
                                  <w:szCs w:val="14"/>
                                </w:rPr>
                              </w:pPr>
                            </w:p>
                            <w:p w14:paraId="0F0C0658" w14:textId="648AC3A5" w:rsidR="00B9124E" w:rsidRPr="00C97708" w:rsidRDefault="00B9124E" w:rsidP="00C97708">
                              <w:pPr>
                                <w:ind w:left="284" w:right="419"/>
                                <w:jc w:val="center"/>
                                <w:rPr>
                                  <w:sz w:val="14"/>
                                  <w:szCs w:val="14"/>
                                </w:rPr>
                              </w:pPr>
                              <w:r w:rsidRPr="00C97708">
                                <w:rPr>
                                  <w:sz w:val="14"/>
                                  <w:szCs w:val="14"/>
                                </w:rPr>
                                <w:t>Emite negación razonada por escrito</w:t>
                              </w:r>
                            </w:p>
                          </w:txbxContent>
                        </wps:txbx>
                        <wps:bodyPr rot="0" vert="horz" wrap="square" lIns="91440" tIns="45720" rIns="91440" bIns="45720" anchor="t" anchorCtr="0" upright="1">
                          <a:noAutofit/>
                        </wps:bodyPr>
                      </wps:wsp>
                      <wps:wsp>
                        <wps:cNvPr id="1175" name="1175 Conector angular"/>
                        <wps:cNvCnPr/>
                        <wps:spPr>
                          <a:xfrm flipV="1">
                            <a:off x="1644879" y="4325239"/>
                            <a:ext cx="3133725" cy="1143000"/>
                          </a:xfrm>
                          <a:prstGeom prst="bentConnector3">
                            <a:avLst>
                              <a:gd name="adj1" fmla="val 10015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4" name="1204 Conector recto de flecha"/>
                        <wps:cNvCnPr/>
                        <wps:spPr>
                          <a:xfrm flipH="1">
                            <a:off x="1609725" y="3086100"/>
                            <a:ext cx="3422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404030A" id="1290 Grupo" o:spid="_x0000_s1391" style="position:absolute;margin-left:29.05pt;margin-top:3pt;width:434.05pt;height:464.25pt;z-index:251635712" coordsize="55124,58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">
                <v:shape id="AutoShape 987" o:spid="_x0000_s1392" type="#_x0000_t116" style="position:absolute;left:762;width:11358;height:3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">
                  <v:textbox>
                    <w:txbxContent>
                      <w:p w14:paraId="7B13415E" w14:textId="77777777" w:rsidR="00B9124E" w:rsidRPr="00C97708" w:rsidRDefault="00B9124E" w:rsidP="007A616F">
                        <w:pPr>
                          <w:jc w:val="center"/>
                          <w:rPr>
                            <w:sz w:val="14"/>
                            <w:szCs w:val="14"/>
                          </w:rPr>
                        </w:pPr>
                        <w:r w:rsidRPr="00C97708">
                          <w:rPr>
                            <w:sz w:val="14"/>
                            <w:szCs w:val="14"/>
                          </w:rPr>
                          <w:t>Inicio</w:t>
                        </w:r>
                      </w:p>
                    </w:txbxContent>
                  </v:textbox>
                </v:shape>
                <v:shape id="AutoShape 988" o:spid="_x0000_s1393" type="#_x0000_t109" style="position:absolute;top:7620;width:15525;height:7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">
                  <v:textbox>
                    <w:txbxContent>
                      <w:p w14:paraId="4B047FC3" w14:textId="77777777" w:rsidR="00B9124E" w:rsidRDefault="00B9124E" w:rsidP="007A616F">
                        <w:pPr>
                          <w:jc w:val="center"/>
                          <w:rPr>
                            <w:sz w:val="14"/>
                            <w:szCs w:val="14"/>
                          </w:rPr>
                        </w:pPr>
                      </w:p>
                      <w:p w14:paraId="2CBFBE97" w14:textId="15B1F08E" w:rsidR="00B9124E" w:rsidRPr="00C97708" w:rsidRDefault="00B9124E" w:rsidP="007A616F">
                        <w:pPr>
                          <w:jc w:val="center"/>
                          <w:rPr>
                            <w:sz w:val="14"/>
                            <w:szCs w:val="14"/>
                          </w:rPr>
                        </w:pPr>
                        <w:r w:rsidRPr="00C97708">
                          <w:rPr>
                            <w:sz w:val="14"/>
                            <w:szCs w:val="14"/>
                          </w:rPr>
                          <w:t>OI informa a las unidades administrativas que manejan información confidencial</w:t>
                        </w:r>
                        <w:r>
                          <w:rPr>
                            <w:sz w:val="14"/>
                            <w:szCs w:val="14"/>
                          </w:rPr>
                          <w:t xml:space="preserve">, </w:t>
                        </w:r>
                        <w:r w:rsidRPr="00C97708">
                          <w:rPr>
                            <w:sz w:val="14"/>
                            <w:szCs w:val="14"/>
                          </w:rPr>
                          <w:t>el carácter indefinido de ella.</w:t>
                        </w:r>
                      </w:p>
                    </w:txbxContent>
                  </v:textbox>
                </v:shape>
                <v:shape id="AutoShape 989" o:spid="_x0000_s1394" type="#_x0000_t109" style="position:absolute;left:20097;top:7620;width:15310;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">
                  <v:textbox>
                    <w:txbxContent>
                      <w:p w14:paraId="06A63EE6" w14:textId="77777777" w:rsidR="00B9124E" w:rsidRDefault="00B9124E" w:rsidP="007A616F">
                        <w:pPr>
                          <w:jc w:val="center"/>
                          <w:rPr>
                            <w:sz w:val="14"/>
                            <w:szCs w:val="14"/>
                          </w:rPr>
                        </w:pPr>
                      </w:p>
                      <w:p w14:paraId="52FF820B" w14:textId="74EC9FAB" w:rsidR="00B9124E" w:rsidRPr="00C97708" w:rsidRDefault="00B9124E" w:rsidP="007A616F">
                        <w:pPr>
                          <w:jc w:val="center"/>
                          <w:rPr>
                            <w:sz w:val="14"/>
                            <w:szCs w:val="14"/>
                          </w:rPr>
                        </w:pPr>
                        <w:r w:rsidRPr="00C97708">
                          <w:rPr>
                            <w:sz w:val="14"/>
                            <w:szCs w:val="14"/>
                          </w:rPr>
                          <w:t xml:space="preserve">Notifica a las unidades administrativas que llevan </w:t>
                        </w:r>
                        <w:r>
                          <w:rPr>
                            <w:sz w:val="14"/>
                            <w:szCs w:val="14"/>
                          </w:rPr>
                          <w:t>i</w:t>
                        </w:r>
                        <w:r w:rsidRPr="00C97708">
                          <w:rPr>
                            <w:sz w:val="14"/>
                            <w:szCs w:val="14"/>
                          </w:rPr>
                          <w:t>nformación confidencial que deben levantar inventario</w:t>
                        </w:r>
                      </w:p>
                    </w:txbxContent>
                  </v:textbox>
                </v:shape>
                <v:shape id="AutoShape 1008" o:spid="_x0000_s1395" type="#_x0000_t110" style="position:absolute;left:1136;top:38352;width:12954;height:8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">
                  <v:textbox>
                    <w:txbxContent>
                      <w:p w14:paraId="37C972BA" w14:textId="77777777" w:rsidR="00B9124E" w:rsidRPr="00C97708" w:rsidRDefault="00B9124E" w:rsidP="007A616F">
                        <w:pPr>
                          <w:jc w:val="center"/>
                          <w:rPr>
                            <w:sz w:val="14"/>
                            <w:szCs w:val="14"/>
                          </w:rPr>
                        </w:pPr>
                        <w:r w:rsidRPr="00C97708">
                          <w:rPr>
                            <w:sz w:val="14"/>
                            <w:szCs w:val="14"/>
                          </w:rPr>
                          <w:t>Emisión de autorización por titular</w:t>
                        </w:r>
                      </w:p>
                    </w:txbxContent>
                  </v:textbox>
                </v:shape>
                <v:shape id="AutoShape 995" o:spid="_x0000_s1396" type="#_x0000_t116" style="position:absolute;left:42005;top:39909;width:1135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">
                  <v:textbox>
                    <w:txbxContent>
                      <w:p w14:paraId="1895861D" w14:textId="77777777" w:rsidR="00B9124E" w:rsidRPr="00C97708" w:rsidRDefault="00B9124E" w:rsidP="007A616F">
                        <w:pPr>
                          <w:jc w:val="center"/>
                          <w:rPr>
                            <w:sz w:val="14"/>
                            <w:szCs w:val="14"/>
                          </w:rPr>
                        </w:pPr>
                        <w:r w:rsidRPr="00C97708">
                          <w:rPr>
                            <w:sz w:val="14"/>
                            <w:szCs w:val="14"/>
                          </w:rPr>
                          <w:t>Fin</w:t>
                        </w:r>
                      </w:p>
                    </w:txbxContent>
                  </v:textbox>
                </v:shape>
                <v:shape id="AutoShape 997" o:spid="_x0000_s1397" type="#_x0000_t32" style="position:absolute;left:6572;top:3905;width:0;height:30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" strokeweight=".5pt">
                  <v:stroke endarrow="block"/>
                </v:shape>
                <v:shape id="AutoShape 997" o:spid="_x0000_s1398" type="#_x0000_t32" style="position:absolute;left:27622;top:25241;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" strokeweight=".5pt">
                  <v:stroke endarrow="block"/>
                </v:shape>
                <v:shape id="AutoShape 997" o:spid="_x0000_s1399" type="#_x0000_t32" style="position:absolute;left:47720;top:25812;width:0;height:12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" strokeweight=".5pt">
                  <v:stroke endarrow="block"/>
                </v:shape>
                <v:shape id="AutoShape 1002" o:spid="_x0000_s1400" type="#_x0000_t32" style="position:absolute;left:16383;top:11049;width:31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" strokeweight=".5pt">
                  <v:stroke endarrow="block"/>
                </v:shape>
                <v:shape id="AutoShape 1002" o:spid="_x0000_s1401" type="#_x0000_t32" style="position:absolute;left:36480;top:21812;width:31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" strokeweight=".5pt">
                  <v:stroke endarrow="block"/>
                </v:shape>
                <v:shape id="AutoShape 1002" o:spid="_x0000_s1402" type="#_x0000_t32" style="position:absolute;left:15240;top:42291;width:31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" strokeweight=".5pt">
                  <v:stroke endarrow="block"/>
                </v:shape>
                <v:shape id="AutoShape 1002" o:spid="_x0000_s1403" type="#_x0000_t32" style="position:absolute;left:36480;top:41433;width:4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" strokeweight=".5pt">
                  <v:stroke endarrow="block"/>
                </v:shape>
                <v:shape id="AutoShape 1002" o:spid="_x0000_s1404" type="#_x0000_t32" style="position:absolute;left:7524;top:34766;width:0;height:3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" strokeweight=".5pt">
                  <v:stroke endarrow="block"/>
                </v:shape>
                <v:shape id="AutoShape 1002" o:spid="_x0000_s1405" type="#_x0000_t32" style="position:absolute;left:27622;top:14668;width:0;height:3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" strokeweight=".5pt">
                  <v:stroke endarrow="block"/>
                </v:shape>
                <v:shape id="AutoShape 989" o:spid="_x0000_s1406" type="#_x0000_t109" style="position:absolute;left:20097;top:18192;width:15310;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">
                  <v:textbox>
                    <w:txbxContent>
                      <w:p w14:paraId="34B1A8D1" w14:textId="4F988F59" w:rsidR="00B9124E" w:rsidRPr="00C97708" w:rsidRDefault="00B9124E" w:rsidP="00CE6AAA">
                        <w:pPr>
                          <w:jc w:val="center"/>
                          <w:rPr>
                            <w:sz w:val="14"/>
                            <w:szCs w:val="14"/>
                          </w:rPr>
                        </w:pPr>
                        <w:r w:rsidRPr="00C97708">
                          <w:rPr>
                            <w:sz w:val="14"/>
                            <w:szCs w:val="14"/>
                          </w:rPr>
                          <w:t xml:space="preserve">Unidades administrativas elaboran inventario de </w:t>
                        </w:r>
                        <w:r>
                          <w:rPr>
                            <w:sz w:val="14"/>
                            <w:szCs w:val="14"/>
                          </w:rPr>
                          <w:t>i</w:t>
                        </w:r>
                        <w:r w:rsidRPr="00C97708">
                          <w:rPr>
                            <w:sz w:val="14"/>
                            <w:szCs w:val="14"/>
                          </w:rPr>
                          <w:t xml:space="preserve">nformación confidencial </w:t>
                        </w:r>
                      </w:p>
                    </w:txbxContent>
                  </v:textbox>
                </v:shape>
                <v:shape id="AutoShape 989" o:spid="_x0000_s1407" type="#_x0000_t109" style="position:absolute;left:39814;top:18192;width:15310;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">
                  <v:textbox>
                    <w:txbxContent>
                      <w:p w14:paraId="2AC02053" w14:textId="77777777" w:rsidR="00B9124E" w:rsidRDefault="00B9124E" w:rsidP="00CE6AAA">
                        <w:pPr>
                          <w:jc w:val="center"/>
                          <w:rPr>
                            <w:sz w:val="14"/>
                            <w:szCs w:val="14"/>
                          </w:rPr>
                        </w:pPr>
                      </w:p>
                      <w:p w14:paraId="77D16605" w14:textId="0287F5D1" w:rsidR="00B9124E" w:rsidRPr="00C97708" w:rsidRDefault="00B9124E" w:rsidP="00CE6AAA">
                        <w:pPr>
                          <w:jc w:val="center"/>
                          <w:rPr>
                            <w:sz w:val="14"/>
                            <w:szCs w:val="14"/>
                          </w:rPr>
                        </w:pPr>
                        <w:r w:rsidRPr="00C97708">
                          <w:rPr>
                            <w:sz w:val="14"/>
                            <w:szCs w:val="14"/>
                          </w:rPr>
                          <w:t>Catálogo de información confidencial enviado a IAIP por OI</w:t>
                        </w:r>
                      </w:p>
                    </w:txbxContent>
                  </v:textbox>
                </v:shape>
                <v:shape id="AutoShape 989" o:spid="_x0000_s1408" type="#_x0000_t109" style="position:absolute;left:20097;top:27717;width:15310;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">
                  <v:textbox>
                    <w:txbxContent>
                      <w:p w14:paraId="7E19516B" w14:textId="77777777" w:rsidR="00B9124E" w:rsidRPr="00C97708" w:rsidRDefault="00B9124E" w:rsidP="00CE6AAA">
                        <w:pPr>
                          <w:jc w:val="center"/>
                          <w:rPr>
                            <w:sz w:val="14"/>
                            <w:szCs w:val="14"/>
                          </w:rPr>
                        </w:pPr>
                      </w:p>
                      <w:p w14:paraId="30321E37" w14:textId="3D1A7743" w:rsidR="00B9124E" w:rsidRPr="00C97708" w:rsidRDefault="00B9124E" w:rsidP="00CE6AAA">
                        <w:pPr>
                          <w:jc w:val="center"/>
                          <w:rPr>
                            <w:sz w:val="14"/>
                            <w:szCs w:val="14"/>
                          </w:rPr>
                        </w:pPr>
                        <w:r w:rsidRPr="00C97708">
                          <w:rPr>
                            <w:sz w:val="14"/>
                            <w:szCs w:val="14"/>
                          </w:rPr>
                          <w:t>Particular solicita información confidencial</w:t>
                        </w:r>
                      </w:p>
                    </w:txbxContent>
                  </v:textbox>
                </v:shape>
                <v:shape id="AutoShape 989" o:spid="_x0000_s1409" type="#_x0000_t109" style="position:absolute;top:27622;width:15309;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">
                  <v:textbox>
                    <w:txbxContent>
                      <w:p w14:paraId="04A1F4F2" w14:textId="77777777" w:rsidR="00B9124E" w:rsidRPr="00C97708" w:rsidRDefault="00B9124E" w:rsidP="00B956A7">
                        <w:pPr>
                          <w:jc w:val="center"/>
                          <w:rPr>
                            <w:sz w:val="14"/>
                            <w:szCs w:val="14"/>
                          </w:rPr>
                        </w:pPr>
                      </w:p>
                      <w:p w14:paraId="543E9060" w14:textId="5764A9AB" w:rsidR="00B9124E" w:rsidRPr="00C97708" w:rsidRDefault="00B9124E" w:rsidP="00B956A7">
                        <w:pPr>
                          <w:jc w:val="center"/>
                          <w:rPr>
                            <w:sz w:val="14"/>
                            <w:szCs w:val="14"/>
                          </w:rPr>
                        </w:pPr>
                        <w:r w:rsidRPr="00C97708">
                          <w:rPr>
                            <w:sz w:val="14"/>
                            <w:szCs w:val="14"/>
                          </w:rPr>
                          <w:t>Oficial de información solicita la autorización al titular de la información</w:t>
                        </w:r>
                      </w:p>
                    </w:txbxContent>
                  </v:textbox>
                </v:shape>
                <v:shape id="AutoShape 1002" o:spid="_x0000_s1410" type="#_x0000_t32" style="position:absolute;left:7524;top:47244;width:0;height:30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" strokeweight=".5pt">
                  <v:stroke endarrow="block"/>
                </v:shape>
                <v:shape id="AutoShape 989" o:spid="_x0000_s1411" type="#_x0000_t109" style="position:absolute;left:762;top:51911;width:15309;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">
                  <v:textbox>
                    <w:txbxContent>
                      <w:p w14:paraId="1EBAAC29" w14:textId="77777777" w:rsidR="00B9124E" w:rsidRPr="00C97708" w:rsidRDefault="00B9124E" w:rsidP="00B956A7">
                        <w:pPr>
                          <w:jc w:val="center"/>
                          <w:rPr>
                            <w:sz w:val="14"/>
                            <w:szCs w:val="14"/>
                          </w:rPr>
                        </w:pPr>
                      </w:p>
                      <w:p w14:paraId="0B8F9808" w14:textId="77777777" w:rsidR="00B9124E" w:rsidRPr="00C97708" w:rsidRDefault="00B9124E" w:rsidP="00B956A7">
                        <w:pPr>
                          <w:jc w:val="center"/>
                          <w:rPr>
                            <w:sz w:val="14"/>
                            <w:szCs w:val="14"/>
                          </w:rPr>
                        </w:pPr>
                      </w:p>
                      <w:p w14:paraId="7A6B5FD5" w14:textId="3B000A15" w:rsidR="00B9124E" w:rsidRPr="00C97708" w:rsidRDefault="00B9124E" w:rsidP="00B956A7">
                        <w:pPr>
                          <w:jc w:val="center"/>
                          <w:rPr>
                            <w:sz w:val="14"/>
                            <w:szCs w:val="14"/>
                          </w:rPr>
                        </w:pPr>
                        <w:r w:rsidRPr="00C97708">
                          <w:rPr>
                            <w:sz w:val="14"/>
                            <w:szCs w:val="14"/>
                          </w:rPr>
                          <w:t>Entrega información confidencial</w:t>
                        </w:r>
                      </w:p>
                    </w:txbxContent>
                  </v:textbox>
                </v:shape>
                <v:shape id="AutoShape 989" o:spid="_x0000_s1412" type="#_x0000_t109" style="position:absolute;left:20478;top:38195;width:15310;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">
                  <v:textbox>
                    <w:txbxContent>
                      <w:p w14:paraId="743E2485" w14:textId="77777777" w:rsidR="00B9124E" w:rsidRPr="00C97708" w:rsidRDefault="00B9124E" w:rsidP="00B956A7">
                        <w:pPr>
                          <w:jc w:val="center"/>
                          <w:rPr>
                            <w:sz w:val="14"/>
                            <w:szCs w:val="14"/>
                          </w:rPr>
                        </w:pPr>
                      </w:p>
                      <w:p w14:paraId="0F0C0658" w14:textId="648AC3A5" w:rsidR="00B9124E" w:rsidRPr="00C97708" w:rsidRDefault="00B9124E" w:rsidP="00C97708">
                        <w:pPr>
                          <w:ind w:left="284" w:right="419"/>
                          <w:jc w:val="center"/>
                          <w:rPr>
                            <w:sz w:val="14"/>
                            <w:szCs w:val="14"/>
                          </w:rPr>
                        </w:pPr>
                        <w:r w:rsidRPr="00C97708">
                          <w:rPr>
                            <w:sz w:val="14"/>
                            <w:szCs w:val="14"/>
                          </w:rPr>
                          <w:t>Emite negación razonada por escrito</w:t>
                        </w:r>
                      </w:p>
                    </w:txbxContent>
                  </v:textbox>
                </v:shape>
                <v:shape id="1175 Conector angular" o:spid="_x0000_s1413" type="#_x0000_t34" style="position:absolute;left:16448;top:43252;width:31338;height:114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" adj="21633" strokecolor="black [3213]" strokeweight=".5pt">
                  <v:stroke endarrow="block"/>
                </v:shape>
                <v:shape id="1204 Conector recto de flecha" o:spid="_x0000_s1414" type="#_x0000_t32" style="position:absolute;left:16097;top:30861;width:34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" strokecolor="black [3213]" strokeweight=".5pt">
                  <v:stroke endarrow="open" joinstyle="miter"/>
                </v:shape>
              </v:group>
            </w:pict>
          </mc:Fallback>
        </mc:AlternateContent>
      </w:r>
    </w:p>
    <w:p w14:paraId="709DF16C" w14:textId="1F2C10B1" w:rsidR="00332950" w:rsidRPr="00AD243D" w:rsidRDefault="00332950" w:rsidP="00332950">
      <w:pPr>
        <w:rPr>
          <w:sz w:val="14"/>
          <w:szCs w:val="14"/>
        </w:rPr>
      </w:pPr>
    </w:p>
    <w:p w14:paraId="7F5D4991" w14:textId="46133953" w:rsidR="00A07149" w:rsidRPr="00AD243D" w:rsidRDefault="00A07149" w:rsidP="00A07149">
      <w:pPr>
        <w:rPr>
          <w:sz w:val="14"/>
          <w:szCs w:val="14"/>
        </w:rPr>
      </w:pPr>
    </w:p>
    <w:p w14:paraId="38DC358A" w14:textId="4AE5A947" w:rsidR="00A07149" w:rsidRPr="00AD243D" w:rsidRDefault="00A07149" w:rsidP="00A07149">
      <w:pPr>
        <w:rPr>
          <w:sz w:val="14"/>
          <w:szCs w:val="14"/>
        </w:rPr>
      </w:pPr>
    </w:p>
    <w:p w14:paraId="72FEBE54" w14:textId="25B591AC" w:rsidR="00A07149" w:rsidRPr="00AD243D" w:rsidRDefault="00A07149" w:rsidP="00A07149">
      <w:pPr>
        <w:rPr>
          <w:sz w:val="14"/>
          <w:szCs w:val="14"/>
        </w:rPr>
      </w:pPr>
    </w:p>
    <w:p w14:paraId="31D89C7F" w14:textId="77777777" w:rsidR="008A5328" w:rsidRPr="00AD243D" w:rsidRDefault="008A5328" w:rsidP="00A07149">
      <w:pPr>
        <w:rPr>
          <w:sz w:val="14"/>
          <w:szCs w:val="14"/>
        </w:rPr>
      </w:pPr>
    </w:p>
    <w:p w14:paraId="5DF870E7" w14:textId="77777777" w:rsidR="008A5328" w:rsidRPr="00AD243D" w:rsidRDefault="008A5328" w:rsidP="00A07149">
      <w:pPr>
        <w:rPr>
          <w:sz w:val="14"/>
          <w:szCs w:val="14"/>
        </w:rPr>
      </w:pPr>
    </w:p>
    <w:p w14:paraId="1F1033AC" w14:textId="19465BAD" w:rsidR="008A5328" w:rsidRPr="00AD243D" w:rsidRDefault="008A5328" w:rsidP="00A07149">
      <w:pPr>
        <w:rPr>
          <w:sz w:val="14"/>
          <w:szCs w:val="14"/>
        </w:rPr>
      </w:pPr>
    </w:p>
    <w:p w14:paraId="4B9B1A96" w14:textId="77777777" w:rsidR="008A5328" w:rsidRPr="00C97708" w:rsidRDefault="008A5328" w:rsidP="00A07149">
      <w:pPr>
        <w:rPr>
          <w:lang w:eastAsia="es-ES"/>
        </w:rPr>
      </w:pPr>
    </w:p>
    <w:p w14:paraId="1857C2D0" w14:textId="74E95F74" w:rsidR="008A5328" w:rsidRPr="00C97708" w:rsidRDefault="008A5328" w:rsidP="00A07149">
      <w:pPr>
        <w:rPr>
          <w:lang w:eastAsia="es-ES"/>
        </w:rPr>
      </w:pPr>
    </w:p>
    <w:p w14:paraId="79D962A0" w14:textId="77777777" w:rsidR="008A5328" w:rsidRPr="00C97708" w:rsidRDefault="008A5328" w:rsidP="00A07149">
      <w:pPr>
        <w:rPr>
          <w:lang w:eastAsia="es-ES"/>
        </w:rPr>
      </w:pPr>
    </w:p>
    <w:p w14:paraId="23A995C1" w14:textId="407EB2BB" w:rsidR="008A5328" w:rsidRPr="00C97708" w:rsidRDefault="008A5328" w:rsidP="00A07149">
      <w:pPr>
        <w:rPr>
          <w:lang w:eastAsia="es-ES"/>
        </w:rPr>
      </w:pPr>
    </w:p>
    <w:p w14:paraId="3BE2C9E1" w14:textId="4B6B5AF8" w:rsidR="008A5328" w:rsidRPr="00C97708" w:rsidRDefault="008A5328" w:rsidP="00A07149">
      <w:pPr>
        <w:rPr>
          <w:lang w:eastAsia="es-ES"/>
        </w:rPr>
      </w:pPr>
    </w:p>
    <w:p w14:paraId="0667A27F" w14:textId="24B8CDD9" w:rsidR="008A5328" w:rsidRPr="00C97708" w:rsidRDefault="007A616F" w:rsidP="007A616F">
      <w:pPr>
        <w:tabs>
          <w:tab w:val="left" w:pos="4420"/>
        </w:tabs>
        <w:rPr>
          <w:lang w:eastAsia="es-ES"/>
        </w:rPr>
      </w:pPr>
      <w:r w:rsidRPr="00C97708">
        <w:rPr>
          <w:lang w:eastAsia="es-ES"/>
        </w:rPr>
        <w:tab/>
      </w:r>
    </w:p>
    <w:p w14:paraId="50D188E0" w14:textId="5D1D0F17" w:rsidR="008A5328" w:rsidRPr="00C97708" w:rsidRDefault="008A5328" w:rsidP="00A07149">
      <w:pPr>
        <w:rPr>
          <w:lang w:eastAsia="es-ES"/>
        </w:rPr>
      </w:pPr>
    </w:p>
    <w:p w14:paraId="117CCFB2" w14:textId="7C71CD25" w:rsidR="008A5328" w:rsidRPr="00C97708" w:rsidRDefault="008A5328" w:rsidP="00A07149">
      <w:pPr>
        <w:rPr>
          <w:lang w:eastAsia="es-ES"/>
        </w:rPr>
      </w:pPr>
    </w:p>
    <w:p w14:paraId="5F1834C3" w14:textId="09EC5367" w:rsidR="00E42644" w:rsidRPr="00C97708" w:rsidRDefault="00E42644" w:rsidP="00A07149">
      <w:pPr>
        <w:rPr>
          <w:lang w:eastAsia="es-ES"/>
        </w:rPr>
      </w:pPr>
    </w:p>
    <w:p w14:paraId="153DC3A8" w14:textId="1E7917FC" w:rsidR="007A616F" w:rsidRPr="00C97708" w:rsidRDefault="007A616F" w:rsidP="00A07149">
      <w:pPr>
        <w:rPr>
          <w:lang w:eastAsia="es-ES"/>
        </w:rPr>
      </w:pPr>
    </w:p>
    <w:p w14:paraId="4E978B84" w14:textId="34364A75" w:rsidR="007A616F" w:rsidRPr="00C97708" w:rsidRDefault="007A616F" w:rsidP="007A616F">
      <w:pPr>
        <w:rPr>
          <w:lang w:eastAsia="es-ES"/>
        </w:rPr>
      </w:pPr>
    </w:p>
    <w:p w14:paraId="1CC877EA" w14:textId="5EFDC554" w:rsidR="007A616F" w:rsidRPr="00C97708" w:rsidRDefault="007A616F" w:rsidP="007A616F">
      <w:pPr>
        <w:rPr>
          <w:lang w:eastAsia="es-ES"/>
        </w:rPr>
      </w:pPr>
    </w:p>
    <w:p w14:paraId="7C3AE494" w14:textId="63E12CA2" w:rsidR="007A616F" w:rsidRPr="00C97708" w:rsidRDefault="007A616F" w:rsidP="007A616F">
      <w:pPr>
        <w:rPr>
          <w:lang w:eastAsia="es-ES"/>
        </w:rPr>
      </w:pPr>
    </w:p>
    <w:p w14:paraId="79A0525D" w14:textId="6137BE0E" w:rsidR="007A616F" w:rsidRPr="00C97708" w:rsidRDefault="007A616F" w:rsidP="007A616F">
      <w:pPr>
        <w:tabs>
          <w:tab w:val="left" w:pos="6982"/>
        </w:tabs>
        <w:rPr>
          <w:lang w:eastAsia="es-ES"/>
        </w:rPr>
      </w:pPr>
      <w:r w:rsidRPr="00C97708">
        <w:rPr>
          <w:lang w:eastAsia="es-ES"/>
        </w:rPr>
        <w:tab/>
      </w:r>
    </w:p>
    <w:p w14:paraId="7CF12FE1" w14:textId="291BB083" w:rsidR="007A616F" w:rsidRDefault="007A616F" w:rsidP="007A616F">
      <w:pPr>
        <w:rPr>
          <w:lang w:eastAsia="es-ES"/>
        </w:rPr>
      </w:pPr>
    </w:p>
    <w:p w14:paraId="70BCF430" w14:textId="77777777" w:rsidR="00C97708" w:rsidRDefault="00C97708" w:rsidP="007A616F">
      <w:pPr>
        <w:rPr>
          <w:lang w:eastAsia="es-ES"/>
        </w:rPr>
      </w:pPr>
    </w:p>
    <w:p w14:paraId="1BF0C95B" w14:textId="77777777" w:rsidR="00C97708" w:rsidRDefault="00C97708" w:rsidP="007A616F">
      <w:pPr>
        <w:rPr>
          <w:lang w:eastAsia="es-ES"/>
        </w:rPr>
      </w:pPr>
    </w:p>
    <w:p w14:paraId="7F695B88" w14:textId="77777777" w:rsidR="00C97708" w:rsidRDefault="00C97708" w:rsidP="007A616F">
      <w:pPr>
        <w:rPr>
          <w:lang w:eastAsia="es-ES"/>
        </w:rPr>
      </w:pPr>
    </w:p>
    <w:p w14:paraId="07E96872" w14:textId="77777777" w:rsidR="00C97708" w:rsidRDefault="00C97708" w:rsidP="007A616F">
      <w:pPr>
        <w:rPr>
          <w:lang w:eastAsia="es-ES"/>
        </w:rPr>
      </w:pPr>
    </w:p>
    <w:p w14:paraId="20589098" w14:textId="45614688" w:rsidR="00C97708" w:rsidRDefault="00C97708" w:rsidP="007A616F">
      <w:pPr>
        <w:rPr>
          <w:lang w:eastAsia="es-ES"/>
        </w:rPr>
      </w:pPr>
      <w:r w:rsidRPr="00AD243D">
        <w:rPr>
          <w:noProof/>
          <w:lang w:eastAsia="es-SV"/>
        </w:rPr>
        <mc:AlternateContent>
          <mc:Choice Requires="wps">
            <w:drawing>
              <wp:anchor distT="0" distB="0" distL="114300" distR="114300" simplePos="0" relativeHeight="251634688" behindDoc="0" locked="0" layoutInCell="1" allowOverlap="1" wp14:anchorId="19FCCA27" wp14:editId="71B4A51F">
                <wp:simplePos x="0" y="0"/>
                <wp:positionH relativeFrom="column">
                  <wp:posOffset>1723813</wp:posOffset>
                </wp:positionH>
                <wp:positionV relativeFrom="paragraph">
                  <wp:posOffset>62865</wp:posOffset>
                </wp:positionV>
                <wp:extent cx="518160" cy="200025"/>
                <wp:effectExtent l="0" t="0" r="0" b="9525"/>
                <wp:wrapNone/>
                <wp:docPr id="1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95A13" w14:textId="5427A9B1" w:rsidR="00B9124E" w:rsidRPr="006C57F8" w:rsidRDefault="00B9124E" w:rsidP="0035665C">
                            <w:pPr>
                              <w:rPr>
                                <w:sz w:val="16"/>
                                <w:szCs w:val="16"/>
                              </w:rPr>
                            </w:pPr>
                            <w:r>
                              <w:rPr>
                                <w:sz w:val="16"/>
                                <w:szCs w:val="16"/>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FCCA27" id="_x0000_s1415" type="#_x0000_t202" style="position:absolute;margin-left:135.75pt;margin-top:4.95pt;width:40.8pt;height:15.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" stroked="f">
                <v:textbox>
                  <w:txbxContent>
                    <w:p w14:paraId="37395A13" w14:textId="5427A9B1" w:rsidR="00B9124E" w:rsidRPr="006C57F8" w:rsidRDefault="00B9124E" w:rsidP="0035665C">
                      <w:pPr>
                        <w:rPr>
                          <w:sz w:val="16"/>
                          <w:szCs w:val="16"/>
                        </w:rPr>
                      </w:pPr>
                      <w:r>
                        <w:rPr>
                          <w:sz w:val="16"/>
                          <w:szCs w:val="16"/>
                        </w:rPr>
                        <w:t>No</w:t>
                      </w:r>
                    </w:p>
                  </w:txbxContent>
                </v:textbox>
              </v:shape>
            </w:pict>
          </mc:Fallback>
        </mc:AlternateContent>
      </w:r>
    </w:p>
    <w:p w14:paraId="00AFCD05" w14:textId="051302DB" w:rsidR="00C97708" w:rsidRDefault="00C97708" w:rsidP="007A616F">
      <w:pPr>
        <w:rPr>
          <w:lang w:eastAsia="es-ES"/>
        </w:rPr>
      </w:pPr>
    </w:p>
    <w:p w14:paraId="7358FC53" w14:textId="496DAC1F" w:rsidR="00C97708" w:rsidRDefault="00C97708" w:rsidP="007A616F">
      <w:pPr>
        <w:rPr>
          <w:lang w:eastAsia="es-ES"/>
        </w:rPr>
      </w:pPr>
    </w:p>
    <w:p w14:paraId="37D4EF3F" w14:textId="75E4AE9B" w:rsidR="00C97708" w:rsidRDefault="00C97708" w:rsidP="007A616F">
      <w:pPr>
        <w:rPr>
          <w:lang w:eastAsia="es-ES"/>
        </w:rPr>
      </w:pPr>
    </w:p>
    <w:p w14:paraId="7EEB02E6" w14:textId="60666CC8" w:rsidR="00C97708" w:rsidRDefault="00C97708" w:rsidP="007A616F">
      <w:pPr>
        <w:rPr>
          <w:lang w:eastAsia="es-ES"/>
        </w:rPr>
      </w:pPr>
    </w:p>
    <w:p w14:paraId="18DB288B" w14:textId="57A9B5E1" w:rsidR="00C97708" w:rsidRDefault="00C97708" w:rsidP="007A616F">
      <w:pPr>
        <w:rPr>
          <w:lang w:eastAsia="es-ES"/>
        </w:rPr>
      </w:pPr>
    </w:p>
    <w:p w14:paraId="2AAF210F" w14:textId="72457C2D" w:rsidR="00C97708" w:rsidRDefault="00C97708" w:rsidP="007A616F">
      <w:pPr>
        <w:rPr>
          <w:lang w:eastAsia="es-ES"/>
        </w:rPr>
      </w:pPr>
      <w:r w:rsidRPr="00AD243D">
        <w:rPr>
          <w:noProof/>
          <w:lang w:eastAsia="es-SV"/>
        </w:rPr>
        <mc:AlternateContent>
          <mc:Choice Requires="wps">
            <w:drawing>
              <wp:anchor distT="0" distB="0" distL="114300" distR="114300" simplePos="0" relativeHeight="251633664" behindDoc="0" locked="0" layoutInCell="1" allowOverlap="1" wp14:anchorId="7F6A15FF" wp14:editId="3A2F9B1C">
                <wp:simplePos x="0" y="0"/>
                <wp:positionH relativeFrom="column">
                  <wp:posOffset>503978</wp:posOffset>
                </wp:positionH>
                <wp:positionV relativeFrom="paragraph">
                  <wp:posOffset>30480</wp:posOffset>
                </wp:positionV>
                <wp:extent cx="518160" cy="200025"/>
                <wp:effectExtent l="0" t="0" r="0" b="9525"/>
                <wp:wrapNone/>
                <wp:docPr id="11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E866D" w14:textId="77777777" w:rsidR="00B9124E" w:rsidRPr="006C57F8" w:rsidRDefault="00B9124E" w:rsidP="0035665C">
                            <w:pPr>
                              <w:rPr>
                                <w:sz w:val="16"/>
                                <w:szCs w:val="16"/>
                              </w:rPr>
                            </w:pPr>
                            <w:r w:rsidRPr="006C57F8">
                              <w:rPr>
                                <w:sz w:val="16"/>
                                <w:szCs w:val="16"/>
                              </w:rP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6A15FF" id="_x0000_s1416" type="#_x0000_t202" style="position:absolute;margin-left:39.7pt;margin-top:2.4pt;width:40.8pt;height:15.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" stroked="f">
                <v:textbox>
                  <w:txbxContent>
                    <w:p w14:paraId="121E866D" w14:textId="77777777" w:rsidR="00B9124E" w:rsidRPr="006C57F8" w:rsidRDefault="00B9124E" w:rsidP="0035665C">
                      <w:pPr>
                        <w:rPr>
                          <w:sz w:val="16"/>
                          <w:szCs w:val="16"/>
                        </w:rPr>
                      </w:pPr>
                      <w:r w:rsidRPr="006C57F8">
                        <w:rPr>
                          <w:sz w:val="16"/>
                          <w:szCs w:val="16"/>
                        </w:rPr>
                        <w:t>Si</w:t>
                      </w:r>
                    </w:p>
                  </w:txbxContent>
                </v:textbox>
              </v:shape>
            </w:pict>
          </mc:Fallback>
        </mc:AlternateContent>
      </w:r>
    </w:p>
    <w:p w14:paraId="1B93F7A5" w14:textId="7228D71A" w:rsidR="00C97708" w:rsidRDefault="00C97708" w:rsidP="007A616F">
      <w:pPr>
        <w:rPr>
          <w:lang w:eastAsia="es-ES"/>
        </w:rPr>
      </w:pPr>
    </w:p>
    <w:p w14:paraId="16903B74" w14:textId="00ED7F03" w:rsidR="00C97708" w:rsidRDefault="00C97708" w:rsidP="007A616F">
      <w:pPr>
        <w:rPr>
          <w:lang w:eastAsia="es-ES"/>
        </w:rPr>
      </w:pPr>
    </w:p>
    <w:p w14:paraId="364581B2" w14:textId="71CE0A60" w:rsidR="00C97708" w:rsidRDefault="00C97708" w:rsidP="007A616F">
      <w:pPr>
        <w:rPr>
          <w:lang w:eastAsia="es-ES"/>
        </w:rPr>
      </w:pPr>
    </w:p>
    <w:p w14:paraId="238D581E" w14:textId="5A1AFFB0" w:rsidR="00C97708" w:rsidRDefault="00C97708" w:rsidP="007A616F">
      <w:pPr>
        <w:rPr>
          <w:lang w:eastAsia="es-ES"/>
        </w:rPr>
      </w:pPr>
    </w:p>
    <w:p w14:paraId="007A3132" w14:textId="1C5A4E36" w:rsidR="00C97708" w:rsidRDefault="00C97708" w:rsidP="007A616F">
      <w:pPr>
        <w:rPr>
          <w:lang w:eastAsia="es-ES"/>
        </w:rPr>
      </w:pPr>
    </w:p>
    <w:p w14:paraId="6ABE0AC7" w14:textId="47A9ADF4" w:rsidR="00C97708" w:rsidRDefault="00C97708" w:rsidP="007A616F">
      <w:pPr>
        <w:rPr>
          <w:lang w:eastAsia="es-ES"/>
        </w:rPr>
      </w:pPr>
    </w:p>
    <w:p w14:paraId="17B0564E" w14:textId="4FE41419" w:rsidR="00C97708" w:rsidRDefault="00C97708" w:rsidP="007A616F">
      <w:pPr>
        <w:rPr>
          <w:lang w:eastAsia="es-ES"/>
        </w:rPr>
      </w:pPr>
      <w:r>
        <w:rPr>
          <w:lang w:eastAsia="es-ES"/>
        </w:rPr>
        <w:br w:type="page"/>
      </w:r>
    </w:p>
    <w:p w14:paraId="6E9F5754" w14:textId="5991BAE1" w:rsidR="00CC01A8" w:rsidRDefault="00A07149" w:rsidP="00C97708">
      <w:pPr>
        <w:pStyle w:val="Ttulo1"/>
        <w:rPr>
          <w:noProof/>
          <w:lang w:eastAsia="es-ES"/>
        </w:rPr>
      </w:pPr>
      <w:bookmarkStart w:id="37" w:name="_Toc50031846"/>
      <w:r w:rsidRPr="00AD243D">
        <w:rPr>
          <w:noProof/>
          <w:lang w:eastAsia="es-ES"/>
        </w:rPr>
        <w:lastRenderedPageBreak/>
        <w:t xml:space="preserve">5. </w:t>
      </w:r>
      <w:r w:rsidR="00C032B7" w:rsidRPr="00AD243D">
        <w:rPr>
          <w:noProof/>
          <w:lang w:eastAsia="es-ES"/>
        </w:rPr>
        <w:t>DEFINICIONES TÉCNICAS</w:t>
      </w:r>
      <w:bookmarkEnd w:id="37"/>
    </w:p>
    <w:tbl>
      <w:tblPr>
        <w:tblStyle w:val="Tablaconcuadrcula"/>
        <w:tblW w:w="0" w:type="auto"/>
        <w:tblLook w:val="04A0" w:firstRow="1" w:lastRow="0" w:firstColumn="1" w:lastColumn="0" w:noHBand="0" w:noVBand="1"/>
      </w:tblPr>
      <w:tblGrid>
        <w:gridCol w:w="2830"/>
        <w:gridCol w:w="6096"/>
      </w:tblGrid>
      <w:tr w:rsidR="00C032B7" w14:paraId="61DCD17D" w14:textId="77777777" w:rsidTr="002328B0">
        <w:trPr>
          <w:trHeight w:val="488"/>
          <w:tblHeader/>
        </w:trPr>
        <w:tc>
          <w:tcPr>
            <w:tcW w:w="2830" w:type="dxa"/>
            <w:shd w:val="clear" w:color="auto" w:fill="2E74B5" w:themeFill="accent1" w:themeFillShade="BF"/>
            <w:vAlign w:val="center"/>
          </w:tcPr>
          <w:p w14:paraId="748DF5C5" w14:textId="05905DAC" w:rsidR="00C032B7" w:rsidRPr="002328B0" w:rsidRDefault="00C032B7" w:rsidP="002328B0">
            <w:pPr>
              <w:jc w:val="center"/>
              <w:rPr>
                <w:color w:val="FFFFFF" w:themeColor="background1"/>
                <w:lang w:eastAsia="es-ES"/>
              </w:rPr>
            </w:pPr>
            <w:r w:rsidRPr="002328B0">
              <w:rPr>
                <w:b/>
                <w:color w:val="FFFFFF" w:themeColor="background1"/>
                <w:sz w:val="18"/>
                <w:szCs w:val="18"/>
              </w:rPr>
              <w:t>Palabra</w:t>
            </w:r>
          </w:p>
        </w:tc>
        <w:tc>
          <w:tcPr>
            <w:tcW w:w="6096" w:type="dxa"/>
            <w:shd w:val="clear" w:color="auto" w:fill="2E74B5" w:themeFill="accent1" w:themeFillShade="BF"/>
            <w:vAlign w:val="center"/>
          </w:tcPr>
          <w:p w14:paraId="051A6D39" w14:textId="1BE425B4" w:rsidR="00C032B7" w:rsidRPr="002328B0" w:rsidRDefault="00C032B7" w:rsidP="002328B0">
            <w:pPr>
              <w:jc w:val="center"/>
              <w:rPr>
                <w:color w:val="FFFFFF" w:themeColor="background1"/>
                <w:lang w:eastAsia="es-ES"/>
              </w:rPr>
            </w:pPr>
            <w:r w:rsidRPr="002328B0">
              <w:rPr>
                <w:b/>
                <w:color w:val="FFFFFF" w:themeColor="background1"/>
                <w:sz w:val="18"/>
                <w:szCs w:val="18"/>
              </w:rPr>
              <w:t>Definición</w:t>
            </w:r>
          </w:p>
        </w:tc>
      </w:tr>
      <w:tr w:rsidR="00C032B7" w14:paraId="5CAF582E" w14:textId="77777777" w:rsidTr="00C032B7">
        <w:tc>
          <w:tcPr>
            <w:tcW w:w="2830" w:type="dxa"/>
            <w:vAlign w:val="center"/>
          </w:tcPr>
          <w:p w14:paraId="7950679F" w14:textId="77777777" w:rsidR="00C032B7" w:rsidRPr="00AD243D" w:rsidRDefault="00C032B7" w:rsidP="00C032B7">
            <w:pPr>
              <w:pStyle w:val="TableParagraph"/>
              <w:ind w:left="104"/>
              <w:rPr>
                <w:b/>
                <w:bCs/>
                <w:noProof/>
                <w:sz w:val="18"/>
                <w:szCs w:val="18"/>
                <w:lang w:val="es-SV"/>
              </w:rPr>
            </w:pPr>
            <w:r w:rsidRPr="00AD243D">
              <w:rPr>
                <w:b/>
                <w:bCs/>
                <w:noProof/>
                <w:sz w:val="18"/>
                <w:szCs w:val="18"/>
                <w:lang w:val="es-SV"/>
              </w:rPr>
              <w:t>Acto administrativo</w:t>
            </w:r>
          </w:p>
          <w:p w14:paraId="6F5D8192" w14:textId="77777777" w:rsidR="00C032B7" w:rsidRDefault="00C032B7" w:rsidP="00C032B7">
            <w:pPr>
              <w:rPr>
                <w:lang w:eastAsia="es-ES"/>
              </w:rPr>
            </w:pPr>
          </w:p>
        </w:tc>
        <w:tc>
          <w:tcPr>
            <w:tcW w:w="6096" w:type="dxa"/>
          </w:tcPr>
          <w:p w14:paraId="7140C415" w14:textId="5DA0ABF6" w:rsidR="00C032B7" w:rsidRDefault="00C032B7" w:rsidP="002328B0">
            <w:pPr>
              <w:jc w:val="both"/>
              <w:rPr>
                <w:lang w:eastAsia="es-ES"/>
              </w:rPr>
            </w:pPr>
            <w:r w:rsidRPr="00AD243D">
              <w:rPr>
                <w:sz w:val="18"/>
                <w:szCs w:val="18"/>
              </w:rPr>
              <w:t>Es una declaración de voluntad, de juicio o de conocimiento de la administración pública, dictada por un ente que pertenece a la administración pública, en ejercicio de potestades administrativas diferentes a las reglamentarias.</w:t>
            </w:r>
          </w:p>
        </w:tc>
      </w:tr>
      <w:tr w:rsidR="00C032B7" w14:paraId="500EEA30" w14:textId="77777777" w:rsidTr="00C032B7">
        <w:tc>
          <w:tcPr>
            <w:tcW w:w="2830" w:type="dxa"/>
            <w:vAlign w:val="center"/>
          </w:tcPr>
          <w:p w14:paraId="647DAD7D" w14:textId="03D91DE0" w:rsidR="00C032B7" w:rsidRPr="00AD243D" w:rsidRDefault="00C032B7" w:rsidP="00C032B7">
            <w:pPr>
              <w:pStyle w:val="TableParagraph"/>
              <w:ind w:left="104"/>
              <w:rPr>
                <w:b/>
                <w:bCs/>
                <w:noProof/>
                <w:sz w:val="18"/>
                <w:szCs w:val="18"/>
                <w:lang w:val="es-SV"/>
              </w:rPr>
            </w:pPr>
            <w:r w:rsidRPr="00AD243D">
              <w:rPr>
                <w:b/>
                <w:bCs/>
                <w:noProof/>
                <w:sz w:val="18"/>
                <w:szCs w:val="18"/>
                <w:lang w:val="es-SV"/>
              </w:rPr>
              <w:t xml:space="preserve">Actualización del indice de información reservada </w:t>
            </w:r>
          </w:p>
          <w:p w14:paraId="4DD6D4F8" w14:textId="764927C1" w:rsidR="00C032B7" w:rsidRDefault="00C032B7" w:rsidP="00C032B7">
            <w:pPr>
              <w:rPr>
                <w:lang w:eastAsia="es-ES"/>
              </w:rPr>
            </w:pPr>
          </w:p>
        </w:tc>
        <w:tc>
          <w:tcPr>
            <w:tcW w:w="6096" w:type="dxa"/>
          </w:tcPr>
          <w:p w14:paraId="45B51C63" w14:textId="447587F3" w:rsidR="00C032B7" w:rsidRDefault="00C032B7" w:rsidP="002328B0">
            <w:pPr>
              <w:jc w:val="both"/>
              <w:rPr>
                <w:lang w:eastAsia="es-ES"/>
              </w:rPr>
            </w:pPr>
            <w:r w:rsidRPr="00AD243D">
              <w:rPr>
                <w:bCs/>
                <w:noProof/>
                <w:sz w:val="18"/>
                <w:szCs w:val="18"/>
              </w:rPr>
              <w:t>Busca cumplir con la condición legal de mantener actualizada la informaciòn.</w:t>
            </w:r>
          </w:p>
        </w:tc>
      </w:tr>
      <w:tr w:rsidR="00C032B7" w14:paraId="4E369D8E" w14:textId="77777777" w:rsidTr="00C032B7">
        <w:tc>
          <w:tcPr>
            <w:tcW w:w="2830" w:type="dxa"/>
            <w:vAlign w:val="center"/>
          </w:tcPr>
          <w:p w14:paraId="673B26AD" w14:textId="6BED5290" w:rsidR="00C032B7" w:rsidRDefault="00C032B7" w:rsidP="00C032B7">
            <w:pPr>
              <w:rPr>
                <w:lang w:eastAsia="es-ES"/>
              </w:rPr>
            </w:pPr>
            <w:r w:rsidRPr="00AD243D">
              <w:rPr>
                <w:b/>
                <w:bCs/>
                <w:noProof/>
                <w:sz w:val="18"/>
                <w:szCs w:val="18"/>
              </w:rPr>
              <w:t>Clasificación</w:t>
            </w:r>
          </w:p>
        </w:tc>
        <w:tc>
          <w:tcPr>
            <w:tcW w:w="6096" w:type="dxa"/>
          </w:tcPr>
          <w:p w14:paraId="6347A29F" w14:textId="0A853DA0" w:rsidR="00C032B7" w:rsidRDefault="00C032B7" w:rsidP="002328B0">
            <w:pPr>
              <w:jc w:val="both"/>
              <w:rPr>
                <w:lang w:eastAsia="es-ES"/>
              </w:rPr>
            </w:pPr>
            <w:r w:rsidRPr="00AD243D">
              <w:rPr>
                <w:rFonts w:eastAsia="Calibri"/>
                <w:sz w:val="18"/>
                <w:szCs w:val="18"/>
              </w:rPr>
              <w:t>Es el acto por el cual se determina que la información que posee un ente obligado es oficiosa, reservada, confidencial o pública.</w:t>
            </w:r>
          </w:p>
        </w:tc>
      </w:tr>
      <w:tr w:rsidR="00C032B7" w14:paraId="3973FD05" w14:textId="77777777" w:rsidTr="00C032B7">
        <w:tc>
          <w:tcPr>
            <w:tcW w:w="2830" w:type="dxa"/>
            <w:vAlign w:val="center"/>
          </w:tcPr>
          <w:p w14:paraId="20472ABA" w14:textId="329D090B" w:rsidR="00C032B7" w:rsidRDefault="00C032B7" w:rsidP="00C032B7">
            <w:pPr>
              <w:rPr>
                <w:lang w:eastAsia="es-ES"/>
              </w:rPr>
            </w:pPr>
            <w:r w:rsidRPr="00AD243D">
              <w:rPr>
                <w:b/>
                <w:bCs/>
                <w:noProof/>
                <w:sz w:val="18"/>
                <w:szCs w:val="18"/>
              </w:rPr>
              <w:t xml:space="preserve">Clasificación de </w:t>
            </w:r>
            <w:r w:rsidR="0099086B">
              <w:rPr>
                <w:b/>
                <w:bCs/>
                <w:noProof/>
                <w:sz w:val="18"/>
                <w:szCs w:val="18"/>
              </w:rPr>
              <w:t>í</w:t>
            </w:r>
            <w:r w:rsidRPr="00AD243D">
              <w:rPr>
                <w:b/>
                <w:bCs/>
                <w:noProof/>
                <w:sz w:val="18"/>
                <w:szCs w:val="18"/>
              </w:rPr>
              <w:t>nformación</w:t>
            </w:r>
          </w:p>
        </w:tc>
        <w:tc>
          <w:tcPr>
            <w:tcW w:w="6096" w:type="dxa"/>
          </w:tcPr>
          <w:p w14:paraId="653EE8C0" w14:textId="0D0FA084" w:rsidR="00C032B7" w:rsidRDefault="00C032B7" w:rsidP="002328B0">
            <w:pPr>
              <w:jc w:val="both"/>
              <w:rPr>
                <w:lang w:eastAsia="es-ES"/>
              </w:rPr>
            </w:pPr>
            <w:r w:rsidRPr="00AD243D">
              <w:rPr>
                <w:bCs/>
                <w:noProof/>
                <w:sz w:val="18"/>
                <w:szCs w:val="18"/>
              </w:rPr>
              <w:t>Este proceso busca la determinaciòn del carácter clasificado de la informaciòn, por autoridad competente, a partir de la verifcaciòn  de las condiciones legales.</w:t>
            </w:r>
          </w:p>
        </w:tc>
      </w:tr>
      <w:tr w:rsidR="002328B0" w14:paraId="2715538B" w14:textId="77777777" w:rsidTr="008744B4">
        <w:tc>
          <w:tcPr>
            <w:tcW w:w="2830" w:type="dxa"/>
            <w:vAlign w:val="center"/>
          </w:tcPr>
          <w:p w14:paraId="31BE788B" w14:textId="469FBC07" w:rsidR="002328B0" w:rsidRDefault="002328B0" w:rsidP="002328B0">
            <w:pPr>
              <w:rPr>
                <w:lang w:eastAsia="es-ES"/>
              </w:rPr>
            </w:pPr>
            <w:r w:rsidRPr="00AD243D">
              <w:rPr>
                <w:b/>
                <w:bCs/>
                <w:noProof/>
                <w:sz w:val="18"/>
                <w:szCs w:val="18"/>
              </w:rPr>
              <w:t>Custodia de información restringida</w:t>
            </w:r>
          </w:p>
        </w:tc>
        <w:tc>
          <w:tcPr>
            <w:tcW w:w="6096" w:type="dxa"/>
          </w:tcPr>
          <w:p w14:paraId="73232A29" w14:textId="78FD2C3C" w:rsidR="002328B0" w:rsidRDefault="002328B0" w:rsidP="002328B0">
            <w:pPr>
              <w:jc w:val="both"/>
              <w:rPr>
                <w:lang w:eastAsia="es-ES"/>
              </w:rPr>
            </w:pPr>
            <w:r w:rsidRPr="00AD243D">
              <w:rPr>
                <w:bCs/>
                <w:noProof/>
                <w:sz w:val="18"/>
                <w:szCs w:val="18"/>
              </w:rPr>
              <w:t>Busca garantizar las condiciones de custodia y acceso a la informaciòn reservada y confidencial.</w:t>
            </w:r>
          </w:p>
        </w:tc>
      </w:tr>
      <w:tr w:rsidR="002328B0" w14:paraId="777DD618" w14:textId="77777777" w:rsidTr="008744B4">
        <w:tc>
          <w:tcPr>
            <w:tcW w:w="2830" w:type="dxa"/>
            <w:vAlign w:val="center"/>
          </w:tcPr>
          <w:p w14:paraId="7832BDA8" w14:textId="2396F5E1" w:rsidR="002328B0" w:rsidRDefault="002328B0" w:rsidP="002328B0">
            <w:pPr>
              <w:rPr>
                <w:lang w:eastAsia="es-ES"/>
              </w:rPr>
            </w:pPr>
            <w:r w:rsidRPr="00AD243D">
              <w:rPr>
                <w:b/>
                <w:bCs/>
                <w:noProof/>
                <w:sz w:val="18"/>
                <w:szCs w:val="18"/>
              </w:rPr>
              <w:t>Desclasificación de la información</w:t>
            </w:r>
          </w:p>
        </w:tc>
        <w:tc>
          <w:tcPr>
            <w:tcW w:w="6096" w:type="dxa"/>
          </w:tcPr>
          <w:p w14:paraId="4DA2BEC8" w14:textId="71638AC8" w:rsidR="002328B0" w:rsidRDefault="002328B0" w:rsidP="002328B0">
            <w:pPr>
              <w:jc w:val="both"/>
              <w:rPr>
                <w:lang w:eastAsia="es-ES"/>
              </w:rPr>
            </w:pPr>
            <w:r w:rsidRPr="00AD243D">
              <w:rPr>
                <w:bCs/>
                <w:noProof/>
                <w:sz w:val="18"/>
                <w:szCs w:val="18"/>
              </w:rPr>
              <w:t>Busca levantar toda restricciòn que haya sido dictada en referencia a la informaciòn reservada. Art. 35 del Reglamento de la LAIP.</w:t>
            </w:r>
          </w:p>
        </w:tc>
      </w:tr>
      <w:tr w:rsidR="002328B0" w14:paraId="77EE6755" w14:textId="77777777" w:rsidTr="008744B4">
        <w:tc>
          <w:tcPr>
            <w:tcW w:w="2830" w:type="dxa"/>
            <w:vAlign w:val="center"/>
          </w:tcPr>
          <w:p w14:paraId="318B55F3" w14:textId="12D016E4" w:rsidR="002328B0" w:rsidRDefault="002328B0" w:rsidP="002328B0">
            <w:pPr>
              <w:rPr>
                <w:lang w:eastAsia="es-ES"/>
              </w:rPr>
            </w:pPr>
            <w:r w:rsidRPr="00AD243D">
              <w:rPr>
                <w:b/>
                <w:bCs/>
                <w:noProof/>
                <w:sz w:val="18"/>
                <w:szCs w:val="18"/>
              </w:rPr>
              <w:t>Ente Obligado</w:t>
            </w:r>
          </w:p>
        </w:tc>
        <w:tc>
          <w:tcPr>
            <w:tcW w:w="6096" w:type="dxa"/>
          </w:tcPr>
          <w:p w14:paraId="496D0F3D" w14:textId="540AE299" w:rsidR="002328B0" w:rsidRDefault="002328B0" w:rsidP="002328B0">
            <w:pPr>
              <w:jc w:val="both"/>
              <w:rPr>
                <w:lang w:eastAsia="es-ES"/>
              </w:rPr>
            </w:pPr>
            <w:r w:rsidRPr="00AD243D">
              <w:rPr>
                <w:noProof/>
                <w:sz w:val="18"/>
                <w:szCs w:val="18"/>
              </w:rPr>
              <w:t>Es</w:t>
            </w:r>
            <w:r w:rsidRPr="00AD243D">
              <w:rPr>
                <w:b/>
                <w:bCs/>
                <w:noProof/>
                <w:sz w:val="18"/>
                <w:szCs w:val="18"/>
              </w:rPr>
              <w:t xml:space="preserve"> </w:t>
            </w:r>
            <w:r w:rsidRPr="00AD243D">
              <w:rPr>
                <w:rFonts w:eastAsia="Calibri"/>
                <w:sz w:val="18"/>
                <w:szCs w:val="18"/>
              </w:rPr>
              <w:t>todo aquel ente o institución pública mencionada en el Art. 7 de la Ley, mencionado anteriormente en el apartado 4.2.1 de este documento.</w:t>
            </w:r>
          </w:p>
        </w:tc>
      </w:tr>
      <w:tr w:rsidR="002328B0" w14:paraId="68C6DC80" w14:textId="77777777" w:rsidTr="008744B4">
        <w:tc>
          <w:tcPr>
            <w:tcW w:w="2830" w:type="dxa"/>
            <w:vAlign w:val="center"/>
          </w:tcPr>
          <w:p w14:paraId="41921989" w14:textId="32C7B5FA" w:rsidR="002328B0" w:rsidRDefault="002328B0" w:rsidP="002328B0">
            <w:pPr>
              <w:rPr>
                <w:lang w:eastAsia="es-ES"/>
              </w:rPr>
            </w:pPr>
            <w:r w:rsidRPr="00AD243D">
              <w:rPr>
                <w:b/>
                <w:bCs/>
                <w:noProof/>
                <w:sz w:val="18"/>
                <w:szCs w:val="18"/>
              </w:rPr>
              <w:t xml:space="preserve">Clasificación de </w:t>
            </w:r>
            <w:r w:rsidR="0099086B">
              <w:rPr>
                <w:b/>
                <w:bCs/>
                <w:noProof/>
                <w:sz w:val="18"/>
                <w:szCs w:val="18"/>
              </w:rPr>
              <w:t>f</w:t>
            </w:r>
            <w:r w:rsidRPr="00AD243D">
              <w:rPr>
                <w:b/>
                <w:bCs/>
                <w:noProof/>
                <w:sz w:val="18"/>
                <w:szCs w:val="18"/>
              </w:rPr>
              <w:t>orma inmediata</w:t>
            </w:r>
          </w:p>
        </w:tc>
        <w:tc>
          <w:tcPr>
            <w:tcW w:w="6096" w:type="dxa"/>
          </w:tcPr>
          <w:p w14:paraId="1CEA6F91" w14:textId="6A4DDAEE" w:rsidR="002328B0" w:rsidRDefault="002328B0" w:rsidP="002328B0">
            <w:pPr>
              <w:jc w:val="both"/>
              <w:rPr>
                <w:lang w:eastAsia="es-ES"/>
              </w:rPr>
            </w:pPr>
            <w:r w:rsidRPr="00AD243D">
              <w:rPr>
                <w:bCs/>
                <w:noProof/>
                <w:sz w:val="18"/>
                <w:szCs w:val="18"/>
              </w:rPr>
              <w:t>Cuando el funcionario competente realiza la clasificación en el momento mismo en que la información se genera, transforma o almacena.</w:t>
            </w:r>
          </w:p>
        </w:tc>
      </w:tr>
      <w:tr w:rsidR="002328B0" w14:paraId="63E8D35F" w14:textId="77777777" w:rsidTr="008744B4">
        <w:tc>
          <w:tcPr>
            <w:tcW w:w="2830" w:type="dxa"/>
            <w:vAlign w:val="center"/>
          </w:tcPr>
          <w:p w14:paraId="3005F7A3" w14:textId="4D70C0F0" w:rsidR="002328B0" w:rsidRDefault="002328B0" w:rsidP="002328B0">
            <w:pPr>
              <w:rPr>
                <w:lang w:eastAsia="es-ES"/>
              </w:rPr>
            </w:pPr>
            <w:r w:rsidRPr="00AD243D">
              <w:rPr>
                <w:b/>
                <w:bCs/>
                <w:noProof/>
                <w:sz w:val="18"/>
                <w:szCs w:val="18"/>
              </w:rPr>
              <w:t xml:space="preserve">Clasificación de </w:t>
            </w:r>
            <w:r w:rsidR="0099086B">
              <w:rPr>
                <w:b/>
                <w:bCs/>
                <w:noProof/>
                <w:sz w:val="18"/>
                <w:szCs w:val="18"/>
              </w:rPr>
              <w:t>f</w:t>
            </w:r>
            <w:r w:rsidRPr="00AD243D">
              <w:rPr>
                <w:b/>
                <w:bCs/>
                <w:noProof/>
                <w:sz w:val="18"/>
                <w:szCs w:val="18"/>
              </w:rPr>
              <w:t>orma posterior</w:t>
            </w:r>
          </w:p>
        </w:tc>
        <w:tc>
          <w:tcPr>
            <w:tcW w:w="6096" w:type="dxa"/>
          </w:tcPr>
          <w:p w14:paraId="50EBA8BE" w14:textId="77777777" w:rsidR="005C52C8" w:rsidRDefault="002328B0" w:rsidP="00BC68AC">
            <w:pPr>
              <w:adjustRightInd w:val="0"/>
              <w:ind w:right="34"/>
              <w:jc w:val="both"/>
              <w:rPr>
                <w:bCs/>
                <w:noProof/>
                <w:sz w:val="18"/>
                <w:szCs w:val="18"/>
                <w:lang w:eastAsia="es-ES"/>
              </w:rPr>
            </w:pPr>
            <w:r w:rsidRPr="00AD243D">
              <w:rPr>
                <w:bCs/>
                <w:noProof/>
                <w:sz w:val="18"/>
                <w:szCs w:val="18"/>
                <w:lang w:eastAsia="es-ES"/>
              </w:rPr>
              <w:t>Cuando el funcionario competente realiza la clasificación de forma posterior a que la información  se genera, transforma o almacena y se genera a fin de resolver una solicitud concreta de acceso a la información presentada por un particular o por otro ente de la administración publica.</w:t>
            </w:r>
          </w:p>
          <w:p w14:paraId="495C375F" w14:textId="5CD42065" w:rsidR="002328B0" w:rsidRPr="00AD243D" w:rsidRDefault="002328B0" w:rsidP="002328B0">
            <w:pPr>
              <w:adjustRightInd w:val="0"/>
              <w:ind w:right="272"/>
              <w:jc w:val="both"/>
              <w:rPr>
                <w:bCs/>
                <w:noProof/>
                <w:sz w:val="18"/>
                <w:szCs w:val="18"/>
                <w:lang w:eastAsia="es-ES"/>
              </w:rPr>
            </w:pPr>
            <w:r w:rsidRPr="00AD243D">
              <w:rPr>
                <w:bCs/>
                <w:noProof/>
                <w:sz w:val="18"/>
                <w:szCs w:val="18"/>
                <w:lang w:eastAsia="es-ES"/>
              </w:rPr>
              <w:t xml:space="preserve"> </w:t>
            </w:r>
          </w:p>
          <w:p w14:paraId="6FF9F996" w14:textId="3336F8D7" w:rsidR="002328B0" w:rsidRDefault="002328B0" w:rsidP="002328B0">
            <w:pPr>
              <w:jc w:val="both"/>
              <w:rPr>
                <w:lang w:eastAsia="es-ES"/>
              </w:rPr>
            </w:pPr>
            <w:r w:rsidRPr="00AD243D">
              <w:rPr>
                <w:sz w:val="18"/>
                <w:szCs w:val="18"/>
              </w:rPr>
              <w:t>La clasificación posterior también es aplicable a la información que fue generada, obtenida, adquirida o transformada con fecha anterior a la entrada en vigencia de la Ley. En este último caso la no clasificación no podrá entenderse como negligencia</w:t>
            </w:r>
          </w:p>
        </w:tc>
      </w:tr>
      <w:tr w:rsidR="002328B0" w14:paraId="3C4AF752" w14:textId="77777777" w:rsidTr="008744B4">
        <w:tc>
          <w:tcPr>
            <w:tcW w:w="2830" w:type="dxa"/>
            <w:vAlign w:val="center"/>
          </w:tcPr>
          <w:p w14:paraId="7601C24B" w14:textId="7E787FC4" w:rsidR="002328B0" w:rsidRDefault="002328B0" w:rsidP="002328B0">
            <w:pPr>
              <w:rPr>
                <w:lang w:eastAsia="es-ES"/>
              </w:rPr>
            </w:pPr>
            <w:r w:rsidRPr="00AD243D">
              <w:rPr>
                <w:b/>
                <w:bCs/>
                <w:noProof/>
                <w:sz w:val="18"/>
                <w:szCs w:val="18"/>
              </w:rPr>
              <w:t xml:space="preserve">Funcionario </w:t>
            </w:r>
            <w:r w:rsidR="0099086B">
              <w:rPr>
                <w:b/>
                <w:bCs/>
                <w:noProof/>
                <w:sz w:val="18"/>
                <w:szCs w:val="18"/>
              </w:rPr>
              <w:t>p</w:t>
            </w:r>
            <w:r w:rsidRPr="00AD243D">
              <w:rPr>
                <w:b/>
                <w:bCs/>
                <w:noProof/>
                <w:sz w:val="18"/>
                <w:szCs w:val="18"/>
              </w:rPr>
              <w:t>úblico</w:t>
            </w:r>
          </w:p>
        </w:tc>
        <w:tc>
          <w:tcPr>
            <w:tcW w:w="6096" w:type="dxa"/>
          </w:tcPr>
          <w:p w14:paraId="3C87AED5" w14:textId="1ACBABCB" w:rsidR="002328B0" w:rsidRDefault="002328B0" w:rsidP="002328B0">
            <w:pPr>
              <w:jc w:val="both"/>
              <w:rPr>
                <w:lang w:eastAsia="es-ES"/>
              </w:rPr>
            </w:pPr>
            <w:r w:rsidRPr="00AD243D">
              <w:rPr>
                <w:rFonts w:eastAsia="Calibri"/>
                <w:sz w:val="18"/>
                <w:szCs w:val="18"/>
              </w:rPr>
              <w:t xml:space="preserve">Se define de conformidad al Art. 2 </w:t>
            </w:r>
            <w:proofErr w:type="spellStart"/>
            <w:r w:rsidRPr="00AD243D">
              <w:rPr>
                <w:rFonts w:eastAsia="Calibri"/>
                <w:sz w:val="18"/>
                <w:szCs w:val="18"/>
              </w:rPr>
              <w:t>lit.</w:t>
            </w:r>
            <w:proofErr w:type="spellEnd"/>
            <w:r w:rsidRPr="00AD243D">
              <w:rPr>
                <w:rFonts w:eastAsia="Calibri"/>
                <w:sz w:val="18"/>
                <w:szCs w:val="18"/>
              </w:rPr>
              <w:t xml:space="preserve"> a) </w:t>
            </w:r>
            <w:r w:rsidRPr="00AD243D">
              <w:rPr>
                <w:bCs/>
                <w:noProof/>
                <w:sz w:val="18"/>
                <w:szCs w:val="18"/>
              </w:rPr>
              <w:t>Convención de las Naciones Unidas contra la Corrupción</w:t>
            </w:r>
            <w:r w:rsidRPr="00AD243D">
              <w:rPr>
                <w:rFonts w:eastAsia="Calibri"/>
                <w:sz w:val="18"/>
                <w:szCs w:val="18"/>
              </w:rPr>
              <w:t>: i) toda persona que ocupe un cargo legislativo, ejecutivo, administrativo o judicial de un Estado Parte, ya sea designado o elegido, permanente o temporal, remunerado u honorario, sea cual sea la antigüedad de esa persona en el cargo; ii) toda otra persona que desempeñe una función pública, incluso para un organismo público o una empresa pública, o que preste un servicio público, según se defina en el derecho interno del Estado Parte y se aplique en la esfera pertinente del ordenamiento jurídico de ese Estado Parte; iii) toda otra persona definida como “funcionario público” en el derecho interno de un Estado Parte; iv) toda persona que desempeñe una función pública o preste un servicio público, según se defina en el derecho interno del Estado Parte y se aplique en la esfera pertinente del ordenamiento jurídico de ese Estado Parte.</w:t>
            </w:r>
          </w:p>
        </w:tc>
      </w:tr>
      <w:tr w:rsidR="002328B0" w14:paraId="028E10B8" w14:textId="77777777" w:rsidTr="008744B4">
        <w:tc>
          <w:tcPr>
            <w:tcW w:w="2830" w:type="dxa"/>
            <w:vAlign w:val="center"/>
          </w:tcPr>
          <w:p w14:paraId="1B8F9927" w14:textId="7A0CD75F" w:rsidR="002328B0" w:rsidRDefault="002328B0" w:rsidP="004642FF">
            <w:pPr>
              <w:rPr>
                <w:lang w:eastAsia="es-ES"/>
              </w:rPr>
            </w:pPr>
            <w:r w:rsidRPr="00AD243D">
              <w:rPr>
                <w:b/>
                <w:bCs/>
                <w:noProof/>
                <w:sz w:val="18"/>
                <w:szCs w:val="18"/>
              </w:rPr>
              <w:t xml:space="preserve">Información </w:t>
            </w:r>
            <w:r w:rsidR="004642FF">
              <w:rPr>
                <w:b/>
                <w:bCs/>
                <w:noProof/>
                <w:sz w:val="18"/>
                <w:szCs w:val="18"/>
              </w:rPr>
              <w:t>C</w:t>
            </w:r>
            <w:r w:rsidRPr="00AD243D">
              <w:rPr>
                <w:b/>
                <w:bCs/>
                <w:noProof/>
                <w:sz w:val="18"/>
                <w:szCs w:val="18"/>
              </w:rPr>
              <w:t>onfidencial</w:t>
            </w:r>
          </w:p>
        </w:tc>
        <w:tc>
          <w:tcPr>
            <w:tcW w:w="6096" w:type="dxa"/>
          </w:tcPr>
          <w:p w14:paraId="6EF3303A" w14:textId="0235CFEB" w:rsidR="002328B0" w:rsidRDefault="002328B0" w:rsidP="002328B0">
            <w:pPr>
              <w:jc w:val="both"/>
              <w:rPr>
                <w:lang w:eastAsia="es-ES"/>
              </w:rPr>
            </w:pPr>
            <w:r w:rsidRPr="00AD243D">
              <w:rPr>
                <w:bCs/>
                <w:noProof/>
                <w:sz w:val="18"/>
                <w:szCs w:val="18"/>
                <w:lang w:eastAsia="es-ES"/>
              </w:rPr>
              <w:t>Es aquella informaciòn privada en poder del estado cuyo acceso p</w:t>
            </w:r>
            <w:r w:rsidR="0099086B">
              <w:rPr>
                <w:bCs/>
                <w:noProof/>
                <w:sz w:val="18"/>
                <w:szCs w:val="18"/>
                <w:lang w:eastAsia="es-ES"/>
              </w:rPr>
              <w:t>ú</w:t>
            </w:r>
            <w:r w:rsidRPr="00AD243D">
              <w:rPr>
                <w:bCs/>
                <w:noProof/>
                <w:sz w:val="18"/>
                <w:szCs w:val="18"/>
                <w:lang w:eastAsia="es-ES"/>
              </w:rPr>
              <w:t>blico se prohibe por mandato constitucional o legal en raz</w:t>
            </w:r>
            <w:r w:rsidR="0099086B">
              <w:rPr>
                <w:bCs/>
                <w:noProof/>
                <w:sz w:val="18"/>
                <w:szCs w:val="18"/>
                <w:lang w:eastAsia="es-ES"/>
              </w:rPr>
              <w:t>ó</w:t>
            </w:r>
            <w:r w:rsidRPr="00AD243D">
              <w:rPr>
                <w:bCs/>
                <w:noProof/>
                <w:sz w:val="18"/>
                <w:szCs w:val="18"/>
                <w:lang w:eastAsia="es-ES"/>
              </w:rPr>
              <w:t>n de un inter</w:t>
            </w:r>
            <w:r w:rsidR="0099086B">
              <w:rPr>
                <w:bCs/>
                <w:noProof/>
                <w:sz w:val="18"/>
                <w:szCs w:val="18"/>
                <w:lang w:eastAsia="es-ES"/>
              </w:rPr>
              <w:t>é</w:t>
            </w:r>
            <w:r w:rsidRPr="00AD243D">
              <w:rPr>
                <w:bCs/>
                <w:noProof/>
                <w:sz w:val="18"/>
                <w:szCs w:val="18"/>
                <w:lang w:eastAsia="es-ES"/>
              </w:rPr>
              <w:t>s personal jur</w:t>
            </w:r>
            <w:r w:rsidR="0099086B">
              <w:rPr>
                <w:bCs/>
                <w:noProof/>
                <w:sz w:val="18"/>
                <w:szCs w:val="18"/>
                <w:lang w:eastAsia="es-ES"/>
              </w:rPr>
              <w:t>í</w:t>
            </w:r>
            <w:r w:rsidRPr="00AD243D">
              <w:rPr>
                <w:bCs/>
                <w:noProof/>
                <w:sz w:val="18"/>
                <w:szCs w:val="18"/>
                <w:lang w:eastAsia="es-ES"/>
              </w:rPr>
              <w:t>dicamente protegido</w:t>
            </w:r>
            <w:r w:rsidRPr="00AD243D">
              <w:rPr>
                <w:rFonts w:eastAsia="Calibri"/>
                <w:sz w:val="18"/>
                <w:szCs w:val="18"/>
                <w:lang w:eastAsia="es-ES"/>
              </w:rPr>
              <w:t>.</w:t>
            </w:r>
          </w:p>
        </w:tc>
      </w:tr>
      <w:tr w:rsidR="002328B0" w14:paraId="25503FF1" w14:textId="77777777" w:rsidTr="008744B4">
        <w:tc>
          <w:tcPr>
            <w:tcW w:w="2830" w:type="dxa"/>
            <w:vAlign w:val="center"/>
          </w:tcPr>
          <w:p w14:paraId="1F2408D6" w14:textId="1563DC0A" w:rsidR="002328B0" w:rsidRDefault="002328B0" w:rsidP="002328B0">
            <w:pPr>
              <w:rPr>
                <w:lang w:eastAsia="es-ES"/>
              </w:rPr>
            </w:pPr>
            <w:r w:rsidRPr="00AD243D">
              <w:rPr>
                <w:b/>
                <w:bCs/>
                <w:noProof/>
                <w:sz w:val="18"/>
                <w:szCs w:val="18"/>
              </w:rPr>
              <w:t>Información Oficiosa</w:t>
            </w:r>
          </w:p>
        </w:tc>
        <w:tc>
          <w:tcPr>
            <w:tcW w:w="6096" w:type="dxa"/>
          </w:tcPr>
          <w:p w14:paraId="4473B0BE" w14:textId="438AB1C8" w:rsidR="002328B0" w:rsidRDefault="002328B0" w:rsidP="002328B0">
            <w:pPr>
              <w:adjustRightInd w:val="0"/>
              <w:ind w:right="272"/>
              <w:jc w:val="both"/>
              <w:rPr>
                <w:lang w:eastAsia="es-ES"/>
              </w:rPr>
            </w:pPr>
            <w:r w:rsidRPr="00AD243D">
              <w:rPr>
                <w:bCs/>
                <w:noProof/>
                <w:sz w:val="18"/>
                <w:szCs w:val="18"/>
                <w:lang w:eastAsia="es-ES"/>
              </w:rPr>
              <w:t>Es aquella informaciòn que por mandato legal, se ha establecido su obligatoriedad y divulgaciòn, de conformidad al art.</w:t>
            </w:r>
            <w:r w:rsidRPr="00AD243D">
              <w:rPr>
                <w:rFonts w:eastAsia="Calibri"/>
                <w:sz w:val="18"/>
                <w:szCs w:val="18"/>
                <w:lang w:eastAsia="es-ES"/>
              </w:rPr>
              <w:t xml:space="preserve"> 10 y 17 de la LAIP.</w:t>
            </w:r>
          </w:p>
        </w:tc>
      </w:tr>
      <w:tr w:rsidR="002328B0" w14:paraId="3C81FA02" w14:textId="77777777" w:rsidTr="008744B4">
        <w:tc>
          <w:tcPr>
            <w:tcW w:w="2830" w:type="dxa"/>
            <w:vAlign w:val="center"/>
          </w:tcPr>
          <w:p w14:paraId="12B1CF01" w14:textId="59AF3F83" w:rsidR="002328B0" w:rsidRDefault="002328B0" w:rsidP="002328B0">
            <w:pPr>
              <w:rPr>
                <w:lang w:eastAsia="es-ES"/>
              </w:rPr>
            </w:pPr>
            <w:r w:rsidRPr="00AD243D">
              <w:rPr>
                <w:b/>
                <w:bCs/>
                <w:noProof/>
                <w:sz w:val="18"/>
                <w:szCs w:val="18"/>
              </w:rPr>
              <w:t>Información P</w:t>
            </w:r>
            <w:r w:rsidR="0099086B">
              <w:rPr>
                <w:b/>
                <w:bCs/>
                <w:noProof/>
                <w:sz w:val="18"/>
                <w:szCs w:val="18"/>
              </w:rPr>
              <w:t>ú</w:t>
            </w:r>
            <w:r w:rsidRPr="00AD243D">
              <w:rPr>
                <w:b/>
                <w:bCs/>
                <w:noProof/>
                <w:sz w:val="18"/>
                <w:szCs w:val="18"/>
              </w:rPr>
              <w:t>blica</w:t>
            </w:r>
          </w:p>
        </w:tc>
        <w:tc>
          <w:tcPr>
            <w:tcW w:w="6096" w:type="dxa"/>
          </w:tcPr>
          <w:p w14:paraId="4A5F13A8" w14:textId="318E65D9" w:rsidR="002328B0" w:rsidRDefault="002328B0" w:rsidP="002328B0">
            <w:pPr>
              <w:jc w:val="both"/>
              <w:rPr>
                <w:lang w:eastAsia="es-ES"/>
              </w:rPr>
            </w:pPr>
            <w:r w:rsidRPr="00AD243D">
              <w:rPr>
                <w:bCs/>
                <w:noProof/>
                <w:sz w:val="18"/>
                <w:szCs w:val="18"/>
              </w:rPr>
              <w:t>Es aquella cuyo acceso  no posee restricciòn alguna.</w:t>
            </w:r>
          </w:p>
        </w:tc>
      </w:tr>
      <w:tr w:rsidR="002328B0" w14:paraId="1FA4D9CE" w14:textId="77777777" w:rsidTr="008744B4">
        <w:tc>
          <w:tcPr>
            <w:tcW w:w="2830" w:type="dxa"/>
            <w:vAlign w:val="center"/>
          </w:tcPr>
          <w:p w14:paraId="616100BB" w14:textId="3EE5F24D" w:rsidR="002328B0" w:rsidRDefault="002328B0" w:rsidP="002328B0">
            <w:pPr>
              <w:rPr>
                <w:lang w:eastAsia="es-ES"/>
              </w:rPr>
            </w:pPr>
            <w:r w:rsidRPr="00AD243D">
              <w:rPr>
                <w:b/>
                <w:bCs/>
                <w:noProof/>
                <w:sz w:val="18"/>
                <w:szCs w:val="18"/>
              </w:rPr>
              <w:t>Información Reservada</w:t>
            </w:r>
          </w:p>
        </w:tc>
        <w:tc>
          <w:tcPr>
            <w:tcW w:w="6096" w:type="dxa"/>
          </w:tcPr>
          <w:p w14:paraId="6165F640" w14:textId="3AD31A7A" w:rsidR="002328B0" w:rsidRDefault="002328B0" w:rsidP="002328B0">
            <w:pPr>
              <w:adjustRightInd w:val="0"/>
              <w:ind w:right="272"/>
              <w:jc w:val="both"/>
              <w:rPr>
                <w:lang w:eastAsia="es-ES"/>
              </w:rPr>
            </w:pPr>
            <w:r w:rsidRPr="00AD243D">
              <w:rPr>
                <w:bCs/>
                <w:noProof/>
                <w:sz w:val="18"/>
                <w:szCs w:val="18"/>
                <w:lang w:eastAsia="es-ES"/>
              </w:rPr>
              <w:t>Es aquella que por coincidir con alguno de los motivos del art. 19 de la Ley de Acceso a la informaciòn publica es de carácter restringuido.</w:t>
            </w:r>
          </w:p>
        </w:tc>
      </w:tr>
      <w:tr w:rsidR="002328B0" w14:paraId="51C50C0B" w14:textId="77777777" w:rsidTr="008744B4">
        <w:tc>
          <w:tcPr>
            <w:tcW w:w="2830" w:type="dxa"/>
            <w:vAlign w:val="center"/>
          </w:tcPr>
          <w:p w14:paraId="12448489" w14:textId="70EC069C" w:rsidR="002328B0" w:rsidRDefault="002328B0" w:rsidP="002328B0">
            <w:pPr>
              <w:rPr>
                <w:lang w:eastAsia="es-ES"/>
              </w:rPr>
            </w:pPr>
            <w:r w:rsidRPr="00AD243D">
              <w:rPr>
                <w:rFonts w:eastAsia="Calibri"/>
                <w:b/>
                <w:sz w:val="18"/>
                <w:szCs w:val="18"/>
              </w:rPr>
              <w:t>Información Restringida</w:t>
            </w:r>
          </w:p>
        </w:tc>
        <w:tc>
          <w:tcPr>
            <w:tcW w:w="6096" w:type="dxa"/>
          </w:tcPr>
          <w:p w14:paraId="699D474C" w14:textId="51FFA9E7" w:rsidR="002328B0" w:rsidRPr="002328B0" w:rsidRDefault="002328B0" w:rsidP="002328B0">
            <w:pPr>
              <w:adjustRightInd w:val="0"/>
              <w:ind w:right="272"/>
              <w:jc w:val="both"/>
              <w:rPr>
                <w:rFonts w:eastAsia="Calibri"/>
                <w:sz w:val="18"/>
                <w:szCs w:val="18"/>
                <w:lang w:eastAsia="es-ES"/>
              </w:rPr>
            </w:pPr>
            <w:r w:rsidRPr="00AD243D">
              <w:rPr>
                <w:rFonts w:eastAsia="Calibri"/>
                <w:sz w:val="18"/>
                <w:szCs w:val="18"/>
                <w:lang w:eastAsia="es-ES"/>
              </w:rPr>
              <w:t>Es aquella información que es clasificada como reservada y confidencial.</w:t>
            </w:r>
          </w:p>
        </w:tc>
      </w:tr>
      <w:tr w:rsidR="002328B0" w14:paraId="56B84794" w14:textId="77777777" w:rsidTr="008744B4">
        <w:tc>
          <w:tcPr>
            <w:tcW w:w="2830" w:type="dxa"/>
            <w:vAlign w:val="center"/>
          </w:tcPr>
          <w:p w14:paraId="0F6BEF3F" w14:textId="29C67F37" w:rsidR="002328B0" w:rsidRDefault="002328B0" w:rsidP="002328B0">
            <w:pPr>
              <w:rPr>
                <w:lang w:eastAsia="es-ES"/>
              </w:rPr>
            </w:pPr>
            <w:r w:rsidRPr="00AD243D">
              <w:rPr>
                <w:rFonts w:eastAsia="Calibri"/>
                <w:b/>
                <w:bCs/>
                <w:sz w:val="18"/>
                <w:szCs w:val="18"/>
              </w:rPr>
              <w:t>LAIP</w:t>
            </w:r>
          </w:p>
        </w:tc>
        <w:tc>
          <w:tcPr>
            <w:tcW w:w="6096" w:type="dxa"/>
          </w:tcPr>
          <w:p w14:paraId="3AC5F0EB" w14:textId="5825F422" w:rsidR="002328B0" w:rsidRPr="002328B0" w:rsidRDefault="002328B0" w:rsidP="002328B0">
            <w:pPr>
              <w:adjustRightInd w:val="0"/>
              <w:ind w:right="272"/>
              <w:jc w:val="both"/>
              <w:rPr>
                <w:rFonts w:eastAsia="Calibri"/>
                <w:sz w:val="18"/>
                <w:szCs w:val="18"/>
                <w:lang w:eastAsia="es-ES"/>
              </w:rPr>
            </w:pPr>
            <w:r w:rsidRPr="00AD243D">
              <w:rPr>
                <w:rFonts w:eastAsia="Calibri"/>
                <w:sz w:val="18"/>
                <w:szCs w:val="18"/>
                <w:lang w:eastAsia="es-ES"/>
              </w:rPr>
              <w:t>Ley</w:t>
            </w:r>
            <w:r w:rsidRPr="00AD243D">
              <w:rPr>
                <w:noProof/>
                <w:sz w:val="18"/>
                <w:szCs w:val="18"/>
                <w:lang w:eastAsia="es-ES"/>
              </w:rPr>
              <w:t xml:space="preserve"> de Acceso a la Información Pública</w:t>
            </w:r>
          </w:p>
        </w:tc>
      </w:tr>
      <w:tr w:rsidR="002328B0" w14:paraId="7751B1D1" w14:textId="77777777" w:rsidTr="008744B4">
        <w:tc>
          <w:tcPr>
            <w:tcW w:w="2830" w:type="dxa"/>
            <w:vAlign w:val="center"/>
          </w:tcPr>
          <w:p w14:paraId="1CE607C4" w14:textId="3F0B343A" w:rsidR="002328B0" w:rsidRDefault="002328B0" w:rsidP="002328B0">
            <w:pPr>
              <w:rPr>
                <w:lang w:eastAsia="es-ES"/>
              </w:rPr>
            </w:pPr>
            <w:r w:rsidRPr="00AD243D">
              <w:rPr>
                <w:b/>
                <w:bCs/>
                <w:noProof/>
                <w:sz w:val="18"/>
                <w:szCs w:val="18"/>
              </w:rPr>
              <w:t>RELAIP</w:t>
            </w:r>
          </w:p>
        </w:tc>
        <w:tc>
          <w:tcPr>
            <w:tcW w:w="6096" w:type="dxa"/>
          </w:tcPr>
          <w:p w14:paraId="3FC4ADF0" w14:textId="4313A7CD" w:rsidR="002328B0" w:rsidRPr="002328B0" w:rsidRDefault="002328B0" w:rsidP="002328B0">
            <w:pPr>
              <w:adjustRightInd w:val="0"/>
              <w:ind w:right="272"/>
              <w:jc w:val="both"/>
              <w:rPr>
                <w:rFonts w:eastAsia="Calibri"/>
                <w:sz w:val="18"/>
                <w:szCs w:val="18"/>
                <w:lang w:eastAsia="es-ES"/>
              </w:rPr>
            </w:pPr>
            <w:r w:rsidRPr="00AD243D">
              <w:rPr>
                <w:noProof/>
                <w:sz w:val="18"/>
                <w:szCs w:val="18"/>
                <w:lang w:eastAsia="es-ES"/>
              </w:rPr>
              <w:t>Reglamento de la Ley de Acceso a la Información Pública</w:t>
            </w:r>
            <w:r w:rsidRPr="00AD243D">
              <w:rPr>
                <w:rFonts w:eastAsia="Calibri"/>
                <w:sz w:val="18"/>
                <w:szCs w:val="18"/>
                <w:lang w:eastAsia="es-ES"/>
              </w:rPr>
              <w:t>.</w:t>
            </w:r>
          </w:p>
        </w:tc>
      </w:tr>
      <w:tr w:rsidR="002328B0" w14:paraId="46665A91" w14:textId="77777777" w:rsidTr="008744B4">
        <w:tc>
          <w:tcPr>
            <w:tcW w:w="2830" w:type="dxa"/>
            <w:vAlign w:val="center"/>
          </w:tcPr>
          <w:p w14:paraId="141F92C5" w14:textId="2BDF6758" w:rsidR="002328B0" w:rsidRDefault="002328B0" w:rsidP="002328B0">
            <w:pPr>
              <w:rPr>
                <w:lang w:eastAsia="es-ES"/>
              </w:rPr>
            </w:pPr>
            <w:r w:rsidRPr="00AD243D">
              <w:rPr>
                <w:b/>
                <w:bCs/>
                <w:noProof/>
                <w:sz w:val="18"/>
                <w:szCs w:val="18"/>
              </w:rPr>
              <w:t>Perentorio</w:t>
            </w:r>
          </w:p>
        </w:tc>
        <w:tc>
          <w:tcPr>
            <w:tcW w:w="6096" w:type="dxa"/>
          </w:tcPr>
          <w:p w14:paraId="1A4E3C27" w14:textId="72DE3762" w:rsidR="002328B0" w:rsidRDefault="002328B0" w:rsidP="002328B0">
            <w:pPr>
              <w:jc w:val="both"/>
              <w:rPr>
                <w:lang w:eastAsia="es-ES"/>
              </w:rPr>
            </w:pPr>
            <w:r w:rsidRPr="00AD243D">
              <w:rPr>
                <w:bCs/>
                <w:noProof/>
                <w:sz w:val="18"/>
                <w:szCs w:val="18"/>
                <w:lang w:eastAsia="es-ES"/>
              </w:rPr>
              <w:t>Es un adjetivo que permite nombrar al último plazo que se concede o a la resolución final respecto a un asunto. El término, por eso, se utiliza como sinónimo de concluyente, urgente, determinante o apremiante.</w:t>
            </w:r>
          </w:p>
        </w:tc>
      </w:tr>
    </w:tbl>
    <w:p w14:paraId="3FBB5213" w14:textId="77777777" w:rsidR="00C032B7" w:rsidRDefault="00C032B7" w:rsidP="00C032B7">
      <w:pPr>
        <w:rPr>
          <w:lang w:eastAsia="es-ES"/>
        </w:rPr>
      </w:pPr>
    </w:p>
    <w:p w14:paraId="1048867C" w14:textId="77777777" w:rsidR="00C032B7" w:rsidRDefault="00C032B7" w:rsidP="00C032B7">
      <w:pPr>
        <w:rPr>
          <w:lang w:eastAsia="es-ES"/>
        </w:rPr>
      </w:pPr>
    </w:p>
    <w:p w14:paraId="495C05E2" w14:textId="77777777" w:rsidR="00C032B7" w:rsidRDefault="00C032B7" w:rsidP="00C032B7">
      <w:pPr>
        <w:rPr>
          <w:lang w:eastAsia="es-ES"/>
        </w:rPr>
      </w:pPr>
    </w:p>
    <w:p w14:paraId="6A5A89D6" w14:textId="77777777" w:rsidR="00C032B7" w:rsidRDefault="00C032B7" w:rsidP="00C032B7">
      <w:pPr>
        <w:rPr>
          <w:lang w:eastAsia="es-ES"/>
        </w:rPr>
      </w:pPr>
    </w:p>
    <w:p w14:paraId="5480B453" w14:textId="4F848B16" w:rsidR="007D7FAF" w:rsidRPr="0059168F" w:rsidRDefault="00685CCB" w:rsidP="0059168F">
      <w:pPr>
        <w:pStyle w:val="Ttulo1"/>
        <w:rPr>
          <w:noProof/>
          <w:lang w:eastAsia="es-ES"/>
        </w:rPr>
      </w:pPr>
      <w:bookmarkStart w:id="38" w:name="_Toc50031847"/>
      <w:r w:rsidRPr="0059168F">
        <w:rPr>
          <w:noProof/>
          <w:lang w:eastAsia="es-ES"/>
        </w:rPr>
        <w:t xml:space="preserve">6. </w:t>
      </w:r>
      <w:r w:rsidR="00105DD5" w:rsidRPr="0059168F">
        <w:rPr>
          <w:noProof/>
          <w:lang w:eastAsia="es-ES"/>
        </w:rPr>
        <w:t>POLITICA DE ACTUALIZACIÓN</w:t>
      </w:r>
      <w:bookmarkEnd w:id="38"/>
      <w:r w:rsidR="00105DD5" w:rsidRPr="0059168F">
        <w:rPr>
          <w:noProof/>
          <w:lang w:eastAsia="es-ES"/>
        </w:rPr>
        <w:t xml:space="preserve"> </w:t>
      </w:r>
    </w:p>
    <w:p w14:paraId="06DEACFD" w14:textId="77777777" w:rsidR="00876A2C" w:rsidRPr="00AD243D" w:rsidRDefault="00876A2C" w:rsidP="0059168F">
      <w:pPr>
        <w:jc w:val="both"/>
        <w:rPr>
          <w:noProof/>
          <w:lang w:eastAsia="es-ES"/>
        </w:rPr>
      </w:pPr>
      <w:r w:rsidRPr="00AD243D">
        <w:rPr>
          <w:noProof/>
          <w:lang w:eastAsia="es-ES"/>
        </w:rPr>
        <w:t>Será necesario actualizar uno, varios o todos los procedimientos descritos en el presente manual cuando concurran algunas de las situaciones siguientes:</w:t>
      </w:r>
    </w:p>
    <w:p w14:paraId="279F2899" w14:textId="77777777" w:rsidR="00876A2C" w:rsidRPr="00AD243D" w:rsidRDefault="00876A2C" w:rsidP="00876A2C">
      <w:pPr>
        <w:rPr>
          <w:noProof/>
          <w:lang w:eastAsia="es-ES"/>
        </w:rPr>
      </w:pPr>
    </w:p>
    <w:p w14:paraId="1FE54263" w14:textId="2E621146" w:rsidR="00876A2C" w:rsidRPr="00AD243D" w:rsidRDefault="00876A2C" w:rsidP="00270F2D">
      <w:pPr>
        <w:pStyle w:val="Prrafodelista"/>
        <w:numPr>
          <w:ilvl w:val="0"/>
          <w:numId w:val="25"/>
        </w:numPr>
        <w:jc w:val="both"/>
        <w:rPr>
          <w:rFonts w:cs="Times New Roman"/>
          <w:noProof/>
          <w:lang w:eastAsia="es-ES"/>
        </w:rPr>
      </w:pPr>
      <w:r w:rsidRPr="0059168F">
        <w:rPr>
          <w:rFonts w:cs="Times New Roman"/>
          <w:noProof/>
          <w:lang w:val="es-SV" w:eastAsia="es-ES"/>
        </w:rPr>
        <w:t>Exista una reforma o la emisión de una nueva Ley de Acceso a la Información Pública o de su reglamento.</w:t>
      </w:r>
    </w:p>
    <w:p w14:paraId="39308A69" w14:textId="106DB8F3" w:rsidR="00876A2C" w:rsidRPr="00AD243D" w:rsidRDefault="00876A2C" w:rsidP="00270F2D">
      <w:pPr>
        <w:pStyle w:val="Prrafodelista"/>
        <w:numPr>
          <w:ilvl w:val="0"/>
          <w:numId w:val="25"/>
        </w:numPr>
        <w:rPr>
          <w:rFonts w:cs="Times New Roman"/>
          <w:noProof/>
          <w:lang w:eastAsia="es-ES"/>
        </w:rPr>
      </w:pPr>
      <w:r w:rsidRPr="0059168F">
        <w:rPr>
          <w:rFonts w:cs="Times New Roman"/>
          <w:noProof/>
          <w:lang w:val="es-SV" w:eastAsia="es-ES"/>
        </w:rPr>
        <w:t>Por modificación de las políticas, procedimientos u organización del IAIP.</w:t>
      </w:r>
    </w:p>
    <w:p w14:paraId="163AABB3" w14:textId="4DA4241F" w:rsidR="00876A2C" w:rsidRPr="00AD243D" w:rsidRDefault="00876A2C" w:rsidP="00270F2D">
      <w:pPr>
        <w:pStyle w:val="Prrafodelista"/>
        <w:numPr>
          <w:ilvl w:val="0"/>
          <w:numId w:val="25"/>
        </w:numPr>
        <w:rPr>
          <w:rFonts w:cs="Times New Roman"/>
          <w:noProof/>
          <w:lang w:eastAsia="es-ES"/>
        </w:rPr>
      </w:pPr>
      <w:r w:rsidRPr="0059168F">
        <w:rPr>
          <w:rFonts w:cs="Times New Roman"/>
          <w:noProof/>
          <w:lang w:val="es-SV" w:eastAsia="es-ES"/>
        </w:rPr>
        <w:t>Por sugerencia de alguna de las unidades que forman parte del IAIP respecto de los procedimientos que establecen un vínculo entre dicha unidad y las UAIPs y OIP.</w:t>
      </w:r>
    </w:p>
    <w:p w14:paraId="63D9A56D" w14:textId="0A78C9D6" w:rsidR="00876A2C" w:rsidRPr="00AD243D" w:rsidRDefault="00876A2C" w:rsidP="00270F2D">
      <w:pPr>
        <w:pStyle w:val="Prrafodelista"/>
        <w:numPr>
          <w:ilvl w:val="0"/>
          <w:numId w:val="25"/>
        </w:numPr>
        <w:jc w:val="both"/>
        <w:rPr>
          <w:rFonts w:cs="Times New Roman"/>
          <w:noProof/>
          <w:lang w:eastAsia="es-ES"/>
        </w:rPr>
      </w:pPr>
      <w:r w:rsidRPr="0059168F">
        <w:rPr>
          <w:rFonts w:cs="Times New Roman"/>
          <w:noProof/>
          <w:lang w:val="es-SV" w:eastAsia="es-ES"/>
        </w:rPr>
        <w:t xml:space="preserve">Si alguno de los servidores municipales que </w:t>
      </w:r>
      <w:r w:rsidR="00105DD5" w:rsidRPr="0059168F">
        <w:rPr>
          <w:rFonts w:cs="Times New Roman"/>
          <w:noProof/>
          <w:lang w:val="es-SV" w:eastAsia="es-ES"/>
        </w:rPr>
        <w:t xml:space="preserve">es OIP o gobierno local </w:t>
      </w:r>
      <w:r w:rsidRPr="0059168F">
        <w:rPr>
          <w:rFonts w:cs="Times New Roman"/>
          <w:noProof/>
          <w:lang w:val="es-SV" w:eastAsia="es-ES"/>
        </w:rPr>
        <w:t xml:space="preserve">realizare una propuesta de mejora y el </w:t>
      </w:r>
      <w:r w:rsidR="00105DD5" w:rsidRPr="0059168F">
        <w:rPr>
          <w:rFonts w:cs="Times New Roman"/>
          <w:noProof/>
          <w:lang w:val="es-SV" w:eastAsia="es-ES"/>
        </w:rPr>
        <w:t>IAIP</w:t>
      </w:r>
      <w:r w:rsidRPr="0059168F">
        <w:rPr>
          <w:rFonts w:cs="Times New Roman"/>
          <w:noProof/>
          <w:lang w:val="es-SV" w:eastAsia="es-ES"/>
        </w:rPr>
        <w:t xml:space="preserve"> estuviere de acuerdo con ello.</w:t>
      </w:r>
    </w:p>
    <w:p w14:paraId="0382AD23" w14:textId="503A4EBF" w:rsidR="00876A2C" w:rsidRPr="0059168F" w:rsidRDefault="00876A2C" w:rsidP="00270F2D">
      <w:pPr>
        <w:pStyle w:val="Prrafodelista"/>
        <w:numPr>
          <w:ilvl w:val="0"/>
          <w:numId w:val="25"/>
        </w:numPr>
        <w:rPr>
          <w:rFonts w:cs="Times New Roman"/>
          <w:noProof/>
          <w:lang w:val="es-SV" w:eastAsia="es-ES"/>
        </w:rPr>
      </w:pPr>
      <w:r w:rsidRPr="0059168F">
        <w:rPr>
          <w:rFonts w:cs="Times New Roman"/>
          <w:noProof/>
          <w:lang w:val="es-SV" w:eastAsia="es-ES"/>
        </w:rPr>
        <w:t>A partir de una revisión periódica del manual, cada dos años.</w:t>
      </w:r>
    </w:p>
    <w:p w14:paraId="219DBBAA" w14:textId="77777777" w:rsidR="00613D63" w:rsidRPr="0059168F" w:rsidRDefault="00613D63" w:rsidP="00613D63">
      <w:pPr>
        <w:jc w:val="both"/>
        <w:rPr>
          <w:bCs/>
          <w:noProof/>
          <w:lang w:eastAsia="es-ES"/>
        </w:rPr>
      </w:pPr>
    </w:p>
    <w:p w14:paraId="54154FA5" w14:textId="7A1563AC" w:rsidR="00613D63" w:rsidRPr="0059168F" w:rsidRDefault="00613D63" w:rsidP="00613D63">
      <w:pPr>
        <w:jc w:val="both"/>
        <w:rPr>
          <w:bCs/>
          <w:noProof/>
          <w:lang w:eastAsia="es-ES"/>
        </w:rPr>
      </w:pPr>
      <w:r w:rsidRPr="0059168F">
        <w:rPr>
          <w:bCs/>
          <w:noProof/>
          <w:lang w:eastAsia="es-ES"/>
        </w:rPr>
        <w:t>El presente manual, entra en vigencia de manera inmediata, a partir de su aprobación por el Concejo Municipal.</w:t>
      </w:r>
      <w:r w:rsidRPr="0059168F">
        <w:rPr>
          <w:b/>
          <w:bCs/>
          <w:noProof/>
          <w:lang w:eastAsia="es-ES"/>
        </w:rPr>
        <w:t xml:space="preserve"> </w:t>
      </w:r>
      <w:r w:rsidRPr="0059168F">
        <w:rPr>
          <w:bCs/>
          <w:noProof/>
          <w:lang w:eastAsia="es-ES"/>
        </w:rPr>
        <w:t>Una vez éste sea aprobado, deberá ser socializaciado con el personal</w:t>
      </w:r>
      <w:r w:rsidRPr="00AD243D">
        <w:rPr>
          <w:bCs/>
          <w:noProof/>
          <w:lang w:eastAsia="es-ES"/>
        </w:rPr>
        <w:t xml:space="preserve"> de la institución</w:t>
      </w:r>
      <w:r w:rsidRPr="0059168F">
        <w:rPr>
          <w:bCs/>
          <w:noProof/>
          <w:lang w:eastAsia="es-ES"/>
        </w:rPr>
        <w:t>.</w:t>
      </w:r>
    </w:p>
    <w:p w14:paraId="64F87CC2" w14:textId="4FE3CA2E" w:rsidR="00613D63" w:rsidRPr="0059168F" w:rsidRDefault="00613D63" w:rsidP="00340EF2">
      <w:pPr>
        <w:sectPr w:rsidR="00613D63" w:rsidRPr="0059168F" w:rsidSect="00084D4C">
          <w:pgSz w:w="12240" w:h="15840"/>
          <w:pgMar w:top="1418" w:right="1418" w:bottom="1418" w:left="1701" w:header="709" w:footer="709" w:gutter="0"/>
          <w:pgNumType w:start="1"/>
          <w:cols w:space="708"/>
          <w:docGrid w:linePitch="360"/>
        </w:sectPr>
      </w:pPr>
    </w:p>
    <w:p w14:paraId="2BD716F6" w14:textId="77777777" w:rsidR="009F52DF" w:rsidRPr="0059168F" w:rsidRDefault="009F52DF" w:rsidP="00EC2BBC">
      <w:pPr>
        <w:pStyle w:val="Ttulo1"/>
        <w:rPr>
          <w:noProof/>
          <w:sz w:val="22"/>
          <w:szCs w:val="22"/>
          <w:lang w:eastAsia="es-ES"/>
        </w:rPr>
      </w:pPr>
      <w:bookmarkStart w:id="39" w:name="_Toc50031848"/>
      <w:r w:rsidRPr="0059168F">
        <w:rPr>
          <w:noProof/>
          <w:sz w:val="22"/>
          <w:szCs w:val="22"/>
          <w:lang w:eastAsia="es-ES"/>
        </w:rPr>
        <w:lastRenderedPageBreak/>
        <w:t>ANEXOS.</w:t>
      </w:r>
      <w:bookmarkEnd w:id="39"/>
    </w:p>
    <w:p w14:paraId="31B9EC61" w14:textId="5A1A4439" w:rsidR="003C6828" w:rsidRPr="0059168F" w:rsidRDefault="0059168F" w:rsidP="0000038C">
      <w:pPr>
        <w:rPr>
          <w:b/>
          <w:bCs/>
          <w:noProof/>
          <w:lang w:eastAsia="es-ES"/>
        </w:rPr>
      </w:pPr>
      <w:r w:rsidRPr="0059168F">
        <w:rPr>
          <w:b/>
          <w:bCs/>
          <w:noProof/>
          <w:lang w:eastAsia="es-ES"/>
        </w:rPr>
        <w:t>Anexo</w:t>
      </w:r>
      <w:r w:rsidR="00E75350" w:rsidRPr="0059168F">
        <w:rPr>
          <w:b/>
          <w:bCs/>
          <w:noProof/>
          <w:lang w:eastAsia="es-ES"/>
        </w:rPr>
        <w:t xml:space="preserve"> 1</w:t>
      </w:r>
      <w:r w:rsidR="0000038C">
        <w:rPr>
          <w:b/>
          <w:bCs/>
          <w:noProof/>
          <w:lang w:eastAsia="es-ES"/>
        </w:rPr>
        <w:t xml:space="preserve">: </w:t>
      </w:r>
      <w:r w:rsidR="009478E2">
        <w:rPr>
          <w:b/>
          <w:bCs/>
          <w:noProof/>
          <w:lang w:eastAsia="es-ES"/>
        </w:rPr>
        <w:t xml:space="preserve">Formulario de reporte de </w:t>
      </w:r>
      <w:r w:rsidR="009478E2" w:rsidRPr="009478E2">
        <w:rPr>
          <w:b/>
        </w:rPr>
        <w:t>información de unidad administrativa según origen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0"/>
        <w:gridCol w:w="2950"/>
      </w:tblGrid>
      <w:tr w:rsidR="004F1039" w:rsidRPr="00AD243D" w14:paraId="08C2C7DD" w14:textId="77777777" w:rsidTr="0059168F">
        <w:tc>
          <w:tcPr>
            <w:tcW w:w="12996" w:type="dxa"/>
            <w:gridSpan w:val="2"/>
            <w:shd w:val="clear" w:color="auto" w:fill="B4C6E7" w:themeFill="accent5" w:themeFillTint="66"/>
          </w:tcPr>
          <w:p w14:paraId="44AE21A0" w14:textId="77777777" w:rsidR="004F1039" w:rsidRPr="00AD243D" w:rsidRDefault="004F1039" w:rsidP="00D55B45">
            <w:pPr>
              <w:jc w:val="center"/>
              <w:rPr>
                <w:b/>
              </w:rPr>
            </w:pPr>
            <w:r w:rsidRPr="00AD243D">
              <w:rPr>
                <w:b/>
              </w:rPr>
              <w:t>Alcaldía Municipal de _________________</w:t>
            </w:r>
          </w:p>
          <w:p w14:paraId="674CCF8A" w14:textId="77777777" w:rsidR="004F1039" w:rsidRPr="00AD243D" w:rsidRDefault="004F1039" w:rsidP="00D55B45">
            <w:pPr>
              <w:jc w:val="center"/>
              <w:rPr>
                <w:b/>
              </w:rPr>
            </w:pPr>
          </w:p>
        </w:tc>
      </w:tr>
      <w:tr w:rsidR="004F1039" w:rsidRPr="00AD243D" w14:paraId="228E4D57" w14:textId="77777777" w:rsidTr="00D55B45">
        <w:tc>
          <w:tcPr>
            <w:tcW w:w="8926" w:type="dxa"/>
            <w:shd w:val="clear" w:color="auto" w:fill="auto"/>
          </w:tcPr>
          <w:p w14:paraId="337A1DE3" w14:textId="1C1C8FA2" w:rsidR="004F1039" w:rsidRPr="00AD243D" w:rsidRDefault="004F1039" w:rsidP="00D55B45">
            <w:pPr>
              <w:rPr>
                <w:b/>
              </w:rPr>
            </w:pPr>
            <w:r w:rsidRPr="00AD243D">
              <w:rPr>
                <w:b/>
              </w:rPr>
              <w:t xml:space="preserve">Unidad </w:t>
            </w:r>
            <w:r w:rsidR="000E21DB">
              <w:rPr>
                <w:b/>
              </w:rPr>
              <w:t>a</w:t>
            </w:r>
            <w:r w:rsidRPr="00AD243D">
              <w:rPr>
                <w:b/>
              </w:rPr>
              <w:t xml:space="preserve">dministrativa: </w:t>
            </w:r>
          </w:p>
        </w:tc>
        <w:tc>
          <w:tcPr>
            <w:tcW w:w="4070" w:type="dxa"/>
            <w:shd w:val="clear" w:color="auto" w:fill="auto"/>
          </w:tcPr>
          <w:p w14:paraId="6ED95492" w14:textId="77777777" w:rsidR="004F1039" w:rsidRPr="00AD243D" w:rsidRDefault="004F1039" w:rsidP="00D55B45">
            <w:pPr>
              <w:rPr>
                <w:b/>
              </w:rPr>
            </w:pPr>
            <w:r w:rsidRPr="00AD243D">
              <w:rPr>
                <w:b/>
              </w:rPr>
              <w:t>Fecha:</w:t>
            </w:r>
          </w:p>
        </w:tc>
      </w:tr>
      <w:tr w:rsidR="004F1039" w:rsidRPr="00AD243D" w14:paraId="6DE4DD6E" w14:textId="77777777" w:rsidTr="00D55B45">
        <w:tc>
          <w:tcPr>
            <w:tcW w:w="12996" w:type="dxa"/>
            <w:gridSpan w:val="2"/>
            <w:shd w:val="clear" w:color="auto" w:fill="auto"/>
          </w:tcPr>
          <w:p w14:paraId="4839D673" w14:textId="77777777" w:rsidR="004F1039" w:rsidRPr="00AD243D" w:rsidRDefault="004F1039" w:rsidP="00D55B45">
            <w:pPr>
              <w:rPr>
                <w:b/>
              </w:rPr>
            </w:pPr>
            <w:r w:rsidRPr="00AD243D">
              <w:rPr>
                <w:b/>
              </w:rPr>
              <w:t>Código:</w:t>
            </w:r>
          </w:p>
        </w:tc>
      </w:tr>
    </w:tbl>
    <w:p w14:paraId="000FB522" w14:textId="77777777" w:rsidR="004F1039" w:rsidRPr="00AD243D" w:rsidRDefault="004F1039" w:rsidP="004F103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1897"/>
        <w:gridCol w:w="1353"/>
        <w:gridCol w:w="1392"/>
        <w:gridCol w:w="1411"/>
        <w:gridCol w:w="1545"/>
        <w:gridCol w:w="1262"/>
      </w:tblGrid>
      <w:tr w:rsidR="004F1039" w:rsidRPr="00AD243D" w14:paraId="4465B613" w14:textId="77777777" w:rsidTr="0059168F">
        <w:tc>
          <w:tcPr>
            <w:tcW w:w="537" w:type="dxa"/>
            <w:shd w:val="clear" w:color="auto" w:fill="B4C6E7" w:themeFill="accent5" w:themeFillTint="66"/>
            <w:vAlign w:val="center"/>
          </w:tcPr>
          <w:p w14:paraId="75A489AD" w14:textId="77777777" w:rsidR="004F1039" w:rsidRPr="00AD243D" w:rsidRDefault="004F1039" w:rsidP="00D55B45">
            <w:pPr>
              <w:jc w:val="center"/>
              <w:rPr>
                <w:b/>
              </w:rPr>
            </w:pPr>
            <w:r w:rsidRPr="00AD243D">
              <w:rPr>
                <w:b/>
              </w:rPr>
              <w:t>N°</w:t>
            </w:r>
          </w:p>
        </w:tc>
        <w:tc>
          <w:tcPr>
            <w:tcW w:w="2860" w:type="dxa"/>
            <w:shd w:val="clear" w:color="auto" w:fill="B4C6E7" w:themeFill="accent5" w:themeFillTint="66"/>
            <w:vAlign w:val="center"/>
          </w:tcPr>
          <w:p w14:paraId="4442B81F" w14:textId="575B20D1" w:rsidR="004F1039" w:rsidRPr="00AD243D" w:rsidRDefault="004F1039" w:rsidP="00BA29DC">
            <w:pPr>
              <w:jc w:val="center"/>
              <w:rPr>
                <w:b/>
              </w:rPr>
            </w:pPr>
            <w:r w:rsidRPr="00AD243D">
              <w:rPr>
                <w:b/>
              </w:rPr>
              <w:t xml:space="preserve">Nombre de la </w:t>
            </w:r>
            <w:r w:rsidR="00BA29DC">
              <w:rPr>
                <w:b/>
              </w:rPr>
              <w:t>i</w:t>
            </w:r>
            <w:r w:rsidRPr="00AD243D">
              <w:rPr>
                <w:b/>
              </w:rPr>
              <w:t>nformación</w:t>
            </w:r>
          </w:p>
        </w:tc>
        <w:tc>
          <w:tcPr>
            <w:tcW w:w="2127" w:type="dxa"/>
            <w:shd w:val="clear" w:color="auto" w:fill="B4C6E7" w:themeFill="accent5" w:themeFillTint="66"/>
            <w:vAlign w:val="center"/>
          </w:tcPr>
          <w:p w14:paraId="4E9E51B5" w14:textId="77777777" w:rsidR="004F1039" w:rsidRPr="00AD243D" w:rsidRDefault="004F1039" w:rsidP="00D55B45">
            <w:pPr>
              <w:jc w:val="center"/>
              <w:rPr>
                <w:b/>
              </w:rPr>
            </w:pPr>
            <w:r w:rsidRPr="00AD243D">
              <w:rPr>
                <w:b/>
              </w:rPr>
              <w:t>Pública</w:t>
            </w:r>
          </w:p>
        </w:tc>
        <w:tc>
          <w:tcPr>
            <w:tcW w:w="2126" w:type="dxa"/>
            <w:shd w:val="clear" w:color="auto" w:fill="B4C6E7" w:themeFill="accent5" w:themeFillTint="66"/>
            <w:vAlign w:val="center"/>
          </w:tcPr>
          <w:p w14:paraId="2AB15B6E" w14:textId="77777777" w:rsidR="004F1039" w:rsidRPr="00AD243D" w:rsidRDefault="004F1039" w:rsidP="00D55B45">
            <w:pPr>
              <w:jc w:val="center"/>
              <w:rPr>
                <w:b/>
              </w:rPr>
            </w:pPr>
          </w:p>
          <w:p w14:paraId="710D5A28" w14:textId="77777777" w:rsidR="004F1039" w:rsidRPr="00AD243D" w:rsidRDefault="004F1039" w:rsidP="00D55B45">
            <w:pPr>
              <w:jc w:val="center"/>
              <w:rPr>
                <w:b/>
              </w:rPr>
            </w:pPr>
            <w:r w:rsidRPr="00AD243D">
              <w:rPr>
                <w:b/>
              </w:rPr>
              <w:t>Oficiosa</w:t>
            </w:r>
          </w:p>
          <w:p w14:paraId="2848B083" w14:textId="77777777" w:rsidR="004F1039" w:rsidRPr="00AD243D" w:rsidRDefault="004F1039" w:rsidP="00D55B45">
            <w:pPr>
              <w:jc w:val="center"/>
              <w:rPr>
                <w:b/>
              </w:rPr>
            </w:pPr>
          </w:p>
        </w:tc>
        <w:tc>
          <w:tcPr>
            <w:tcW w:w="1782" w:type="dxa"/>
            <w:shd w:val="clear" w:color="auto" w:fill="B4C6E7" w:themeFill="accent5" w:themeFillTint="66"/>
            <w:vAlign w:val="center"/>
          </w:tcPr>
          <w:p w14:paraId="07A84E5C" w14:textId="77777777" w:rsidR="004F1039" w:rsidRPr="00AD243D" w:rsidRDefault="004F1039" w:rsidP="00D55B45">
            <w:pPr>
              <w:jc w:val="center"/>
              <w:rPr>
                <w:b/>
              </w:rPr>
            </w:pPr>
            <w:r w:rsidRPr="00AD243D">
              <w:rPr>
                <w:b/>
              </w:rPr>
              <w:t>Reservada</w:t>
            </w:r>
          </w:p>
        </w:tc>
        <w:tc>
          <w:tcPr>
            <w:tcW w:w="1782" w:type="dxa"/>
            <w:shd w:val="clear" w:color="auto" w:fill="B4C6E7" w:themeFill="accent5" w:themeFillTint="66"/>
            <w:vAlign w:val="center"/>
          </w:tcPr>
          <w:p w14:paraId="5ED2DECF" w14:textId="77777777" w:rsidR="004F1039" w:rsidRPr="00AD243D" w:rsidRDefault="004F1039" w:rsidP="00D55B45">
            <w:pPr>
              <w:jc w:val="center"/>
              <w:rPr>
                <w:b/>
              </w:rPr>
            </w:pPr>
            <w:r w:rsidRPr="00AD243D">
              <w:rPr>
                <w:b/>
              </w:rPr>
              <w:t>Confidencial</w:t>
            </w:r>
          </w:p>
        </w:tc>
        <w:tc>
          <w:tcPr>
            <w:tcW w:w="1782" w:type="dxa"/>
            <w:shd w:val="clear" w:color="auto" w:fill="B4C6E7" w:themeFill="accent5" w:themeFillTint="66"/>
            <w:vAlign w:val="center"/>
          </w:tcPr>
          <w:p w14:paraId="5ABA9EAA" w14:textId="062B75F2" w:rsidR="004F1039" w:rsidRPr="00AD243D" w:rsidRDefault="004F1039" w:rsidP="00D55B45">
            <w:pPr>
              <w:jc w:val="center"/>
              <w:rPr>
                <w:b/>
              </w:rPr>
            </w:pPr>
            <w:r w:rsidRPr="00AD243D">
              <w:rPr>
                <w:b/>
              </w:rPr>
              <w:t xml:space="preserve">Criterio o </w:t>
            </w:r>
            <w:r w:rsidR="00E867CC" w:rsidRPr="00AD243D">
              <w:rPr>
                <w:b/>
              </w:rPr>
              <w:t>r</w:t>
            </w:r>
            <w:r w:rsidRPr="00AD243D">
              <w:rPr>
                <w:b/>
              </w:rPr>
              <w:t>azón</w:t>
            </w:r>
          </w:p>
        </w:tc>
      </w:tr>
      <w:tr w:rsidR="004F1039" w:rsidRPr="00AD243D" w14:paraId="21F5420A" w14:textId="77777777" w:rsidTr="00D55B45">
        <w:tc>
          <w:tcPr>
            <w:tcW w:w="537" w:type="dxa"/>
            <w:shd w:val="clear" w:color="auto" w:fill="auto"/>
          </w:tcPr>
          <w:p w14:paraId="0D06DA56" w14:textId="77777777" w:rsidR="004F1039" w:rsidRPr="00AD243D" w:rsidRDefault="004F1039" w:rsidP="00D55B45">
            <w:pPr>
              <w:jc w:val="center"/>
              <w:rPr>
                <w:b/>
              </w:rPr>
            </w:pPr>
            <w:r w:rsidRPr="00AD243D">
              <w:rPr>
                <w:b/>
              </w:rPr>
              <w:t>1</w:t>
            </w:r>
          </w:p>
        </w:tc>
        <w:tc>
          <w:tcPr>
            <w:tcW w:w="2860" w:type="dxa"/>
            <w:shd w:val="clear" w:color="auto" w:fill="auto"/>
          </w:tcPr>
          <w:p w14:paraId="5AF2CA24" w14:textId="77777777" w:rsidR="004F1039" w:rsidRPr="00AD243D" w:rsidRDefault="004F1039" w:rsidP="00D55B45"/>
          <w:p w14:paraId="2F41AA0F" w14:textId="77777777" w:rsidR="004F1039" w:rsidRPr="00AD243D" w:rsidRDefault="004F1039" w:rsidP="00D55B45"/>
        </w:tc>
        <w:tc>
          <w:tcPr>
            <w:tcW w:w="2127" w:type="dxa"/>
            <w:shd w:val="clear" w:color="auto" w:fill="auto"/>
          </w:tcPr>
          <w:p w14:paraId="0525D945" w14:textId="77777777" w:rsidR="004F1039" w:rsidRPr="00AD243D" w:rsidRDefault="004F1039" w:rsidP="00D55B45"/>
        </w:tc>
        <w:tc>
          <w:tcPr>
            <w:tcW w:w="2126" w:type="dxa"/>
            <w:shd w:val="clear" w:color="auto" w:fill="auto"/>
          </w:tcPr>
          <w:p w14:paraId="180CDB0D" w14:textId="77777777" w:rsidR="004F1039" w:rsidRPr="00AD243D" w:rsidRDefault="004F1039" w:rsidP="00D55B45"/>
        </w:tc>
        <w:tc>
          <w:tcPr>
            <w:tcW w:w="1782" w:type="dxa"/>
            <w:shd w:val="clear" w:color="auto" w:fill="auto"/>
          </w:tcPr>
          <w:p w14:paraId="403C30EE" w14:textId="77777777" w:rsidR="004F1039" w:rsidRPr="00AD243D" w:rsidRDefault="004F1039" w:rsidP="00D55B45"/>
        </w:tc>
        <w:tc>
          <w:tcPr>
            <w:tcW w:w="1782" w:type="dxa"/>
            <w:shd w:val="clear" w:color="auto" w:fill="auto"/>
          </w:tcPr>
          <w:p w14:paraId="602DDE92" w14:textId="77777777" w:rsidR="004F1039" w:rsidRPr="00AD243D" w:rsidRDefault="004F1039" w:rsidP="00D55B45"/>
        </w:tc>
        <w:tc>
          <w:tcPr>
            <w:tcW w:w="1782" w:type="dxa"/>
            <w:shd w:val="clear" w:color="auto" w:fill="auto"/>
          </w:tcPr>
          <w:p w14:paraId="5AC06526" w14:textId="77777777" w:rsidR="004F1039" w:rsidRPr="00AD243D" w:rsidRDefault="004F1039" w:rsidP="00D55B45"/>
        </w:tc>
      </w:tr>
      <w:tr w:rsidR="004F1039" w:rsidRPr="00AD243D" w14:paraId="48876B79" w14:textId="77777777" w:rsidTr="00D55B45">
        <w:tc>
          <w:tcPr>
            <w:tcW w:w="537" w:type="dxa"/>
            <w:shd w:val="clear" w:color="auto" w:fill="auto"/>
          </w:tcPr>
          <w:p w14:paraId="58F34E4D" w14:textId="77777777" w:rsidR="004F1039" w:rsidRPr="00AD243D" w:rsidRDefault="004F1039" w:rsidP="00D55B45">
            <w:pPr>
              <w:jc w:val="center"/>
              <w:rPr>
                <w:b/>
              </w:rPr>
            </w:pPr>
            <w:r w:rsidRPr="00AD243D">
              <w:rPr>
                <w:b/>
              </w:rPr>
              <w:t>2</w:t>
            </w:r>
          </w:p>
        </w:tc>
        <w:tc>
          <w:tcPr>
            <w:tcW w:w="2860" w:type="dxa"/>
            <w:shd w:val="clear" w:color="auto" w:fill="auto"/>
          </w:tcPr>
          <w:p w14:paraId="090FC38E" w14:textId="77777777" w:rsidR="004F1039" w:rsidRPr="00AD243D" w:rsidRDefault="004F1039" w:rsidP="00D55B45"/>
          <w:p w14:paraId="3CCDE16C" w14:textId="77777777" w:rsidR="004F1039" w:rsidRPr="00AD243D" w:rsidRDefault="004F1039" w:rsidP="00D55B45"/>
        </w:tc>
        <w:tc>
          <w:tcPr>
            <w:tcW w:w="2127" w:type="dxa"/>
            <w:shd w:val="clear" w:color="auto" w:fill="auto"/>
          </w:tcPr>
          <w:p w14:paraId="414DC6F9" w14:textId="77777777" w:rsidR="004F1039" w:rsidRPr="00AD243D" w:rsidRDefault="004F1039" w:rsidP="00D55B45"/>
        </w:tc>
        <w:tc>
          <w:tcPr>
            <w:tcW w:w="2126" w:type="dxa"/>
            <w:shd w:val="clear" w:color="auto" w:fill="auto"/>
          </w:tcPr>
          <w:p w14:paraId="5FD71705" w14:textId="77777777" w:rsidR="004F1039" w:rsidRPr="00AD243D" w:rsidRDefault="004F1039" w:rsidP="00D55B45"/>
        </w:tc>
        <w:tc>
          <w:tcPr>
            <w:tcW w:w="1782" w:type="dxa"/>
            <w:shd w:val="clear" w:color="auto" w:fill="auto"/>
          </w:tcPr>
          <w:p w14:paraId="599B0F7B" w14:textId="77777777" w:rsidR="004F1039" w:rsidRPr="00AD243D" w:rsidRDefault="004F1039" w:rsidP="00D55B45"/>
        </w:tc>
        <w:tc>
          <w:tcPr>
            <w:tcW w:w="1782" w:type="dxa"/>
            <w:shd w:val="clear" w:color="auto" w:fill="auto"/>
          </w:tcPr>
          <w:p w14:paraId="2CADB468" w14:textId="77777777" w:rsidR="004F1039" w:rsidRPr="00AD243D" w:rsidRDefault="004F1039" w:rsidP="00D55B45"/>
        </w:tc>
        <w:tc>
          <w:tcPr>
            <w:tcW w:w="1782" w:type="dxa"/>
            <w:shd w:val="clear" w:color="auto" w:fill="auto"/>
          </w:tcPr>
          <w:p w14:paraId="1EEEC1A4" w14:textId="77777777" w:rsidR="004F1039" w:rsidRPr="00AD243D" w:rsidRDefault="004F1039" w:rsidP="00D55B45"/>
        </w:tc>
      </w:tr>
      <w:tr w:rsidR="004F1039" w:rsidRPr="00AD243D" w14:paraId="388DF4F8" w14:textId="77777777" w:rsidTr="00D55B45">
        <w:tc>
          <w:tcPr>
            <w:tcW w:w="537" w:type="dxa"/>
            <w:shd w:val="clear" w:color="auto" w:fill="auto"/>
          </w:tcPr>
          <w:p w14:paraId="0E32D1F5" w14:textId="77777777" w:rsidR="004F1039" w:rsidRPr="00AD243D" w:rsidRDefault="004F1039" w:rsidP="00D55B45">
            <w:pPr>
              <w:jc w:val="center"/>
              <w:rPr>
                <w:b/>
              </w:rPr>
            </w:pPr>
            <w:r w:rsidRPr="00AD243D">
              <w:rPr>
                <w:b/>
              </w:rPr>
              <w:t>3</w:t>
            </w:r>
          </w:p>
        </w:tc>
        <w:tc>
          <w:tcPr>
            <w:tcW w:w="2860" w:type="dxa"/>
            <w:shd w:val="clear" w:color="auto" w:fill="auto"/>
          </w:tcPr>
          <w:p w14:paraId="4EAD650B" w14:textId="77777777" w:rsidR="004F1039" w:rsidRPr="00AD243D" w:rsidRDefault="004F1039" w:rsidP="00D55B45"/>
          <w:p w14:paraId="6D0A23F2" w14:textId="77777777" w:rsidR="004F1039" w:rsidRPr="00AD243D" w:rsidRDefault="004F1039" w:rsidP="00D55B45"/>
        </w:tc>
        <w:tc>
          <w:tcPr>
            <w:tcW w:w="2127" w:type="dxa"/>
            <w:shd w:val="clear" w:color="auto" w:fill="auto"/>
          </w:tcPr>
          <w:p w14:paraId="3911E9A9" w14:textId="77777777" w:rsidR="004F1039" w:rsidRPr="00AD243D" w:rsidRDefault="004F1039" w:rsidP="00D55B45"/>
        </w:tc>
        <w:tc>
          <w:tcPr>
            <w:tcW w:w="2126" w:type="dxa"/>
            <w:shd w:val="clear" w:color="auto" w:fill="auto"/>
          </w:tcPr>
          <w:p w14:paraId="7F3DBDD9" w14:textId="77777777" w:rsidR="004F1039" w:rsidRPr="00AD243D" w:rsidRDefault="004F1039" w:rsidP="00D55B45"/>
        </w:tc>
        <w:tc>
          <w:tcPr>
            <w:tcW w:w="1782" w:type="dxa"/>
            <w:shd w:val="clear" w:color="auto" w:fill="auto"/>
          </w:tcPr>
          <w:p w14:paraId="7EA93CA4" w14:textId="77777777" w:rsidR="004F1039" w:rsidRPr="00AD243D" w:rsidRDefault="004F1039" w:rsidP="00D55B45"/>
        </w:tc>
        <w:tc>
          <w:tcPr>
            <w:tcW w:w="1782" w:type="dxa"/>
            <w:shd w:val="clear" w:color="auto" w:fill="auto"/>
          </w:tcPr>
          <w:p w14:paraId="3D8867E0" w14:textId="77777777" w:rsidR="004F1039" w:rsidRPr="00AD243D" w:rsidRDefault="004F1039" w:rsidP="00D55B45"/>
        </w:tc>
        <w:tc>
          <w:tcPr>
            <w:tcW w:w="1782" w:type="dxa"/>
            <w:shd w:val="clear" w:color="auto" w:fill="auto"/>
          </w:tcPr>
          <w:p w14:paraId="3505BF70" w14:textId="77777777" w:rsidR="004F1039" w:rsidRPr="00AD243D" w:rsidRDefault="004F1039" w:rsidP="00D55B45"/>
        </w:tc>
      </w:tr>
      <w:tr w:rsidR="004F1039" w:rsidRPr="00AD243D" w14:paraId="284E5945" w14:textId="77777777" w:rsidTr="00D55B45">
        <w:tc>
          <w:tcPr>
            <w:tcW w:w="537" w:type="dxa"/>
            <w:shd w:val="clear" w:color="auto" w:fill="auto"/>
          </w:tcPr>
          <w:p w14:paraId="38FB9A4C" w14:textId="77777777" w:rsidR="004F1039" w:rsidRPr="00AD243D" w:rsidRDefault="004F1039" w:rsidP="00D55B45">
            <w:pPr>
              <w:jc w:val="center"/>
              <w:rPr>
                <w:b/>
              </w:rPr>
            </w:pPr>
            <w:r w:rsidRPr="00AD243D">
              <w:rPr>
                <w:b/>
              </w:rPr>
              <w:t>4</w:t>
            </w:r>
          </w:p>
        </w:tc>
        <w:tc>
          <w:tcPr>
            <w:tcW w:w="2860" w:type="dxa"/>
            <w:shd w:val="clear" w:color="auto" w:fill="auto"/>
          </w:tcPr>
          <w:p w14:paraId="275B2509" w14:textId="77777777" w:rsidR="004F1039" w:rsidRPr="00AD243D" w:rsidRDefault="004F1039" w:rsidP="00D55B45"/>
          <w:p w14:paraId="6EA8926C" w14:textId="77777777" w:rsidR="004F1039" w:rsidRPr="00AD243D" w:rsidRDefault="004F1039" w:rsidP="00D55B45"/>
        </w:tc>
        <w:tc>
          <w:tcPr>
            <w:tcW w:w="2127" w:type="dxa"/>
            <w:shd w:val="clear" w:color="auto" w:fill="auto"/>
          </w:tcPr>
          <w:p w14:paraId="5406365D" w14:textId="77777777" w:rsidR="004F1039" w:rsidRPr="00AD243D" w:rsidRDefault="004F1039" w:rsidP="00D55B45"/>
        </w:tc>
        <w:tc>
          <w:tcPr>
            <w:tcW w:w="2126" w:type="dxa"/>
            <w:shd w:val="clear" w:color="auto" w:fill="auto"/>
          </w:tcPr>
          <w:p w14:paraId="0D6074D1" w14:textId="77777777" w:rsidR="004F1039" w:rsidRPr="00AD243D" w:rsidRDefault="004F1039" w:rsidP="00D55B45"/>
        </w:tc>
        <w:tc>
          <w:tcPr>
            <w:tcW w:w="1782" w:type="dxa"/>
            <w:shd w:val="clear" w:color="auto" w:fill="auto"/>
          </w:tcPr>
          <w:p w14:paraId="486E2009" w14:textId="77777777" w:rsidR="004F1039" w:rsidRPr="00AD243D" w:rsidRDefault="004F1039" w:rsidP="00D55B45"/>
        </w:tc>
        <w:tc>
          <w:tcPr>
            <w:tcW w:w="1782" w:type="dxa"/>
            <w:shd w:val="clear" w:color="auto" w:fill="auto"/>
          </w:tcPr>
          <w:p w14:paraId="43CFD641" w14:textId="77777777" w:rsidR="004F1039" w:rsidRPr="00AD243D" w:rsidRDefault="004F1039" w:rsidP="00D55B45"/>
        </w:tc>
        <w:tc>
          <w:tcPr>
            <w:tcW w:w="1782" w:type="dxa"/>
            <w:shd w:val="clear" w:color="auto" w:fill="auto"/>
          </w:tcPr>
          <w:p w14:paraId="175B656A" w14:textId="77777777" w:rsidR="004F1039" w:rsidRPr="00AD243D" w:rsidRDefault="004F1039" w:rsidP="00D55B45"/>
        </w:tc>
      </w:tr>
      <w:tr w:rsidR="004F1039" w:rsidRPr="00AD243D" w14:paraId="69CF81B8" w14:textId="77777777" w:rsidTr="00D55B45">
        <w:tc>
          <w:tcPr>
            <w:tcW w:w="537" w:type="dxa"/>
            <w:shd w:val="clear" w:color="auto" w:fill="auto"/>
          </w:tcPr>
          <w:p w14:paraId="60C363A9" w14:textId="77777777" w:rsidR="004F1039" w:rsidRPr="00AD243D" w:rsidRDefault="004F1039" w:rsidP="00D55B45">
            <w:pPr>
              <w:jc w:val="center"/>
              <w:rPr>
                <w:b/>
              </w:rPr>
            </w:pPr>
            <w:r w:rsidRPr="00AD243D">
              <w:rPr>
                <w:b/>
              </w:rPr>
              <w:t>5</w:t>
            </w:r>
          </w:p>
        </w:tc>
        <w:tc>
          <w:tcPr>
            <w:tcW w:w="2860" w:type="dxa"/>
            <w:shd w:val="clear" w:color="auto" w:fill="auto"/>
          </w:tcPr>
          <w:p w14:paraId="42D3420E" w14:textId="77777777" w:rsidR="004F1039" w:rsidRPr="00AD243D" w:rsidRDefault="004F1039" w:rsidP="00D55B45"/>
          <w:p w14:paraId="3D99EFFF" w14:textId="77777777" w:rsidR="004F1039" w:rsidRPr="00AD243D" w:rsidRDefault="004F1039" w:rsidP="00D55B45"/>
        </w:tc>
        <w:tc>
          <w:tcPr>
            <w:tcW w:w="2127" w:type="dxa"/>
            <w:shd w:val="clear" w:color="auto" w:fill="auto"/>
          </w:tcPr>
          <w:p w14:paraId="5598EC77" w14:textId="77777777" w:rsidR="004F1039" w:rsidRPr="00AD243D" w:rsidRDefault="004F1039" w:rsidP="00D55B45"/>
        </w:tc>
        <w:tc>
          <w:tcPr>
            <w:tcW w:w="2126" w:type="dxa"/>
            <w:shd w:val="clear" w:color="auto" w:fill="auto"/>
          </w:tcPr>
          <w:p w14:paraId="66B48179" w14:textId="77777777" w:rsidR="004F1039" w:rsidRPr="00AD243D" w:rsidRDefault="004F1039" w:rsidP="00D55B45"/>
        </w:tc>
        <w:tc>
          <w:tcPr>
            <w:tcW w:w="1782" w:type="dxa"/>
            <w:shd w:val="clear" w:color="auto" w:fill="auto"/>
          </w:tcPr>
          <w:p w14:paraId="35D7DC8B" w14:textId="77777777" w:rsidR="004F1039" w:rsidRPr="00AD243D" w:rsidRDefault="004F1039" w:rsidP="00D55B45"/>
        </w:tc>
        <w:tc>
          <w:tcPr>
            <w:tcW w:w="1782" w:type="dxa"/>
            <w:shd w:val="clear" w:color="auto" w:fill="auto"/>
          </w:tcPr>
          <w:p w14:paraId="35349551" w14:textId="77777777" w:rsidR="004F1039" w:rsidRPr="00AD243D" w:rsidRDefault="004F1039" w:rsidP="00D55B45"/>
        </w:tc>
        <w:tc>
          <w:tcPr>
            <w:tcW w:w="1782" w:type="dxa"/>
            <w:shd w:val="clear" w:color="auto" w:fill="auto"/>
          </w:tcPr>
          <w:p w14:paraId="3D510F94" w14:textId="77777777" w:rsidR="004F1039" w:rsidRPr="00AD243D" w:rsidRDefault="004F1039" w:rsidP="00D55B45"/>
        </w:tc>
      </w:tr>
      <w:tr w:rsidR="004F1039" w:rsidRPr="00AD243D" w14:paraId="13B5FB66" w14:textId="77777777" w:rsidTr="00D55B45">
        <w:tc>
          <w:tcPr>
            <w:tcW w:w="537" w:type="dxa"/>
            <w:shd w:val="clear" w:color="auto" w:fill="auto"/>
          </w:tcPr>
          <w:p w14:paraId="58B071B1" w14:textId="77777777" w:rsidR="004F1039" w:rsidRPr="00AD243D" w:rsidRDefault="004F1039" w:rsidP="00D55B45">
            <w:pPr>
              <w:jc w:val="center"/>
              <w:rPr>
                <w:b/>
              </w:rPr>
            </w:pPr>
            <w:r w:rsidRPr="00AD243D">
              <w:rPr>
                <w:b/>
              </w:rPr>
              <w:t>6</w:t>
            </w:r>
          </w:p>
        </w:tc>
        <w:tc>
          <w:tcPr>
            <w:tcW w:w="2860" w:type="dxa"/>
            <w:shd w:val="clear" w:color="auto" w:fill="auto"/>
          </w:tcPr>
          <w:p w14:paraId="04068B31" w14:textId="77777777" w:rsidR="004F1039" w:rsidRPr="00AD243D" w:rsidRDefault="004F1039" w:rsidP="00D55B45"/>
          <w:p w14:paraId="0A167BE5" w14:textId="77777777" w:rsidR="004F1039" w:rsidRPr="00AD243D" w:rsidRDefault="004F1039" w:rsidP="00D55B45"/>
        </w:tc>
        <w:tc>
          <w:tcPr>
            <w:tcW w:w="2127" w:type="dxa"/>
            <w:shd w:val="clear" w:color="auto" w:fill="auto"/>
          </w:tcPr>
          <w:p w14:paraId="1B9BB04C" w14:textId="77777777" w:rsidR="004F1039" w:rsidRPr="00AD243D" w:rsidRDefault="004F1039" w:rsidP="00D55B45"/>
        </w:tc>
        <w:tc>
          <w:tcPr>
            <w:tcW w:w="2126" w:type="dxa"/>
            <w:shd w:val="clear" w:color="auto" w:fill="auto"/>
          </w:tcPr>
          <w:p w14:paraId="3EC71E9D" w14:textId="77777777" w:rsidR="004F1039" w:rsidRPr="00AD243D" w:rsidRDefault="004F1039" w:rsidP="00D55B45"/>
        </w:tc>
        <w:tc>
          <w:tcPr>
            <w:tcW w:w="1782" w:type="dxa"/>
            <w:shd w:val="clear" w:color="auto" w:fill="auto"/>
          </w:tcPr>
          <w:p w14:paraId="77EE400D" w14:textId="77777777" w:rsidR="004F1039" w:rsidRPr="00AD243D" w:rsidRDefault="004F1039" w:rsidP="00D55B45"/>
        </w:tc>
        <w:tc>
          <w:tcPr>
            <w:tcW w:w="1782" w:type="dxa"/>
            <w:shd w:val="clear" w:color="auto" w:fill="auto"/>
          </w:tcPr>
          <w:p w14:paraId="0A1C3CD2" w14:textId="77777777" w:rsidR="004F1039" w:rsidRPr="00AD243D" w:rsidRDefault="004F1039" w:rsidP="00D55B45"/>
        </w:tc>
        <w:tc>
          <w:tcPr>
            <w:tcW w:w="1782" w:type="dxa"/>
            <w:shd w:val="clear" w:color="auto" w:fill="auto"/>
          </w:tcPr>
          <w:p w14:paraId="7855EEC5" w14:textId="77777777" w:rsidR="004F1039" w:rsidRPr="00AD243D" w:rsidRDefault="004F1039" w:rsidP="00D55B45"/>
        </w:tc>
      </w:tr>
      <w:tr w:rsidR="004F1039" w:rsidRPr="00AD243D" w14:paraId="5B1D0916" w14:textId="77777777" w:rsidTr="00D55B45">
        <w:tc>
          <w:tcPr>
            <w:tcW w:w="537" w:type="dxa"/>
            <w:shd w:val="clear" w:color="auto" w:fill="auto"/>
          </w:tcPr>
          <w:p w14:paraId="477A2709" w14:textId="77777777" w:rsidR="004F1039" w:rsidRPr="00AD243D" w:rsidRDefault="004F1039" w:rsidP="00D55B45">
            <w:pPr>
              <w:jc w:val="center"/>
              <w:rPr>
                <w:b/>
              </w:rPr>
            </w:pPr>
            <w:r w:rsidRPr="00AD243D">
              <w:rPr>
                <w:b/>
              </w:rPr>
              <w:t>7</w:t>
            </w:r>
          </w:p>
        </w:tc>
        <w:tc>
          <w:tcPr>
            <w:tcW w:w="2860" w:type="dxa"/>
            <w:shd w:val="clear" w:color="auto" w:fill="auto"/>
          </w:tcPr>
          <w:p w14:paraId="343859D7" w14:textId="77777777" w:rsidR="004F1039" w:rsidRPr="00AD243D" w:rsidRDefault="004F1039" w:rsidP="00D55B45"/>
          <w:p w14:paraId="70DB5136" w14:textId="77777777" w:rsidR="004F1039" w:rsidRPr="00AD243D" w:rsidRDefault="004F1039" w:rsidP="00D55B45"/>
        </w:tc>
        <w:tc>
          <w:tcPr>
            <w:tcW w:w="2127" w:type="dxa"/>
            <w:shd w:val="clear" w:color="auto" w:fill="auto"/>
          </w:tcPr>
          <w:p w14:paraId="28C78918" w14:textId="77777777" w:rsidR="004F1039" w:rsidRPr="00AD243D" w:rsidRDefault="004F1039" w:rsidP="00D55B45"/>
        </w:tc>
        <w:tc>
          <w:tcPr>
            <w:tcW w:w="2126" w:type="dxa"/>
            <w:shd w:val="clear" w:color="auto" w:fill="auto"/>
          </w:tcPr>
          <w:p w14:paraId="09E31698" w14:textId="77777777" w:rsidR="004F1039" w:rsidRPr="00AD243D" w:rsidRDefault="004F1039" w:rsidP="00D55B45"/>
        </w:tc>
        <w:tc>
          <w:tcPr>
            <w:tcW w:w="1782" w:type="dxa"/>
            <w:shd w:val="clear" w:color="auto" w:fill="auto"/>
          </w:tcPr>
          <w:p w14:paraId="67E67386" w14:textId="77777777" w:rsidR="004F1039" w:rsidRPr="00AD243D" w:rsidRDefault="004F1039" w:rsidP="00D55B45"/>
        </w:tc>
        <w:tc>
          <w:tcPr>
            <w:tcW w:w="1782" w:type="dxa"/>
            <w:shd w:val="clear" w:color="auto" w:fill="auto"/>
          </w:tcPr>
          <w:p w14:paraId="0EEABF43" w14:textId="77777777" w:rsidR="004F1039" w:rsidRPr="00AD243D" w:rsidRDefault="004F1039" w:rsidP="00D55B45"/>
        </w:tc>
        <w:tc>
          <w:tcPr>
            <w:tcW w:w="1782" w:type="dxa"/>
            <w:shd w:val="clear" w:color="auto" w:fill="auto"/>
          </w:tcPr>
          <w:p w14:paraId="5EB8302D" w14:textId="77777777" w:rsidR="004F1039" w:rsidRPr="00AD243D" w:rsidRDefault="004F1039" w:rsidP="00D55B45"/>
        </w:tc>
      </w:tr>
      <w:tr w:rsidR="004F1039" w:rsidRPr="00AD243D" w14:paraId="4B29210F" w14:textId="77777777" w:rsidTr="00D55B45">
        <w:tc>
          <w:tcPr>
            <w:tcW w:w="537" w:type="dxa"/>
            <w:shd w:val="clear" w:color="auto" w:fill="auto"/>
          </w:tcPr>
          <w:p w14:paraId="03F26990" w14:textId="77777777" w:rsidR="004F1039" w:rsidRPr="00AD243D" w:rsidRDefault="004F1039" w:rsidP="00D55B45">
            <w:pPr>
              <w:jc w:val="center"/>
              <w:rPr>
                <w:b/>
              </w:rPr>
            </w:pPr>
            <w:r w:rsidRPr="00AD243D">
              <w:rPr>
                <w:b/>
              </w:rPr>
              <w:t>8</w:t>
            </w:r>
          </w:p>
        </w:tc>
        <w:tc>
          <w:tcPr>
            <w:tcW w:w="2860" w:type="dxa"/>
            <w:shd w:val="clear" w:color="auto" w:fill="auto"/>
          </w:tcPr>
          <w:p w14:paraId="05C86141" w14:textId="77777777" w:rsidR="004F1039" w:rsidRPr="00AD243D" w:rsidRDefault="004F1039" w:rsidP="00D55B45"/>
          <w:p w14:paraId="7347A6F8" w14:textId="77777777" w:rsidR="004F1039" w:rsidRPr="00AD243D" w:rsidRDefault="004F1039" w:rsidP="00D55B45"/>
        </w:tc>
        <w:tc>
          <w:tcPr>
            <w:tcW w:w="2127" w:type="dxa"/>
            <w:shd w:val="clear" w:color="auto" w:fill="auto"/>
          </w:tcPr>
          <w:p w14:paraId="1EDD6651" w14:textId="77777777" w:rsidR="004F1039" w:rsidRPr="00AD243D" w:rsidRDefault="004F1039" w:rsidP="00D55B45"/>
        </w:tc>
        <w:tc>
          <w:tcPr>
            <w:tcW w:w="2126" w:type="dxa"/>
            <w:shd w:val="clear" w:color="auto" w:fill="auto"/>
          </w:tcPr>
          <w:p w14:paraId="2EAAEC65" w14:textId="77777777" w:rsidR="004F1039" w:rsidRPr="00AD243D" w:rsidRDefault="004F1039" w:rsidP="00D55B45"/>
        </w:tc>
        <w:tc>
          <w:tcPr>
            <w:tcW w:w="1782" w:type="dxa"/>
            <w:shd w:val="clear" w:color="auto" w:fill="auto"/>
          </w:tcPr>
          <w:p w14:paraId="6E3BB6A8" w14:textId="77777777" w:rsidR="004F1039" w:rsidRPr="00AD243D" w:rsidRDefault="004F1039" w:rsidP="00D55B45"/>
        </w:tc>
        <w:tc>
          <w:tcPr>
            <w:tcW w:w="1782" w:type="dxa"/>
            <w:shd w:val="clear" w:color="auto" w:fill="auto"/>
          </w:tcPr>
          <w:p w14:paraId="03DB2E51" w14:textId="77777777" w:rsidR="004F1039" w:rsidRPr="00AD243D" w:rsidRDefault="004F1039" w:rsidP="00D55B45"/>
        </w:tc>
        <w:tc>
          <w:tcPr>
            <w:tcW w:w="1782" w:type="dxa"/>
            <w:shd w:val="clear" w:color="auto" w:fill="auto"/>
          </w:tcPr>
          <w:p w14:paraId="0A8C8078" w14:textId="77777777" w:rsidR="004F1039" w:rsidRPr="00AD243D" w:rsidRDefault="004F1039" w:rsidP="00D55B45"/>
        </w:tc>
      </w:tr>
      <w:tr w:rsidR="004F1039" w:rsidRPr="00AD243D" w14:paraId="78E4A38F" w14:textId="77777777" w:rsidTr="00D55B45">
        <w:tc>
          <w:tcPr>
            <w:tcW w:w="537" w:type="dxa"/>
            <w:shd w:val="clear" w:color="auto" w:fill="auto"/>
          </w:tcPr>
          <w:p w14:paraId="03E60F66" w14:textId="77777777" w:rsidR="004F1039" w:rsidRPr="00AD243D" w:rsidRDefault="004F1039" w:rsidP="00D55B45">
            <w:pPr>
              <w:jc w:val="center"/>
              <w:rPr>
                <w:b/>
              </w:rPr>
            </w:pPr>
            <w:r w:rsidRPr="00AD243D">
              <w:rPr>
                <w:b/>
              </w:rPr>
              <w:t>9</w:t>
            </w:r>
          </w:p>
        </w:tc>
        <w:tc>
          <w:tcPr>
            <w:tcW w:w="2860" w:type="dxa"/>
            <w:shd w:val="clear" w:color="auto" w:fill="auto"/>
          </w:tcPr>
          <w:p w14:paraId="2BE97274" w14:textId="77777777" w:rsidR="004F1039" w:rsidRPr="00AD243D" w:rsidRDefault="004F1039" w:rsidP="00D55B45"/>
          <w:p w14:paraId="35D8A109" w14:textId="77777777" w:rsidR="004F1039" w:rsidRPr="00AD243D" w:rsidRDefault="004F1039" w:rsidP="00D55B45"/>
        </w:tc>
        <w:tc>
          <w:tcPr>
            <w:tcW w:w="2127" w:type="dxa"/>
            <w:shd w:val="clear" w:color="auto" w:fill="auto"/>
          </w:tcPr>
          <w:p w14:paraId="52A6A864" w14:textId="77777777" w:rsidR="004F1039" w:rsidRPr="00AD243D" w:rsidRDefault="004F1039" w:rsidP="00D55B45"/>
        </w:tc>
        <w:tc>
          <w:tcPr>
            <w:tcW w:w="2126" w:type="dxa"/>
            <w:shd w:val="clear" w:color="auto" w:fill="auto"/>
          </w:tcPr>
          <w:p w14:paraId="5E96E12A" w14:textId="77777777" w:rsidR="004F1039" w:rsidRPr="00AD243D" w:rsidRDefault="004F1039" w:rsidP="00D55B45"/>
        </w:tc>
        <w:tc>
          <w:tcPr>
            <w:tcW w:w="1782" w:type="dxa"/>
            <w:shd w:val="clear" w:color="auto" w:fill="auto"/>
          </w:tcPr>
          <w:p w14:paraId="5D48E41E" w14:textId="77777777" w:rsidR="004F1039" w:rsidRPr="00AD243D" w:rsidRDefault="004F1039" w:rsidP="00D55B45"/>
        </w:tc>
        <w:tc>
          <w:tcPr>
            <w:tcW w:w="1782" w:type="dxa"/>
            <w:shd w:val="clear" w:color="auto" w:fill="auto"/>
          </w:tcPr>
          <w:p w14:paraId="50644743" w14:textId="77777777" w:rsidR="004F1039" w:rsidRPr="00AD243D" w:rsidRDefault="004F1039" w:rsidP="00D55B45"/>
        </w:tc>
        <w:tc>
          <w:tcPr>
            <w:tcW w:w="1782" w:type="dxa"/>
            <w:shd w:val="clear" w:color="auto" w:fill="auto"/>
          </w:tcPr>
          <w:p w14:paraId="320EB28D" w14:textId="77777777" w:rsidR="004F1039" w:rsidRPr="00AD243D" w:rsidRDefault="004F1039" w:rsidP="00D55B45"/>
        </w:tc>
      </w:tr>
      <w:tr w:rsidR="00D85E0D" w:rsidRPr="00AD243D" w14:paraId="2DF47E46" w14:textId="77777777" w:rsidTr="00D55B45">
        <w:tc>
          <w:tcPr>
            <w:tcW w:w="537" w:type="dxa"/>
            <w:shd w:val="clear" w:color="auto" w:fill="auto"/>
          </w:tcPr>
          <w:p w14:paraId="416BA75E" w14:textId="179D066B" w:rsidR="00D85E0D" w:rsidRPr="00AD243D" w:rsidRDefault="00D85E0D" w:rsidP="00D55B45">
            <w:pPr>
              <w:jc w:val="center"/>
              <w:rPr>
                <w:b/>
              </w:rPr>
            </w:pPr>
            <w:r>
              <w:rPr>
                <w:b/>
              </w:rPr>
              <w:t>10</w:t>
            </w:r>
          </w:p>
        </w:tc>
        <w:tc>
          <w:tcPr>
            <w:tcW w:w="2860" w:type="dxa"/>
            <w:shd w:val="clear" w:color="auto" w:fill="auto"/>
          </w:tcPr>
          <w:p w14:paraId="7E0BF92E" w14:textId="77777777" w:rsidR="00D85E0D" w:rsidRDefault="00D85E0D" w:rsidP="00D55B45"/>
          <w:p w14:paraId="5A009C8F" w14:textId="77777777" w:rsidR="00D85E0D" w:rsidRPr="00AD243D" w:rsidRDefault="00D85E0D" w:rsidP="00D55B45"/>
        </w:tc>
        <w:tc>
          <w:tcPr>
            <w:tcW w:w="2127" w:type="dxa"/>
            <w:shd w:val="clear" w:color="auto" w:fill="auto"/>
          </w:tcPr>
          <w:p w14:paraId="64830ADD" w14:textId="77777777" w:rsidR="00D85E0D" w:rsidRPr="00AD243D" w:rsidRDefault="00D85E0D" w:rsidP="00D55B45"/>
        </w:tc>
        <w:tc>
          <w:tcPr>
            <w:tcW w:w="2126" w:type="dxa"/>
            <w:shd w:val="clear" w:color="auto" w:fill="auto"/>
          </w:tcPr>
          <w:p w14:paraId="1244B63A" w14:textId="77777777" w:rsidR="00D85E0D" w:rsidRPr="00AD243D" w:rsidRDefault="00D85E0D" w:rsidP="00D55B45"/>
        </w:tc>
        <w:tc>
          <w:tcPr>
            <w:tcW w:w="1782" w:type="dxa"/>
            <w:shd w:val="clear" w:color="auto" w:fill="auto"/>
          </w:tcPr>
          <w:p w14:paraId="710F7ECC" w14:textId="77777777" w:rsidR="00D85E0D" w:rsidRPr="00AD243D" w:rsidRDefault="00D85E0D" w:rsidP="00D55B45"/>
        </w:tc>
        <w:tc>
          <w:tcPr>
            <w:tcW w:w="1782" w:type="dxa"/>
            <w:shd w:val="clear" w:color="auto" w:fill="auto"/>
          </w:tcPr>
          <w:p w14:paraId="7A804CFF" w14:textId="77777777" w:rsidR="00D85E0D" w:rsidRPr="00AD243D" w:rsidRDefault="00D85E0D" w:rsidP="00D55B45"/>
        </w:tc>
        <w:tc>
          <w:tcPr>
            <w:tcW w:w="1782" w:type="dxa"/>
            <w:shd w:val="clear" w:color="auto" w:fill="auto"/>
          </w:tcPr>
          <w:p w14:paraId="2716BA44" w14:textId="77777777" w:rsidR="00D85E0D" w:rsidRPr="00AD243D" w:rsidRDefault="00D85E0D" w:rsidP="00D55B45"/>
        </w:tc>
      </w:tr>
    </w:tbl>
    <w:p w14:paraId="7663AB11" w14:textId="77777777" w:rsidR="004F1039" w:rsidRPr="00AD243D" w:rsidRDefault="004F1039" w:rsidP="004F1039"/>
    <w:p w14:paraId="68A6B0C5" w14:textId="77777777" w:rsidR="004F1039" w:rsidRPr="00AD243D" w:rsidRDefault="004F1039" w:rsidP="004F1039"/>
    <w:p w14:paraId="5DD870AC" w14:textId="77777777" w:rsidR="004F1039" w:rsidRPr="00AD243D" w:rsidRDefault="004F1039" w:rsidP="004F1039"/>
    <w:p w14:paraId="53676108" w14:textId="77777777" w:rsidR="004F1039" w:rsidRPr="00AD243D" w:rsidRDefault="004F1039" w:rsidP="004F1039"/>
    <w:p w14:paraId="400254FC" w14:textId="77777777" w:rsidR="004F1039" w:rsidRDefault="004F1039" w:rsidP="004F1039"/>
    <w:p w14:paraId="2C635066" w14:textId="77777777" w:rsidR="00D85E0D" w:rsidRDefault="00D85E0D" w:rsidP="004F1039"/>
    <w:p w14:paraId="7910281A" w14:textId="77777777" w:rsidR="00D85E0D" w:rsidRDefault="00D85E0D" w:rsidP="004F1039"/>
    <w:p w14:paraId="7BDF5F7C" w14:textId="77777777" w:rsidR="00D85E0D" w:rsidRPr="00AD243D" w:rsidRDefault="00D85E0D" w:rsidP="004F1039"/>
    <w:p w14:paraId="348322A9" w14:textId="7C9E5C9E" w:rsidR="004F1039" w:rsidRPr="00AD243D" w:rsidRDefault="004F1039" w:rsidP="004F1039">
      <w:pPr>
        <w:jc w:val="center"/>
      </w:pPr>
      <w:r w:rsidRPr="00AD243D">
        <w:t>Firma</w:t>
      </w:r>
      <w:r w:rsidR="00332950" w:rsidRPr="00AD243D">
        <w:t>,</w:t>
      </w:r>
      <w:r w:rsidRPr="00AD243D">
        <w:t xml:space="preserve"> </w:t>
      </w:r>
      <w:r w:rsidR="00454901" w:rsidRPr="00AD243D">
        <w:t>nombre y cargo de la unidad administrativa</w:t>
      </w:r>
    </w:p>
    <w:p w14:paraId="25D58271" w14:textId="77777777" w:rsidR="004F1039" w:rsidRPr="0059168F" w:rsidRDefault="004F1039" w:rsidP="00340EF2">
      <w:pPr>
        <w:jc w:val="both"/>
        <w:rPr>
          <w:bCs/>
          <w:noProof/>
          <w:lang w:eastAsia="es-ES"/>
        </w:rPr>
      </w:pPr>
    </w:p>
    <w:p w14:paraId="245BFEE3" w14:textId="65E277E4" w:rsidR="0059168F" w:rsidRDefault="0059168F" w:rsidP="00340EF2">
      <w:pPr>
        <w:jc w:val="both"/>
        <w:rPr>
          <w:bCs/>
          <w:noProof/>
          <w:lang w:eastAsia="es-ES"/>
        </w:rPr>
      </w:pPr>
      <w:r>
        <w:rPr>
          <w:bCs/>
          <w:noProof/>
          <w:lang w:eastAsia="es-ES"/>
        </w:rPr>
        <w:br w:type="page"/>
      </w:r>
    </w:p>
    <w:p w14:paraId="3EE16532" w14:textId="77777777" w:rsidR="003C6828" w:rsidRPr="0059168F" w:rsidRDefault="003C6828" w:rsidP="00340EF2">
      <w:pPr>
        <w:jc w:val="both"/>
        <w:rPr>
          <w:b/>
          <w:bCs/>
          <w:noProof/>
          <w:lang w:eastAsia="es-ES"/>
        </w:rPr>
      </w:pPr>
    </w:p>
    <w:p w14:paraId="1AC1CC86" w14:textId="51FCAD8A" w:rsidR="00853D74" w:rsidRPr="003650B2" w:rsidRDefault="003650B2" w:rsidP="00A27F40">
      <w:pPr>
        <w:rPr>
          <w:b/>
        </w:rPr>
      </w:pPr>
      <w:r>
        <w:rPr>
          <w:b/>
          <w:bCs/>
          <w:noProof/>
          <w:lang w:eastAsia="es-ES"/>
        </w:rPr>
        <w:t>Anexo 2</w:t>
      </w:r>
      <w:r w:rsidR="0000038C">
        <w:rPr>
          <w:b/>
          <w:bCs/>
          <w:noProof/>
          <w:lang w:eastAsia="es-ES"/>
        </w:rPr>
        <w:t>:</w:t>
      </w:r>
      <w:r w:rsidR="00853D74" w:rsidRPr="00AD243D">
        <w:rPr>
          <w:b/>
        </w:rPr>
        <w:t xml:space="preserve"> </w:t>
      </w:r>
      <w:r w:rsidR="009478E2" w:rsidRPr="009478E2">
        <w:rPr>
          <w:b/>
        </w:rPr>
        <w:t>Formulario de reporte de información de unidad administrativa según tipo</w:t>
      </w:r>
      <w:r w:rsidR="0059168F" w:rsidRPr="009478E2">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201"/>
        <w:gridCol w:w="2827"/>
        <w:gridCol w:w="2827"/>
      </w:tblGrid>
      <w:tr w:rsidR="003C6828" w:rsidRPr="00AD243D" w14:paraId="2C4D009B" w14:textId="77777777" w:rsidTr="0059168F">
        <w:tc>
          <w:tcPr>
            <w:tcW w:w="9350" w:type="dxa"/>
            <w:gridSpan w:val="4"/>
            <w:shd w:val="clear" w:color="auto" w:fill="B4C6E7" w:themeFill="accent5" w:themeFillTint="66"/>
          </w:tcPr>
          <w:p w14:paraId="17CFEA27" w14:textId="77777777" w:rsidR="003C6828" w:rsidRPr="00AD243D" w:rsidRDefault="003C6828" w:rsidP="00D55B45">
            <w:pPr>
              <w:jc w:val="center"/>
              <w:rPr>
                <w:b/>
              </w:rPr>
            </w:pPr>
            <w:r w:rsidRPr="00AD243D">
              <w:rPr>
                <w:b/>
              </w:rPr>
              <w:t>Alcaldía Municipal de _________________</w:t>
            </w:r>
          </w:p>
          <w:p w14:paraId="1E5699DC" w14:textId="68C4910F" w:rsidR="003C6828" w:rsidRPr="00AD243D" w:rsidRDefault="003C6828" w:rsidP="00D55B45">
            <w:pPr>
              <w:jc w:val="center"/>
              <w:rPr>
                <w:b/>
              </w:rPr>
            </w:pPr>
            <w:r w:rsidRPr="00AD243D">
              <w:rPr>
                <w:b/>
              </w:rPr>
              <w:t>Reporte de información de las unidad</w:t>
            </w:r>
            <w:r w:rsidR="009478E2">
              <w:rPr>
                <w:b/>
              </w:rPr>
              <w:t>es administrativas según origen</w:t>
            </w:r>
          </w:p>
          <w:p w14:paraId="7B594F88" w14:textId="77777777" w:rsidR="003C6828" w:rsidRPr="00AD243D" w:rsidRDefault="003C6828" w:rsidP="00D55B45">
            <w:pPr>
              <w:jc w:val="center"/>
              <w:rPr>
                <w:b/>
              </w:rPr>
            </w:pPr>
          </w:p>
        </w:tc>
      </w:tr>
      <w:tr w:rsidR="003C6828" w:rsidRPr="00AD243D" w14:paraId="47C4DC82" w14:textId="77777777" w:rsidTr="00853D74">
        <w:tc>
          <w:tcPr>
            <w:tcW w:w="6523" w:type="dxa"/>
            <w:gridSpan w:val="3"/>
            <w:shd w:val="clear" w:color="auto" w:fill="auto"/>
          </w:tcPr>
          <w:p w14:paraId="211CF8E0" w14:textId="5E06C65E" w:rsidR="003C6828" w:rsidRPr="00AD243D" w:rsidRDefault="003C6828" w:rsidP="00D55B45">
            <w:pPr>
              <w:rPr>
                <w:b/>
              </w:rPr>
            </w:pPr>
            <w:r w:rsidRPr="00AD243D">
              <w:rPr>
                <w:b/>
              </w:rPr>
              <w:t xml:space="preserve">Unidad </w:t>
            </w:r>
            <w:r w:rsidR="000E21DB">
              <w:rPr>
                <w:b/>
              </w:rPr>
              <w:t>a</w:t>
            </w:r>
            <w:r w:rsidRPr="00AD243D">
              <w:rPr>
                <w:b/>
              </w:rPr>
              <w:t xml:space="preserve">dministrativa: </w:t>
            </w:r>
          </w:p>
        </w:tc>
        <w:tc>
          <w:tcPr>
            <w:tcW w:w="2827" w:type="dxa"/>
            <w:shd w:val="clear" w:color="auto" w:fill="auto"/>
          </w:tcPr>
          <w:p w14:paraId="6F84768C" w14:textId="77777777" w:rsidR="003C6828" w:rsidRPr="00AD243D" w:rsidRDefault="003C6828" w:rsidP="00D55B45">
            <w:pPr>
              <w:rPr>
                <w:b/>
              </w:rPr>
            </w:pPr>
            <w:r w:rsidRPr="00AD243D">
              <w:rPr>
                <w:b/>
              </w:rPr>
              <w:t>Fecha:</w:t>
            </w:r>
          </w:p>
        </w:tc>
      </w:tr>
      <w:tr w:rsidR="003C6828" w:rsidRPr="00AD243D" w14:paraId="173DB148" w14:textId="77777777" w:rsidTr="00853D74">
        <w:tc>
          <w:tcPr>
            <w:tcW w:w="9350" w:type="dxa"/>
            <w:gridSpan w:val="4"/>
            <w:shd w:val="clear" w:color="auto" w:fill="auto"/>
          </w:tcPr>
          <w:p w14:paraId="664C469C" w14:textId="77777777" w:rsidR="003C6828" w:rsidRPr="00AD243D" w:rsidRDefault="003C6828" w:rsidP="00D55B45">
            <w:pPr>
              <w:rPr>
                <w:b/>
              </w:rPr>
            </w:pPr>
            <w:r w:rsidRPr="00AD243D">
              <w:rPr>
                <w:b/>
              </w:rPr>
              <w:t>Código:</w:t>
            </w:r>
          </w:p>
        </w:tc>
      </w:tr>
      <w:tr w:rsidR="003C6828" w:rsidRPr="00AD243D" w14:paraId="0BF7BE57" w14:textId="77777777" w:rsidTr="0059168F">
        <w:tc>
          <w:tcPr>
            <w:tcW w:w="495" w:type="dxa"/>
            <w:shd w:val="clear" w:color="auto" w:fill="B4C6E7" w:themeFill="accent5" w:themeFillTint="66"/>
          </w:tcPr>
          <w:p w14:paraId="34C6CC22" w14:textId="77777777" w:rsidR="003C6828" w:rsidRPr="00AD243D" w:rsidRDefault="003C6828" w:rsidP="00D55B45">
            <w:pPr>
              <w:rPr>
                <w:b/>
              </w:rPr>
            </w:pPr>
            <w:r w:rsidRPr="00AD243D">
              <w:rPr>
                <w:b/>
              </w:rPr>
              <w:t>1</w:t>
            </w:r>
          </w:p>
        </w:tc>
        <w:tc>
          <w:tcPr>
            <w:tcW w:w="3201" w:type="dxa"/>
            <w:shd w:val="clear" w:color="auto" w:fill="B4C6E7" w:themeFill="accent5" w:themeFillTint="66"/>
          </w:tcPr>
          <w:p w14:paraId="4991F7F0" w14:textId="44F4F930" w:rsidR="003C6828" w:rsidRPr="00AD243D" w:rsidRDefault="003C6828" w:rsidP="00D55B45">
            <w:pPr>
              <w:rPr>
                <w:b/>
              </w:rPr>
            </w:pPr>
            <w:r w:rsidRPr="00AD243D">
              <w:rPr>
                <w:b/>
              </w:rPr>
              <w:t xml:space="preserve">Información </w:t>
            </w:r>
            <w:r w:rsidR="000E21DB">
              <w:rPr>
                <w:b/>
              </w:rPr>
              <w:t>g</w:t>
            </w:r>
            <w:r w:rsidRPr="00AD243D">
              <w:rPr>
                <w:b/>
              </w:rPr>
              <w:t>enerada</w:t>
            </w:r>
          </w:p>
        </w:tc>
        <w:tc>
          <w:tcPr>
            <w:tcW w:w="2827" w:type="dxa"/>
            <w:shd w:val="clear" w:color="auto" w:fill="B4C6E7" w:themeFill="accent5" w:themeFillTint="66"/>
          </w:tcPr>
          <w:p w14:paraId="7FE185E1" w14:textId="77777777" w:rsidR="003C6828" w:rsidRPr="00AD243D" w:rsidRDefault="003C6828" w:rsidP="00D55B45">
            <w:pPr>
              <w:rPr>
                <w:b/>
              </w:rPr>
            </w:pPr>
            <w:r w:rsidRPr="00AD243D">
              <w:rPr>
                <w:b/>
              </w:rPr>
              <w:t>Ubicación de la información</w:t>
            </w:r>
          </w:p>
        </w:tc>
        <w:tc>
          <w:tcPr>
            <w:tcW w:w="2827" w:type="dxa"/>
            <w:shd w:val="clear" w:color="auto" w:fill="B4C6E7" w:themeFill="accent5" w:themeFillTint="66"/>
          </w:tcPr>
          <w:p w14:paraId="09DA04D3" w14:textId="77777777" w:rsidR="003C6828" w:rsidRPr="00AD243D" w:rsidRDefault="003C6828" w:rsidP="00D55B45">
            <w:pPr>
              <w:jc w:val="both"/>
              <w:rPr>
                <w:b/>
              </w:rPr>
            </w:pPr>
            <w:r w:rsidRPr="00AD243D">
              <w:rPr>
                <w:b/>
              </w:rPr>
              <w:t>Formato o medio en el que está disponible</w:t>
            </w:r>
          </w:p>
        </w:tc>
      </w:tr>
      <w:tr w:rsidR="003C6828" w:rsidRPr="00AD243D" w14:paraId="09216F4A" w14:textId="77777777" w:rsidTr="00853D74">
        <w:tc>
          <w:tcPr>
            <w:tcW w:w="495" w:type="dxa"/>
            <w:shd w:val="clear" w:color="auto" w:fill="auto"/>
          </w:tcPr>
          <w:p w14:paraId="3A4DBF1C" w14:textId="77777777" w:rsidR="003C6828" w:rsidRPr="00AD243D" w:rsidRDefault="003C6828" w:rsidP="00D55B45">
            <w:pPr>
              <w:rPr>
                <w:b/>
              </w:rPr>
            </w:pPr>
            <w:r w:rsidRPr="00AD243D">
              <w:rPr>
                <w:b/>
              </w:rPr>
              <w:t>1.1</w:t>
            </w:r>
          </w:p>
        </w:tc>
        <w:tc>
          <w:tcPr>
            <w:tcW w:w="3201" w:type="dxa"/>
            <w:shd w:val="clear" w:color="auto" w:fill="auto"/>
          </w:tcPr>
          <w:p w14:paraId="53A97527" w14:textId="77777777" w:rsidR="003C6828" w:rsidRPr="00AD243D" w:rsidRDefault="003C6828" w:rsidP="00D55B45">
            <w:pPr>
              <w:rPr>
                <w:b/>
              </w:rPr>
            </w:pPr>
          </w:p>
        </w:tc>
        <w:tc>
          <w:tcPr>
            <w:tcW w:w="2827" w:type="dxa"/>
            <w:shd w:val="clear" w:color="auto" w:fill="auto"/>
          </w:tcPr>
          <w:p w14:paraId="27004D29" w14:textId="77777777" w:rsidR="003C6828" w:rsidRPr="00AD243D" w:rsidRDefault="003C6828" w:rsidP="00D55B45">
            <w:pPr>
              <w:rPr>
                <w:b/>
              </w:rPr>
            </w:pPr>
          </w:p>
        </w:tc>
        <w:tc>
          <w:tcPr>
            <w:tcW w:w="2827" w:type="dxa"/>
            <w:shd w:val="clear" w:color="auto" w:fill="auto"/>
          </w:tcPr>
          <w:p w14:paraId="519CD843" w14:textId="77777777" w:rsidR="003C6828" w:rsidRPr="00AD243D" w:rsidRDefault="003C6828" w:rsidP="00D55B45">
            <w:pPr>
              <w:jc w:val="both"/>
              <w:rPr>
                <w:b/>
              </w:rPr>
            </w:pPr>
          </w:p>
        </w:tc>
      </w:tr>
      <w:tr w:rsidR="003C6828" w:rsidRPr="00AD243D" w14:paraId="4410B8E2" w14:textId="77777777" w:rsidTr="00853D74">
        <w:tc>
          <w:tcPr>
            <w:tcW w:w="495" w:type="dxa"/>
            <w:shd w:val="clear" w:color="auto" w:fill="auto"/>
          </w:tcPr>
          <w:p w14:paraId="62B72167" w14:textId="77777777" w:rsidR="003C6828" w:rsidRPr="00AD243D" w:rsidRDefault="003C6828" w:rsidP="00D55B45">
            <w:pPr>
              <w:rPr>
                <w:b/>
              </w:rPr>
            </w:pPr>
            <w:r w:rsidRPr="00AD243D">
              <w:rPr>
                <w:b/>
              </w:rPr>
              <w:t>1.2</w:t>
            </w:r>
          </w:p>
        </w:tc>
        <w:tc>
          <w:tcPr>
            <w:tcW w:w="3201" w:type="dxa"/>
            <w:shd w:val="clear" w:color="auto" w:fill="auto"/>
          </w:tcPr>
          <w:p w14:paraId="26895D1D" w14:textId="77777777" w:rsidR="003C6828" w:rsidRPr="00AD243D" w:rsidRDefault="003C6828" w:rsidP="00D55B45">
            <w:pPr>
              <w:rPr>
                <w:b/>
              </w:rPr>
            </w:pPr>
          </w:p>
        </w:tc>
        <w:tc>
          <w:tcPr>
            <w:tcW w:w="2827" w:type="dxa"/>
            <w:shd w:val="clear" w:color="auto" w:fill="auto"/>
          </w:tcPr>
          <w:p w14:paraId="7EC5DC33" w14:textId="77777777" w:rsidR="003C6828" w:rsidRPr="00AD243D" w:rsidRDefault="003C6828" w:rsidP="00D55B45">
            <w:pPr>
              <w:rPr>
                <w:b/>
              </w:rPr>
            </w:pPr>
          </w:p>
        </w:tc>
        <w:tc>
          <w:tcPr>
            <w:tcW w:w="2827" w:type="dxa"/>
            <w:shd w:val="clear" w:color="auto" w:fill="auto"/>
          </w:tcPr>
          <w:p w14:paraId="079D995A" w14:textId="77777777" w:rsidR="003C6828" w:rsidRPr="00AD243D" w:rsidRDefault="003C6828" w:rsidP="00D55B45">
            <w:pPr>
              <w:jc w:val="both"/>
              <w:rPr>
                <w:b/>
              </w:rPr>
            </w:pPr>
          </w:p>
        </w:tc>
      </w:tr>
      <w:tr w:rsidR="003C6828" w:rsidRPr="00AD243D" w14:paraId="0013F216" w14:textId="77777777" w:rsidTr="00853D74">
        <w:tc>
          <w:tcPr>
            <w:tcW w:w="495" w:type="dxa"/>
            <w:shd w:val="clear" w:color="auto" w:fill="auto"/>
          </w:tcPr>
          <w:p w14:paraId="50918FDD" w14:textId="77777777" w:rsidR="003C6828" w:rsidRPr="00AD243D" w:rsidRDefault="003C6828" w:rsidP="00D55B45">
            <w:pPr>
              <w:rPr>
                <w:b/>
              </w:rPr>
            </w:pPr>
            <w:r w:rsidRPr="00AD243D">
              <w:rPr>
                <w:b/>
              </w:rPr>
              <w:t>1.3</w:t>
            </w:r>
          </w:p>
        </w:tc>
        <w:tc>
          <w:tcPr>
            <w:tcW w:w="3201" w:type="dxa"/>
            <w:shd w:val="clear" w:color="auto" w:fill="auto"/>
          </w:tcPr>
          <w:p w14:paraId="7B490259" w14:textId="77777777" w:rsidR="003C6828" w:rsidRPr="00AD243D" w:rsidRDefault="003C6828" w:rsidP="00D55B45">
            <w:pPr>
              <w:rPr>
                <w:b/>
              </w:rPr>
            </w:pPr>
          </w:p>
        </w:tc>
        <w:tc>
          <w:tcPr>
            <w:tcW w:w="2827" w:type="dxa"/>
            <w:shd w:val="clear" w:color="auto" w:fill="auto"/>
          </w:tcPr>
          <w:p w14:paraId="3AEC1435" w14:textId="77777777" w:rsidR="003C6828" w:rsidRPr="00AD243D" w:rsidRDefault="003C6828" w:rsidP="00D55B45">
            <w:pPr>
              <w:rPr>
                <w:b/>
              </w:rPr>
            </w:pPr>
          </w:p>
        </w:tc>
        <w:tc>
          <w:tcPr>
            <w:tcW w:w="2827" w:type="dxa"/>
            <w:shd w:val="clear" w:color="auto" w:fill="auto"/>
          </w:tcPr>
          <w:p w14:paraId="0DD0031C" w14:textId="77777777" w:rsidR="003C6828" w:rsidRPr="00AD243D" w:rsidRDefault="003C6828" w:rsidP="00D55B45">
            <w:pPr>
              <w:jc w:val="both"/>
              <w:rPr>
                <w:b/>
              </w:rPr>
            </w:pPr>
          </w:p>
        </w:tc>
      </w:tr>
      <w:tr w:rsidR="003C6828" w:rsidRPr="00AD243D" w14:paraId="1D88137C" w14:textId="77777777" w:rsidTr="00853D74">
        <w:tc>
          <w:tcPr>
            <w:tcW w:w="495" w:type="dxa"/>
            <w:shd w:val="clear" w:color="auto" w:fill="auto"/>
          </w:tcPr>
          <w:p w14:paraId="183AF037" w14:textId="77777777" w:rsidR="003C6828" w:rsidRPr="00AD243D" w:rsidRDefault="003C6828" w:rsidP="00D55B45">
            <w:pPr>
              <w:rPr>
                <w:b/>
              </w:rPr>
            </w:pPr>
            <w:r w:rsidRPr="00AD243D">
              <w:rPr>
                <w:b/>
              </w:rPr>
              <w:t>1.4</w:t>
            </w:r>
          </w:p>
        </w:tc>
        <w:tc>
          <w:tcPr>
            <w:tcW w:w="3201" w:type="dxa"/>
            <w:shd w:val="clear" w:color="auto" w:fill="auto"/>
          </w:tcPr>
          <w:p w14:paraId="281E26A1" w14:textId="77777777" w:rsidR="003C6828" w:rsidRPr="00AD243D" w:rsidRDefault="003C6828" w:rsidP="00D55B45">
            <w:pPr>
              <w:rPr>
                <w:b/>
              </w:rPr>
            </w:pPr>
          </w:p>
        </w:tc>
        <w:tc>
          <w:tcPr>
            <w:tcW w:w="2827" w:type="dxa"/>
            <w:shd w:val="clear" w:color="auto" w:fill="auto"/>
          </w:tcPr>
          <w:p w14:paraId="27BCBBE9" w14:textId="77777777" w:rsidR="003C6828" w:rsidRPr="00AD243D" w:rsidRDefault="003C6828" w:rsidP="00D55B45">
            <w:pPr>
              <w:rPr>
                <w:b/>
              </w:rPr>
            </w:pPr>
          </w:p>
        </w:tc>
        <w:tc>
          <w:tcPr>
            <w:tcW w:w="2827" w:type="dxa"/>
            <w:shd w:val="clear" w:color="auto" w:fill="auto"/>
          </w:tcPr>
          <w:p w14:paraId="0E819D9C" w14:textId="77777777" w:rsidR="003C6828" w:rsidRPr="00AD243D" w:rsidRDefault="003C6828" w:rsidP="00D55B45">
            <w:pPr>
              <w:jc w:val="both"/>
              <w:rPr>
                <w:b/>
              </w:rPr>
            </w:pPr>
          </w:p>
        </w:tc>
      </w:tr>
      <w:tr w:rsidR="003C6828" w:rsidRPr="00AD243D" w14:paraId="24160220" w14:textId="77777777" w:rsidTr="0059168F">
        <w:tc>
          <w:tcPr>
            <w:tcW w:w="495" w:type="dxa"/>
            <w:shd w:val="clear" w:color="auto" w:fill="B4C6E7" w:themeFill="accent5" w:themeFillTint="66"/>
          </w:tcPr>
          <w:p w14:paraId="08603D2A" w14:textId="77777777" w:rsidR="003C6828" w:rsidRPr="00AD243D" w:rsidRDefault="003C6828" w:rsidP="00D55B45">
            <w:pPr>
              <w:rPr>
                <w:b/>
              </w:rPr>
            </w:pPr>
            <w:r w:rsidRPr="00AD243D">
              <w:rPr>
                <w:b/>
              </w:rPr>
              <w:t>2</w:t>
            </w:r>
          </w:p>
        </w:tc>
        <w:tc>
          <w:tcPr>
            <w:tcW w:w="3201" w:type="dxa"/>
            <w:shd w:val="clear" w:color="auto" w:fill="B4C6E7" w:themeFill="accent5" w:themeFillTint="66"/>
          </w:tcPr>
          <w:p w14:paraId="6F1721D0" w14:textId="77777777" w:rsidR="003C6828" w:rsidRPr="00AD243D" w:rsidRDefault="003C6828" w:rsidP="00D55B45">
            <w:pPr>
              <w:rPr>
                <w:b/>
              </w:rPr>
            </w:pPr>
            <w:r w:rsidRPr="00AD243D">
              <w:rPr>
                <w:b/>
              </w:rPr>
              <w:t>Información administrada</w:t>
            </w:r>
          </w:p>
        </w:tc>
        <w:tc>
          <w:tcPr>
            <w:tcW w:w="2827" w:type="dxa"/>
            <w:shd w:val="clear" w:color="auto" w:fill="B4C6E7" w:themeFill="accent5" w:themeFillTint="66"/>
          </w:tcPr>
          <w:p w14:paraId="6579132F" w14:textId="77777777" w:rsidR="003C6828" w:rsidRPr="00AD243D" w:rsidRDefault="003C6828" w:rsidP="00D55B45">
            <w:pPr>
              <w:rPr>
                <w:b/>
              </w:rPr>
            </w:pPr>
            <w:r w:rsidRPr="00AD243D">
              <w:rPr>
                <w:b/>
              </w:rPr>
              <w:t>Ubicación de la información</w:t>
            </w:r>
          </w:p>
        </w:tc>
        <w:tc>
          <w:tcPr>
            <w:tcW w:w="2827" w:type="dxa"/>
            <w:shd w:val="clear" w:color="auto" w:fill="B4C6E7" w:themeFill="accent5" w:themeFillTint="66"/>
          </w:tcPr>
          <w:p w14:paraId="70E1DE31" w14:textId="77777777" w:rsidR="003C6828" w:rsidRPr="00AD243D" w:rsidRDefault="003C6828" w:rsidP="00D55B45">
            <w:pPr>
              <w:jc w:val="both"/>
              <w:rPr>
                <w:b/>
              </w:rPr>
            </w:pPr>
            <w:r w:rsidRPr="00AD243D">
              <w:rPr>
                <w:b/>
              </w:rPr>
              <w:t>Formato o medio en el que está disponible</w:t>
            </w:r>
          </w:p>
        </w:tc>
      </w:tr>
      <w:tr w:rsidR="003C6828" w:rsidRPr="00AD243D" w14:paraId="49B5BA4E" w14:textId="77777777" w:rsidTr="00853D74">
        <w:tc>
          <w:tcPr>
            <w:tcW w:w="495" w:type="dxa"/>
            <w:shd w:val="clear" w:color="auto" w:fill="auto"/>
          </w:tcPr>
          <w:p w14:paraId="7B5C5712" w14:textId="77777777" w:rsidR="003C6828" w:rsidRPr="00AD243D" w:rsidRDefault="003C6828" w:rsidP="00D55B45">
            <w:pPr>
              <w:rPr>
                <w:b/>
              </w:rPr>
            </w:pPr>
            <w:r w:rsidRPr="00AD243D">
              <w:rPr>
                <w:b/>
              </w:rPr>
              <w:t>2.1</w:t>
            </w:r>
          </w:p>
        </w:tc>
        <w:tc>
          <w:tcPr>
            <w:tcW w:w="3201" w:type="dxa"/>
            <w:shd w:val="clear" w:color="auto" w:fill="auto"/>
          </w:tcPr>
          <w:p w14:paraId="20853864" w14:textId="77777777" w:rsidR="003C6828" w:rsidRPr="00AD243D" w:rsidRDefault="003C6828" w:rsidP="00D55B45">
            <w:pPr>
              <w:rPr>
                <w:b/>
              </w:rPr>
            </w:pPr>
          </w:p>
        </w:tc>
        <w:tc>
          <w:tcPr>
            <w:tcW w:w="2827" w:type="dxa"/>
            <w:shd w:val="clear" w:color="auto" w:fill="auto"/>
          </w:tcPr>
          <w:p w14:paraId="31D108B4" w14:textId="77777777" w:rsidR="003C6828" w:rsidRPr="00AD243D" w:rsidRDefault="003C6828" w:rsidP="00D55B45">
            <w:pPr>
              <w:rPr>
                <w:b/>
              </w:rPr>
            </w:pPr>
          </w:p>
        </w:tc>
        <w:tc>
          <w:tcPr>
            <w:tcW w:w="2827" w:type="dxa"/>
            <w:shd w:val="clear" w:color="auto" w:fill="auto"/>
          </w:tcPr>
          <w:p w14:paraId="3B47B9F5" w14:textId="77777777" w:rsidR="003C6828" w:rsidRPr="00AD243D" w:rsidRDefault="003C6828" w:rsidP="00D55B45">
            <w:pPr>
              <w:jc w:val="both"/>
              <w:rPr>
                <w:b/>
              </w:rPr>
            </w:pPr>
          </w:p>
        </w:tc>
      </w:tr>
      <w:tr w:rsidR="003C6828" w:rsidRPr="00AD243D" w14:paraId="5B3A7E75" w14:textId="77777777" w:rsidTr="00853D74">
        <w:tc>
          <w:tcPr>
            <w:tcW w:w="495" w:type="dxa"/>
            <w:shd w:val="clear" w:color="auto" w:fill="auto"/>
          </w:tcPr>
          <w:p w14:paraId="5BB9150E" w14:textId="77777777" w:rsidR="003C6828" w:rsidRPr="00AD243D" w:rsidRDefault="003C6828" w:rsidP="00D55B45">
            <w:pPr>
              <w:rPr>
                <w:b/>
              </w:rPr>
            </w:pPr>
            <w:r w:rsidRPr="00AD243D">
              <w:rPr>
                <w:b/>
              </w:rPr>
              <w:t>2.2</w:t>
            </w:r>
          </w:p>
        </w:tc>
        <w:tc>
          <w:tcPr>
            <w:tcW w:w="3201" w:type="dxa"/>
            <w:shd w:val="clear" w:color="auto" w:fill="auto"/>
          </w:tcPr>
          <w:p w14:paraId="6669A84E" w14:textId="77777777" w:rsidR="003C6828" w:rsidRPr="00AD243D" w:rsidRDefault="003C6828" w:rsidP="00D55B45">
            <w:pPr>
              <w:rPr>
                <w:b/>
              </w:rPr>
            </w:pPr>
          </w:p>
        </w:tc>
        <w:tc>
          <w:tcPr>
            <w:tcW w:w="2827" w:type="dxa"/>
            <w:shd w:val="clear" w:color="auto" w:fill="auto"/>
          </w:tcPr>
          <w:p w14:paraId="7E6A9997" w14:textId="77777777" w:rsidR="003C6828" w:rsidRPr="00AD243D" w:rsidRDefault="003C6828" w:rsidP="00D55B45">
            <w:pPr>
              <w:rPr>
                <w:b/>
              </w:rPr>
            </w:pPr>
          </w:p>
        </w:tc>
        <w:tc>
          <w:tcPr>
            <w:tcW w:w="2827" w:type="dxa"/>
            <w:shd w:val="clear" w:color="auto" w:fill="auto"/>
          </w:tcPr>
          <w:p w14:paraId="5A932D37" w14:textId="77777777" w:rsidR="003C6828" w:rsidRPr="00AD243D" w:rsidRDefault="003C6828" w:rsidP="00D55B45">
            <w:pPr>
              <w:jc w:val="both"/>
              <w:rPr>
                <w:b/>
              </w:rPr>
            </w:pPr>
          </w:p>
        </w:tc>
      </w:tr>
      <w:tr w:rsidR="003C6828" w:rsidRPr="00AD243D" w14:paraId="25069A6F" w14:textId="77777777" w:rsidTr="00853D74">
        <w:tc>
          <w:tcPr>
            <w:tcW w:w="495" w:type="dxa"/>
            <w:shd w:val="clear" w:color="auto" w:fill="auto"/>
          </w:tcPr>
          <w:p w14:paraId="6E12226C" w14:textId="77777777" w:rsidR="003C6828" w:rsidRPr="00AD243D" w:rsidRDefault="003C6828" w:rsidP="00D55B45">
            <w:pPr>
              <w:rPr>
                <w:b/>
              </w:rPr>
            </w:pPr>
            <w:r w:rsidRPr="00AD243D">
              <w:rPr>
                <w:b/>
              </w:rPr>
              <w:t>2.3</w:t>
            </w:r>
          </w:p>
        </w:tc>
        <w:tc>
          <w:tcPr>
            <w:tcW w:w="3201" w:type="dxa"/>
            <w:shd w:val="clear" w:color="auto" w:fill="auto"/>
          </w:tcPr>
          <w:p w14:paraId="48BF73DB" w14:textId="77777777" w:rsidR="003C6828" w:rsidRPr="00AD243D" w:rsidRDefault="003C6828" w:rsidP="00D55B45">
            <w:pPr>
              <w:rPr>
                <w:b/>
              </w:rPr>
            </w:pPr>
          </w:p>
        </w:tc>
        <w:tc>
          <w:tcPr>
            <w:tcW w:w="2827" w:type="dxa"/>
            <w:shd w:val="clear" w:color="auto" w:fill="auto"/>
          </w:tcPr>
          <w:p w14:paraId="73CC84AD" w14:textId="77777777" w:rsidR="003C6828" w:rsidRPr="00AD243D" w:rsidRDefault="003C6828" w:rsidP="00D55B45">
            <w:pPr>
              <w:rPr>
                <w:b/>
              </w:rPr>
            </w:pPr>
          </w:p>
        </w:tc>
        <w:tc>
          <w:tcPr>
            <w:tcW w:w="2827" w:type="dxa"/>
            <w:shd w:val="clear" w:color="auto" w:fill="auto"/>
          </w:tcPr>
          <w:p w14:paraId="080AE52D" w14:textId="77777777" w:rsidR="003C6828" w:rsidRPr="00AD243D" w:rsidRDefault="003C6828" w:rsidP="00D55B45">
            <w:pPr>
              <w:jc w:val="both"/>
              <w:rPr>
                <w:b/>
              </w:rPr>
            </w:pPr>
          </w:p>
        </w:tc>
      </w:tr>
      <w:tr w:rsidR="003C6828" w:rsidRPr="00AD243D" w14:paraId="15C060D3" w14:textId="77777777" w:rsidTr="0059168F">
        <w:tc>
          <w:tcPr>
            <w:tcW w:w="495" w:type="dxa"/>
            <w:shd w:val="clear" w:color="auto" w:fill="B4C6E7" w:themeFill="accent5" w:themeFillTint="66"/>
          </w:tcPr>
          <w:p w14:paraId="095F58D0" w14:textId="77777777" w:rsidR="003C6828" w:rsidRPr="00AD243D" w:rsidRDefault="003C6828" w:rsidP="00D55B45">
            <w:pPr>
              <w:rPr>
                <w:b/>
              </w:rPr>
            </w:pPr>
            <w:r w:rsidRPr="00AD243D">
              <w:rPr>
                <w:b/>
              </w:rPr>
              <w:t>3</w:t>
            </w:r>
          </w:p>
        </w:tc>
        <w:tc>
          <w:tcPr>
            <w:tcW w:w="3201" w:type="dxa"/>
            <w:shd w:val="clear" w:color="auto" w:fill="B4C6E7" w:themeFill="accent5" w:themeFillTint="66"/>
          </w:tcPr>
          <w:p w14:paraId="29DED7CA" w14:textId="77777777" w:rsidR="003C6828" w:rsidRPr="00AD243D" w:rsidRDefault="003C6828" w:rsidP="00D55B45">
            <w:pPr>
              <w:rPr>
                <w:b/>
              </w:rPr>
            </w:pPr>
            <w:r w:rsidRPr="00AD243D">
              <w:rPr>
                <w:b/>
              </w:rPr>
              <w:t>Información en poder</w:t>
            </w:r>
          </w:p>
        </w:tc>
        <w:tc>
          <w:tcPr>
            <w:tcW w:w="2827" w:type="dxa"/>
            <w:shd w:val="clear" w:color="auto" w:fill="B4C6E7" w:themeFill="accent5" w:themeFillTint="66"/>
          </w:tcPr>
          <w:p w14:paraId="65092B02" w14:textId="77777777" w:rsidR="003C6828" w:rsidRPr="00AD243D" w:rsidRDefault="003C6828" w:rsidP="00D55B45">
            <w:pPr>
              <w:rPr>
                <w:b/>
              </w:rPr>
            </w:pPr>
            <w:r w:rsidRPr="00AD243D">
              <w:rPr>
                <w:b/>
              </w:rPr>
              <w:t>Ubicación de la información</w:t>
            </w:r>
          </w:p>
        </w:tc>
        <w:tc>
          <w:tcPr>
            <w:tcW w:w="2827" w:type="dxa"/>
            <w:shd w:val="clear" w:color="auto" w:fill="B4C6E7" w:themeFill="accent5" w:themeFillTint="66"/>
          </w:tcPr>
          <w:p w14:paraId="2BC3E8A2" w14:textId="77777777" w:rsidR="003C6828" w:rsidRPr="00AD243D" w:rsidRDefault="003C6828" w:rsidP="00D55B45">
            <w:pPr>
              <w:jc w:val="both"/>
              <w:rPr>
                <w:b/>
              </w:rPr>
            </w:pPr>
            <w:r w:rsidRPr="00AD243D">
              <w:rPr>
                <w:b/>
              </w:rPr>
              <w:t>Formato o medio en el que está disponible</w:t>
            </w:r>
          </w:p>
        </w:tc>
      </w:tr>
      <w:tr w:rsidR="003C6828" w:rsidRPr="00AD243D" w14:paraId="34BB6BB1" w14:textId="77777777" w:rsidTr="00853D74">
        <w:tc>
          <w:tcPr>
            <w:tcW w:w="495" w:type="dxa"/>
            <w:shd w:val="clear" w:color="auto" w:fill="auto"/>
          </w:tcPr>
          <w:p w14:paraId="104F4D8E" w14:textId="77777777" w:rsidR="003C6828" w:rsidRPr="00AD243D" w:rsidRDefault="003C6828" w:rsidP="00D55B45">
            <w:pPr>
              <w:rPr>
                <w:b/>
              </w:rPr>
            </w:pPr>
            <w:r w:rsidRPr="00AD243D">
              <w:rPr>
                <w:b/>
              </w:rPr>
              <w:t>3.1</w:t>
            </w:r>
          </w:p>
        </w:tc>
        <w:tc>
          <w:tcPr>
            <w:tcW w:w="3201" w:type="dxa"/>
            <w:shd w:val="clear" w:color="auto" w:fill="auto"/>
          </w:tcPr>
          <w:p w14:paraId="4D5EFE54" w14:textId="77777777" w:rsidR="003C6828" w:rsidRPr="00AD243D" w:rsidRDefault="003C6828" w:rsidP="00D55B45">
            <w:pPr>
              <w:rPr>
                <w:b/>
              </w:rPr>
            </w:pPr>
          </w:p>
        </w:tc>
        <w:tc>
          <w:tcPr>
            <w:tcW w:w="2827" w:type="dxa"/>
            <w:shd w:val="clear" w:color="auto" w:fill="auto"/>
          </w:tcPr>
          <w:p w14:paraId="504FA9C4" w14:textId="77777777" w:rsidR="003C6828" w:rsidRPr="00AD243D" w:rsidRDefault="003C6828" w:rsidP="00D55B45">
            <w:pPr>
              <w:rPr>
                <w:b/>
              </w:rPr>
            </w:pPr>
          </w:p>
        </w:tc>
        <w:tc>
          <w:tcPr>
            <w:tcW w:w="2827" w:type="dxa"/>
            <w:shd w:val="clear" w:color="auto" w:fill="auto"/>
          </w:tcPr>
          <w:p w14:paraId="1B30A876" w14:textId="77777777" w:rsidR="003C6828" w:rsidRPr="00AD243D" w:rsidRDefault="003C6828" w:rsidP="00D55B45">
            <w:pPr>
              <w:rPr>
                <w:b/>
              </w:rPr>
            </w:pPr>
          </w:p>
        </w:tc>
      </w:tr>
      <w:tr w:rsidR="003C6828" w:rsidRPr="00AD243D" w14:paraId="07FC7C89" w14:textId="77777777" w:rsidTr="00853D74">
        <w:tc>
          <w:tcPr>
            <w:tcW w:w="495" w:type="dxa"/>
            <w:shd w:val="clear" w:color="auto" w:fill="auto"/>
          </w:tcPr>
          <w:p w14:paraId="151F4151" w14:textId="77777777" w:rsidR="003C6828" w:rsidRPr="00AD243D" w:rsidRDefault="003C6828" w:rsidP="00D55B45">
            <w:pPr>
              <w:rPr>
                <w:b/>
              </w:rPr>
            </w:pPr>
            <w:r w:rsidRPr="00AD243D">
              <w:rPr>
                <w:b/>
              </w:rPr>
              <w:t>3.2</w:t>
            </w:r>
          </w:p>
        </w:tc>
        <w:tc>
          <w:tcPr>
            <w:tcW w:w="3201" w:type="dxa"/>
            <w:shd w:val="clear" w:color="auto" w:fill="auto"/>
          </w:tcPr>
          <w:p w14:paraId="6B1975FF" w14:textId="77777777" w:rsidR="003C6828" w:rsidRPr="00AD243D" w:rsidRDefault="003C6828" w:rsidP="00D55B45">
            <w:pPr>
              <w:rPr>
                <w:b/>
              </w:rPr>
            </w:pPr>
          </w:p>
        </w:tc>
        <w:tc>
          <w:tcPr>
            <w:tcW w:w="2827" w:type="dxa"/>
            <w:shd w:val="clear" w:color="auto" w:fill="auto"/>
          </w:tcPr>
          <w:p w14:paraId="4AD0B2F8" w14:textId="77777777" w:rsidR="003C6828" w:rsidRPr="00AD243D" w:rsidRDefault="003C6828" w:rsidP="00D55B45">
            <w:pPr>
              <w:rPr>
                <w:b/>
              </w:rPr>
            </w:pPr>
          </w:p>
        </w:tc>
        <w:tc>
          <w:tcPr>
            <w:tcW w:w="2827" w:type="dxa"/>
            <w:shd w:val="clear" w:color="auto" w:fill="auto"/>
          </w:tcPr>
          <w:p w14:paraId="436EAD55" w14:textId="77777777" w:rsidR="003C6828" w:rsidRPr="00AD243D" w:rsidRDefault="003C6828" w:rsidP="00D55B45">
            <w:pPr>
              <w:rPr>
                <w:b/>
              </w:rPr>
            </w:pPr>
          </w:p>
        </w:tc>
      </w:tr>
      <w:tr w:rsidR="003C6828" w:rsidRPr="00AD243D" w14:paraId="2779335A" w14:textId="77777777" w:rsidTr="00853D74">
        <w:tc>
          <w:tcPr>
            <w:tcW w:w="495" w:type="dxa"/>
            <w:shd w:val="clear" w:color="auto" w:fill="auto"/>
          </w:tcPr>
          <w:p w14:paraId="7C424166" w14:textId="77777777" w:rsidR="003C6828" w:rsidRPr="00AD243D" w:rsidRDefault="003C6828" w:rsidP="00D55B45">
            <w:pPr>
              <w:rPr>
                <w:b/>
              </w:rPr>
            </w:pPr>
            <w:r w:rsidRPr="00AD243D">
              <w:rPr>
                <w:b/>
              </w:rPr>
              <w:t>3.3</w:t>
            </w:r>
          </w:p>
        </w:tc>
        <w:tc>
          <w:tcPr>
            <w:tcW w:w="3201" w:type="dxa"/>
            <w:shd w:val="clear" w:color="auto" w:fill="auto"/>
          </w:tcPr>
          <w:p w14:paraId="14D3D7A6" w14:textId="77777777" w:rsidR="003C6828" w:rsidRPr="00AD243D" w:rsidRDefault="003C6828" w:rsidP="00D55B45">
            <w:pPr>
              <w:rPr>
                <w:b/>
              </w:rPr>
            </w:pPr>
          </w:p>
        </w:tc>
        <w:tc>
          <w:tcPr>
            <w:tcW w:w="2827" w:type="dxa"/>
            <w:shd w:val="clear" w:color="auto" w:fill="auto"/>
          </w:tcPr>
          <w:p w14:paraId="1E04BCDF" w14:textId="77777777" w:rsidR="003C6828" w:rsidRPr="00AD243D" w:rsidRDefault="003C6828" w:rsidP="00D55B45">
            <w:pPr>
              <w:rPr>
                <w:b/>
              </w:rPr>
            </w:pPr>
          </w:p>
        </w:tc>
        <w:tc>
          <w:tcPr>
            <w:tcW w:w="2827" w:type="dxa"/>
            <w:shd w:val="clear" w:color="auto" w:fill="auto"/>
          </w:tcPr>
          <w:p w14:paraId="36CE6804" w14:textId="77777777" w:rsidR="003C6828" w:rsidRPr="00AD243D" w:rsidRDefault="003C6828" w:rsidP="00D55B45">
            <w:pPr>
              <w:rPr>
                <w:b/>
              </w:rPr>
            </w:pPr>
          </w:p>
        </w:tc>
      </w:tr>
    </w:tbl>
    <w:p w14:paraId="6FB3CBA0" w14:textId="77777777" w:rsidR="003C6828" w:rsidRPr="00AD243D" w:rsidRDefault="003C6828" w:rsidP="003C6828"/>
    <w:p w14:paraId="5F97A159" w14:textId="77777777" w:rsidR="003C6828" w:rsidRPr="00AD243D" w:rsidRDefault="003C6828" w:rsidP="003C6828"/>
    <w:p w14:paraId="3F903208" w14:textId="77777777" w:rsidR="00627DE4" w:rsidRPr="00AD243D" w:rsidRDefault="00627DE4" w:rsidP="003C6828"/>
    <w:p w14:paraId="19DC23DE" w14:textId="77777777" w:rsidR="00627DE4" w:rsidRPr="00AD243D" w:rsidRDefault="00627DE4" w:rsidP="003C6828"/>
    <w:p w14:paraId="2D58AFA6" w14:textId="77777777" w:rsidR="00627DE4" w:rsidRDefault="00627DE4" w:rsidP="003C6828"/>
    <w:p w14:paraId="435F0392" w14:textId="77777777" w:rsidR="00D85E0D" w:rsidRDefault="00D85E0D" w:rsidP="003C6828"/>
    <w:p w14:paraId="2F18C4B1" w14:textId="77777777" w:rsidR="00D85E0D" w:rsidRDefault="00D85E0D" w:rsidP="003C6828"/>
    <w:p w14:paraId="643E8D2B" w14:textId="77777777" w:rsidR="00D85E0D" w:rsidRPr="00AD243D" w:rsidRDefault="00D85E0D" w:rsidP="003C6828"/>
    <w:p w14:paraId="5715C6A5" w14:textId="48709215" w:rsidR="003C6828" w:rsidRPr="00AD243D" w:rsidRDefault="003C6828" w:rsidP="003C6828">
      <w:pPr>
        <w:jc w:val="center"/>
        <w:rPr>
          <w:b/>
        </w:rPr>
      </w:pPr>
      <w:r w:rsidRPr="00AD243D">
        <w:rPr>
          <w:b/>
        </w:rPr>
        <w:t xml:space="preserve">Firma, </w:t>
      </w:r>
      <w:r w:rsidR="00351228" w:rsidRPr="00AD243D">
        <w:rPr>
          <w:b/>
        </w:rPr>
        <w:t>nombre y cargo de la unidad administrativa</w:t>
      </w:r>
    </w:p>
    <w:p w14:paraId="797296AF" w14:textId="77777777" w:rsidR="003C6828" w:rsidRPr="0059168F" w:rsidRDefault="003C6828" w:rsidP="00340EF2">
      <w:pPr>
        <w:jc w:val="both"/>
        <w:rPr>
          <w:b/>
          <w:bCs/>
          <w:noProof/>
          <w:lang w:eastAsia="es-ES"/>
        </w:rPr>
      </w:pPr>
    </w:p>
    <w:p w14:paraId="3C0BA33F" w14:textId="77777777" w:rsidR="003C6828" w:rsidRPr="0059168F" w:rsidRDefault="003C6828" w:rsidP="00340EF2">
      <w:pPr>
        <w:jc w:val="both"/>
        <w:rPr>
          <w:b/>
          <w:bCs/>
          <w:noProof/>
          <w:lang w:eastAsia="es-ES"/>
        </w:rPr>
      </w:pPr>
    </w:p>
    <w:p w14:paraId="2582827A" w14:textId="77777777" w:rsidR="004F1039" w:rsidRPr="0059168F" w:rsidRDefault="004F1039" w:rsidP="00340EF2">
      <w:pPr>
        <w:jc w:val="both"/>
        <w:rPr>
          <w:b/>
          <w:bCs/>
          <w:noProof/>
          <w:lang w:eastAsia="es-ES"/>
        </w:rPr>
      </w:pPr>
    </w:p>
    <w:p w14:paraId="1AD44CF4" w14:textId="77777777" w:rsidR="004F1039" w:rsidRPr="0059168F" w:rsidRDefault="004F1039" w:rsidP="00340EF2">
      <w:pPr>
        <w:jc w:val="both"/>
        <w:rPr>
          <w:b/>
          <w:bCs/>
          <w:noProof/>
          <w:lang w:eastAsia="es-ES"/>
        </w:rPr>
      </w:pPr>
    </w:p>
    <w:p w14:paraId="5D98DCD1" w14:textId="77777777" w:rsidR="004F1039" w:rsidRPr="0059168F" w:rsidRDefault="004F1039" w:rsidP="00340EF2">
      <w:pPr>
        <w:jc w:val="both"/>
        <w:rPr>
          <w:b/>
          <w:bCs/>
          <w:noProof/>
          <w:lang w:eastAsia="es-ES"/>
        </w:rPr>
      </w:pPr>
    </w:p>
    <w:p w14:paraId="4C5C3643" w14:textId="77777777" w:rsidR="004F1039" w:rsidRPr="0059168F" w:rsidRDefault="004F1039" w:rsidP="00340EF2">
      <w:pPr>
        <w:jc w:val="both"/>
        <w:rPr>
          <w:b/>
          <w:bCs/>
          <w:noProof/>
          <w:lang w:eastAsia="es-ES"/>
        </w:rPr>
      </w:pPr>
    </w:p>
    <w:p w14:paraId="5877A774" w14:textId="330B9E69" w:rsidR="00703732" w:rsidRPr="0000038C" w:rsidRDefault="003C6828" w:rsidP="0000038C">
      <w:pPr>
        <w:rPr>
          <w:b/>
          <w:bCs/>
          <w:noProof/>
          <w:lang w:eastAsia="es-ES"/>
        </w:rPr>
      </w:pPr>
      <w:r w:rsidRPr="0059168F">
        <w:rPr>
          <w:b/>
          <w:bCs/>
          <w:noProof/>
          <w:lang w:eastAsia="es-ES"/>
        </w:rPr>
        <w:br w:type="page"/>
      </w:r>
      <w:r w:rsidR="0000038C">
        <w:rPr>
          <w:b/>
          <w:bCs/>
          <w:noProof/>
          <w:lang w:eastAsia="es-ES"/>
        </w:rPr>
        <w:lastRenderedPageBreak/>
        <w:t xml:space="preserve">Anexo 3: </w:t>
      </w:r>
      <w:r w:rsidR="0000038C" w:rsidRPr="0000038C">
        <w:rPr>
          <w:b/>
          <w:bCs/>
          <w:noProof/>
          <w:lang w:eastAsia="es-ES"/>
        </w:rPr>
        <w:t>Matriz de criterios juridicos aplicables a la clasificación de la información</w:t>
      </w:r>
    </w:p>
    <w:tbl>
      <w:tblPr>
        <w:tblW w:w="94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959"/>
        <w:gridCol w:w="874"/>
        <w:gridCol w:w="2126"/>
        <w:gridCol w:w="5505"/>
      </w:tblGrid>
      <w:tr w:rsidR="005E7164" w:rsidRPr="00AD243D" w14:paraId="6855BB16" w14:textId="77777777" w:rsidTr="00C058B8">
        <w:tc>
          <w:tcPr>
            <w:tcW w:w="959" w:type="dxa"/>
            <w:vMerge w:val="restart"/>
            <w:shd w:val="clear" w:color="auto" w:fill="auto"/>
            <w:textDirection w:val="btLr"/>
          </w:tcPr>
          <w:p w14:paraId="015FE064" w14:textId="77777777" w:rsidR="005E7164" w:rsidRPr="00AD243D" w:rsidRDefault="005E7164" w:rsidP="00340EF2">
            <w:pPr>
              <w:ind w:left="113" w:right="113"/>
              <w:jc w:val="center"/>
              <w:rPr>
                <w:b/>
                <w:bCs/>
                <w:color w:val="000000"/>
              </w:rPr>
            </w:pPr>
            <w:r w:rsidRPr="00AD243D">
              <w:rPr>
                <w:b/>
                <w:bCs/>
                <w:color w:val="000000"/>
              </w:rPr>
              <w:t>Protección de la integridad y permanencia del Estado</w:t>
            </w:r>
          </w:p>
        </w:tc>
        <w:tc>
          <w:tcPr>
            <w:tcW w:w="874" w:type="dxa"/>
            <w:shd w:val="clear" w:color="auto" w:fill="B4C6E7" w:themeFill="accent5" w:themeFillTint="66"/>
          </w:tcPr>
          <w:p w14:paraId="0BB8D093" w14:textId="77777777" w:rsidR="005E7164" w:rsidRPr="00AD243D" w:rsidRDefault="005E7164" w:rsidP="00207959">
            <w:pPr>
              <w:rPr>
                <w:b/>
                <w:bCs/>
                <w:color w:val="000000"/>
              </w:rPr>
            </w:pPr>
            <w:r w:rsidRPr="00AD243D">
              <w:rPr>
                <w:b/>
                <w:bCs/>
                <w:color w:val="000000"/>
              </w:rPr>
              <w:t>Literal</w:t>
            </w:r>
          </w:p>
        </w:tc>
        <w:tc>
          <w:tcPr>
            <w:tcW w:w="2126" w:type="dxa"/>
            <w:shd w:val="clear" w:color="auto" w:fill="B4C6E7" w:themeFill="accent5" w:themeFillTint="66"/>
          </w:tcPr>
          <w:p w14:paraId="74DCA25B" w14:textId="5E155DEB" w:rsidR="005E7164" w:rsidRPr="00AD243D" w:rsidRDefault="00C058B8" w:rsidP="00207959">
            <w:pPr>
              <w:rPr>
                <w:b/>
                <w:bCs/>
                <w:color w:val="000000"/>
              </w:rPr>
            </w:pPr>
            <w:r>
              <w:rPr>
                <w:b/>
                <w:bCs/>
                <w:color w:val="000000"/>
              </w:rPr>
              <w:t>Supuesto normativo bá</w:t>
            </w:r>
            <w:r w:rsidRPr="00AD243D">
              <w:rPr>
                <w:b/>
                <w:bCs/>
                <w:color w:val="000000"/>
              </w:rPr>
              <w:t>sico</w:t>
            </w:r>
          </w:p>
        </w:tc>
        <w:tc>
          <w:tcPr>
            <w:tcW w:w="5505" w:type="dxa"/>
            <w:shd w:val="clear" w:color="auto" w:fill="B4C6E7" w:themeFill="accent5" w:themeFillTint="66"/>
          </w:tcPr>
          <w:p w14:paraId="67BD6843" w14:textId="29D5A95F" w:rsidR="005E7164" w:rsidRPr="00AD243D" w:rsidRDefault="00C058B8" w:rsidP="00207959">
            <w:pPr>
              <w:jc w:val="center"/>
              <w:rPr>
                <w:b/>
                <w:bCs/>
                <w:color w:val="000000"/>
              </w:rPr>
            </w:pPr>
            <w:r w:rsidRPr="00AD243D">
              <w:rPr>
                <w:b/>
                <w:bCs/>
                <w:color w:val="000000"/>
              </w:rPr>
              <w:t>Delimitación conceptual</w:t>
            </w:r>
          </w:p>
        </w:tc>
      </w:tr>
      <w:tr w:rsidR="005E7164" w:rsidRPr="00AD243D" w14:paraId="3A001F87" w14:textId="77777777" w:rsidTr="00C058B8">
        <w:tc>
          <w:tcPr>
            <w:tcW w:w="959" w:type="dxa"/>
            <w:vMerge/>
            <w:shd w:val="clear" w:color="auto" w:fill="D3DFEE"/>
          </w:tcPr>
          <w:p w14:paraId="3BF738A6" w14:textId="77777777" w:rsidR="005E7164" w:rsidRPr="00AD243D" w:rsidRDefault="005E7164" w:rsidP="00340EF2">
            <w:pPr>
              <w:jc w:val="both"/>
              <w:rPr>
                <w:b/>
                <w:bCs/>
              </w:rPr>
            </w:pPr>
          </w:p>
        </w:tc>
        <w:tc>
          <w:tcPr>
            <w:tcW w:w="874" w:type="dxa"/>
            <w:shd w:val="clear" w:color="auto" w:fill="D9D9D9" w:themeFill="background1" w:themeFillShade="D9"/>
          </w:tcPr>
          <w:p w14:paraId="1645033C" w14:textId="77777777" w:rsidR="005E7164" w:rsidRPr="00AD243D" w:rsidRDefault="005E7164" w:rsidP="00340EF2">
            <w:pPr>
              <w:jc w:val="both"/>
            </w:pPr>
            <w:r w:rsidRPr="00AD243D">
              <w:t>A.</w:t>
            </w:r>
          </w:p>
        </w:tc>
        <w:tc>
          <w:tcPr>
            <w:tcW w:w="2126" w:type="dxa"/>
            <w:shd w:val="clear" w:color="auto" w:fill="D9D9D9" w:themeFill="background1" w:themeFillShade="D9"/>
          </w:tcPr>
          <w:p w14:paraId="7099E0D9" w14:textId="77777777" w:rsidR="005E7164" w:rsidRPr="00AD243D" w:rsidRDefault="005E7164" w:rsidP="00340EF2">
            <w:pPr>
              <w:jc w:val="both"/>
            </w:pPr>
          </w:p>
          <w:p w14:paraId="5A53CCAE" w14:textId="77777777" w:rsidR="005E7164" w:rsidRPr="00AD243D" w:rsidRDefault="005E7164" w:rsidP="00340EF2">
            <w:pPr>
              <w:jc w:val="both"/>
            </w:pPr>
            <w:r w:rsidRPr="00AD243D">
              <w:t>Los planes militares secretos</w:t>
            </w:r>
          </w:p>
        </w:tc>
        <w:tc>
          <w:tcPr>
            <w:tcW w:w="5505" w:type="dxa"/>
            <w:shd w:val="clear" w:color="auto" w:fill="D9D9D9" w:themeFill="background1" w:themeFillShade="D9"/>
          </w:tcPr>
          <w:p w14:paraId="5BE0261F" w14:textId="77777777" w:rsidR="005E7164" w:rsidRPr="00AD243D" w:rsidRDefault="005E7164" w:rsidP="00340EF2">
            <w:pPr>
              <w:jc w:val="both"/>
              <w:rPr>
                <w:b/>
                <w:u w:val="single"/>
              </w:rPr>
            </w:pPr>
            <w:r w:rsidRPr="00AD243D">
              <w:t>Se entenderá por el término “</w:t>
            </w:r>
            <w:r w:rsidRPr="00AD243D">
              <w:rPr>
                <w:b/>
              </w:rPr>
              <w:t>plan militar secreto”</w:t>
            </w:r>
            <w:r w:rsidRPr="00AD243D">
              <w:t xml:space="preserve"> aquella determinación, de proceso, acciones o actividades que están incluidas, forman parte o están relacionadas con la política de defensa del Estado, </w:t>
            </w:r>
            <w:r w:rsidRPr="00AD243D">
              <w:rPr>
                <w:b/>
                <w:u w:val="single"/>
              </w:rPr>
              <w:t>generada necesariamente por altos mandos de la fuerza armada.</w:t>
            </w:r>
          </w:p>
          <w:p w14:paraId="41235737" w14:textId="77777777" w:rsidR="005E7164" w:rsidRPr="00AD243D" w:rsidRDefault="005E7164" w:rsidP="00340EF2">
            <w:pPr>
              <w:jc w:val="both"/>
            </w:pPr>
          </w:p>
          <w:p w14:paraId="03D5BEAA" w14:textId="77777777" w:rsidR="005E7164" w:rsidRPr="00AD243D" w:rsidRDefault="005E7164" w:rsidP="00374F29">
            <w:pPr>
              <w:jc w:val="both"/>
            </w:pPr>
            <w:r w:rsidRPr="00AD243D">
              <w:rPr>
                <w:b/>
                <w:u w:val="single"/>
              </w:rPr>
              <w:t>No puede catalogarse dentro de esta categoría</w:t>
            </w:r>
            <w:r w:rsidRPr="00AD243D">
              <w:t xml:space="preserve"> TODO PLAN MILITAR, es decir no basta cumplir con la condición de que el “plan” sea generado o esté relacionado con la fuerza armada, sino que requiere para ajustarse al concepto que este PLAN haya sido declarado como “secreto”, según las determinaciones internas y normativas y parámetros aplicables a la inteligencia militar</w:t>
            </w:r>
            <w:r w:rsidR="00374F29" w:rsidRPr="00AD243D">
              <w:t>.</w:t>
            </w:r>
          </w:p>
        </w:tc>
      </w:tr>
      <w:tr w:rsidR="005E7164" w:rsidRPr="00AD243D" w14:paraId="48A93E8D" w14:textId="77777777" w:rsidTr="00C058B8">
        <w:tc>
          <w:tcPr>
            <w:tcW w:w="959" w:type="dxa"/>
            <w:vMerge/>
            <w:shd w:val="clear" w:color="auto" w:fill="auto"/>
          </w:tcPr>
          <w:p w14:paraId="31C6587C" w14:textId="77777777" w:rsidR="005E7164" w:rsidRPr="00AD243D" w:rsidRDefault="005E7164" w:rsidP="00340EF2">
            <w:pPr>
              <w:jc w:val="both"/>
              <w:rPr>
                <w:b/>
                <w:bCs/>
              </w:rPr>
            </w:pPr>
          </w:p>
        </w:tc>
        <w:tc>
          <w:tcPr>
            <w:tcW w:w="874" w:type="dxa"/>
            <w:shd w:val="clear" w:color="auto" w:fill="auto"/>
          </w:tcPr>
          <w:p w14:paraId="213D49BE" w14:textId="77777777" w:rsidR="005E7164" w:rsidRPr="00AD243D" w:rsidRDefault="005E7164" w:rsidP="00340EF2">
            <w:pPr>
              <w:jc w:val="both"/>
            </w:pPr>
          </w:p>
        </w:tc>
        <w:tc>
          <w:tcPr>
            <w:tcW w:w="2126" w:type="dxa"/>
            <w:shd w:val="clear" w:color="auto" w:fill="auto"/>
          </w:tcPr>
          <w:p w14:paraId="4742B672" w14:textId="2488F902" w:rsidR="005E7164" w:rsidRPr="00AD243D" w:rsidRDefault="0000038C" w:rsidP="00340EF2">
            <w:pPr>
              <w:jc w:val="both"/>
            </w:pPr>
            <w:r>
              <w:t>Las n</w:t>
            </w:r>
            <w:r w:rsidR="005E7164" w:rsidRPr="00AD243D">
              <w:t>egociaciones políticas a que se refiere el artículo 168 ordinal 7º de la Constitución</w:t>
            </w:r>
          </w:p>
        </w:tc>
        <w:tc>
          <w:tcPr>
            <w:tcW w:w="5505" w:type="dxa"/>
            <w:shd w:val="clear" w:color="auto" w:fill="auto"/>
          </w:tcPr>
          <w:p w14:paraId="655E04A2" w14:textId="050875A4" w:rsidR="005E7164" w:rsidRPr="00AD243D" w:rsidRDefault="005E7164" w:rsidP="00340EF2">
            <w:pPr>
              <w:jc w:val="both"/>
            </w:pPr>
            <w:r w:rsidRPr="00AD243D">
              <w:rPr>
                <w:b/>
                <w:u w:val="single"/>
              </w:rPr>
              <w:t>Negociaciones políticas</w:t>
            </w:r>
            <w:r w:rsidRPr="00AD243D">
              <w:t xml:space="preserve"> son acercamientos que se generan en virtud de iniciativas planteadas por el </w:t>
            </w:r>
            <w:proofErr w:type="gramStart"/>
            <w:r w:rsidRPr="00AD243D">
              <w:t>Presidente</w:t>
            </w:r>
            <w:proofErr w:type="gramEnd"/>
            <w:r w:rsidRPr="00AD243D">
              <w:t xml:space="preserve"> de la República al Órgano Legislativo y que se refieren a temas de gestión estatal estratégica.</w:t>
            </w:r>
          </w:p>
          <w:p w14:paraId="62E4B728" w14:textId="77777777" w:rsidR="005E7164" w:rsidRPr="00AD243D" w:rsidRDefault="005E7164" w:rsidP="00340EF2">
            <w:pPr>
              <w:jc w:val="both"/>
            </w:pPr>
          </w:p>
          <w:p w14:paraId="7B53607B" w14:textId="77777777" w:rsidR="005E7164" w:rsidRPr="00AD243D" w:rsidRDefault="005E7164" w:rsidP="00374F29">
            <w:pPr>
              <w:jc w:val="both"/>
            </w:pPr>
            <w:r w:rsidRPr="00AD243D">
              <w:t xml:space="preserve">Estos acuerdos o sus resultados son necesarios para la satisfacción de los intereses del Estado y que representan o requieren la convergencia o acuerdo del </w:t>
            </w:r>
            <w:proofErr w:type="gramStart"/>
            <w:r w:rsidRPr="00AD243D">
              <w:t>Presidente</w:t>
            </w:r>
            <w:proofErr w:type="gramEnd"/>
            <w:r w:rsidRPr="00AD243D">
              <w:t xml:space="preserve"> de la República como generador de las iniciativas y de la intervención del órgano legislativo, en virtud que son decisiones que deben ser adoptadas creando o modificando la normativa secundaria existente, o requieren de un acto emitido por el Órgano Legislativo.</w:t>
            </w:r>
          </w:p>
        </w:tc>
      </w:tr>
      <w:tr w:rsidR="005E7164" w:rsidRPr="00AD243D" w14:paraId="57D267D3" w14:textId="77777777" w:rsidTr="00C058B8">
        <w:tc>
          <w:tcPr>
            <w:tcW w:w="959" w:type="dxa"/>
            <w:vMerge/>
            <w:shd w:val="clear" w:color="auto" w:fill="D3DFEE"/>
          </w:tcPr>
          <w:p w14:paraId="1FD18868" w14:textId="77777777" w:rsidR="005E7164" w:rsidRPr="00AD243D" w:rsidRDefault="005E7164" w:rsidP="00340EF2">
            <w:pPr>
              <w:rPr>
                <w:b/>
                <w:bCs/>
              </w:rPr>
            </w:pPr>
          </w:p>
        </w:tc>
        <w:tc>
          <w:tcPr>
            <w:tcW w:w="874" w:type="dxa"/>
            <w:shd w:val="clear" w:color="auto" w:fill="D9D9D9" w:themeFill="background1" w:themeFillShade="D9"/>
          </w:tcPr>
          <w:p w14:paraId="446AC7CF" w14:textId="77777777" w:rsidR="005E7164" w:rsidRPr="00AD243D" w:rsidRDefault="005E7164" w:rsidP="00340EF2">
            <w:r w:rsidRPr="00AD243D">
              <w:t>B.</w:t>
            </w:r>
          </w:p>
        </w:tc>
        <w:tc>
          <w:tcPr>
            <w:tcW w:w="2126" w:type="dxa"/>
            <w:shd w:val="clear" w:color="auto" w:fill="D9D9D9" w:themeFill="background1" w:themeFillShade="D9"/>
          </w:tcPr>
          <w:p w14:paraId="4F803BB8" w14:textId="77777777" w:rsidR="005E7164" w:rsidRPr="00AD243D" w:rsidRDefault="005E7164" w:rsidP="00340EF2">
            <w:r w:rsidRPr="00AD243D">
              <w:t>La que perjudique o ponga en riesgo la defensa nacional</w:t>
            </w:r>
          </w:p>
        </w:tc>
        <w:tc>
          <w:tcPr>
            <w:tcW w:w="5505" w:type="dxa"/>
            <w:shd w:val="clear" w:color="auto" w:fill="D9D9D9" w:themeFill="background1" w:themeFillShade="D9"/>
          </w:tcPr>
          <w:p w14:paraId="057FF4CA" w14:textId="65940661" w:rsidR="005E7164" w:rsidRPr="00AD243D" w:rsidRDefault="005E7164" w:rsidP="00340EF2">
            <w:pPr>
              <w:jc w:val="both"/>
            </w:pPr>
            <w:r w:rsidRPr="00AD243D">
              <w:t xml:space="preserve">Se entiende por </w:t>
            </w:r>
            <w:r w:rsidRPr="00AD243D">
              <w:rPr>
                <w:b/>
                <w:u w:val="single"/>
              </w:rPr>
              <w:t>defensa Nacional</w:t>
            </w:r>
            <w:r w:rsidRPr="00AD243D">
              <w:t xml:space="preserve"> toda acción que busque </w:t>
            </w:r>
            <w:r w:rsidR="00351228" w:rsidRPr="00AD243D">
              <w:t xml:space="preserve">mantener la soberanía </w:t>
            </w:r>
            <w:r w:rsidRPr="00AD243D">
              <w:t xml:space="preserve">del Estado, la integridad del territorio, las relativas al mantenimiento de la paz y la seguridad internacional. La invocación de este supuesto requiere en todo caso hacer relación a conceptos directamente incorporados en la Ley de la Defensa Nacional. </w:t>
            </w:r>
          </w:p>
          <w:p w14:paraId="18DE8EED" w14:textId="77777777" w:rsidR="005E7164" w:rsidRPr="00AD243D" w:rsidRDefault="005E7164" w:rsidP="00340EF2">
            <w:pPr>
              <w:jc w:val="both"/>
            </w:pPr>
          </w:p>
          <w:p w14:paraId="2D1DCDA6" w14:textId="2054465B" w:rsidR="005E7164" w:rsidRPr="00AD243D" w:rsidRDefault="005E7164" w:rsidP="00340EF2">
            <w:pPr>
              <w:jc w:val="both"/>
            </w:pPr>
            <w:r w:rsidRPr="00AD243D">
              <w:t xml:space="preserve">En este sentido y como referencia debe considerarse como comprendido dentro de este concepto, toda acción, actividad destinada a proteger la integridad, estabilidad y permanencia del Estado y sus dirigentes, la defensa del exterior, la integridad del territorio nacional y sus instituciones. </w:t>
            </w:r>
          </w:p>
          <w:p w14:paraId="6B6731F1" w14:textId="77777777" w:rsidR="005E7164" w:rsidRPr="00AD243D" w:rsidRDefault="005E7164" w:rsidP="00340EF2">
            <w:pPr>
              <w:jc w:val="both"/>
            </w:pPr>
          </w:p>
          <w:p w14:paraId="70F3E62E" w14:textId="77777777" w:rsidR="005E7164" w:rsidRPr="00AD243D" w:rsidRDefault="005E7164" w:rsidP="00374F29">
            <w:pPr>
              <w:jc w:val="both"/>
            </w:pPr>
            <w:r w:rsidRPr="00AD243D">
              <w:t>También son catalogables bajo este concepto aquellas acciones o actividades tendientes a defender el orden público, la organización política del gobierno y sus instituciones.</w:t>
            </w:r>
          </w:p>
        </w:tc>
      </w:tr>
      <w:tr w:rsidR="005E7164" w:rsidRPr="00AD243D" w14:paraId="04B17803" w14:textId="77777777" w:rsidTr="00C058B8">
        <w:tc>
          <w:tcPr>
            <w:tcW w:w="959" w:type="dxa"/>
            <w:vMerge/>
            <w:shd w:val="clear" w:color="auto" w:fill="auto"/>
          </w:tcPr>
          <w:p w14:paraId="3DE5DFE5" w14:textId="77777777" w:rsidR="005E7164" w:rsidRPr="00AD243D" w:rsidRDefault="005E7164" w:rsidP="00340EF2">
            <w:pPr>
              <w:rPr>
                <w:b/>
                <w:bCs/>
              </w:rPr>
            </w:pPr>
          </w:p>
        </w:tc>
        <w:tc>
          <w:tcPr>
            <w:tcW w:w="874" w:type="dxa"/>
            <w:shd w:val="clear" w:color="auto" w:fill="auto"/>
          </w:tcPr>
          <w:p w14:paraId="36CB30A7" w14:textId="77777777" w:rsidR="005E7164" w:rsidRPr="00AD243D" w:rsidRDefault="005E7164" w:rsidP="00340EF2"/>
        </w:tc>
        <w:tc>
          <w:tcPr>
            <w:tcW w:w="2126" w:type="dxa"/>
            <w:shd w:val="clear" w:color="auto" w:fill="auto"/>
          </w:tcPr>
          <w:p w14:paraId="2C16560E" w14:textId="77777777" w:rsidR="005E7164" w:rsidRPr="00AD243D" w:rsidRDefault="005E7164" w:rsidP="00340EF2">
            <w:r w:rsidRPr="00AD243D">
              <w:t>La que perjudique o ponga en riesgo seguridad pública</w:t>
            </w:r>
          </w:p>
        </w:tc>
        <w:tc>
          <w:tcPr>
            <w:tcW w:w="5505" w:type="dxa"/>
            <w:shd w:val="clear" w:color="auto" w:fill="auto"/>
          </w:tcPr>
          <w:p w14:paraId="682258DA" w14:textId="755604BB" w:rsidR="005E7164" w:rsidRPr="00AD243D" w:rsidRDefault="005E7164" w:rsidP="00340EF2">
            <w:pPr>
              <w:jc w:val="both"/>
            </w:pPr>
            <w:r w:rsidRPr="00AD243D">
              <w:t>Seguridad pública es la función del Estado, desarrollada principalmente por el Ministerio de Seguridad Pública y Justicia, la Policía Nacional Civ</w:t>
            </w:r>
            <w:r w:rsidR="0000038C">
              <w:t xml:space="preserve">il, FGR, sistema judicial y el </w:t>
            </w:r>
            <w:r w:rsidR="0000038C">
              <w:lastRenderedPageBreak/>
              <w:t>O</w:t>
            </w:r>
            <w:r w:rsidRPr="00AD243D">
              <w:t>rganismo de Inteligencia del Estado con miras a garantizar las libertades de los ciudadanos</w:t>
            </w:r>
            <w:r w:rsidR="00374F29" w:rsidRPr="00AD243D">
              <w:t>.</w:t>
            </w:r>
            <w:r w:rsidRPr="00AD243D">
              <w:t xml:space="preserve"> </w:t>
            </w:r>
          </w:p>
          <w:p w14:paraId="08B78D39" w14:textId="77777777" w:rsidR="005E7164" w:rsidRPr="00AD243D" w:rsidRDefault="005E7164" w:rsidP="00374F29">
            <w:pPr>
              <w:jc w:val="both"/>
            </w:pPr>
            <w:r w:rsidRPr="00AD243D">
              <w:t>Se considerará que hay afectación a la seguridad pública cuando su difusión ponga en peligro la integridad y los derechos de las personas, así como el orden público</w:t>
            </w:r>
            <w:r w:rsidR="00374F29" w:rsidRPr="00AD243D">
              <w:t>.</w:t>
            </w:r>
          </w:p>
        </w:tc>
      </w:tr>
      <w:tr w:rsidR="005E7164" w:rsidRPr="00AD243D" w14:paraId="1684AF7D" w14:textId="77777777" w:rsidTr="00C058B8">
        <w:trPr>
          <w:trHeight w:val="1252"/>
        </w:trPr>
        <w:tc>
          <w:tcPr>
            <w:tcW w:w="959" w:type="dxa"/>
            <w:vMerge/>
            <w:shd w:val="clear" w:color="auto" w:fill="D3DFEE"/>
          </w:tcPr>
          <w:p w14:paraId="2755B653" w14:textId="77777777" w:rsidR="005E7164" w:rsidRPr="00AD243D" w:rsidRDefault="005E7164" w:rsidP="00340EF2">
            <w:pPr>
              <w:rPr>
                <w:b/>
                <w:bCs/>
              </w:rPr>
            </w:pPr>
          </w:p>
        </w:tc>
        <w:tc>
          <w:tcPr>
            <w:tcW w:w="874" w:type="dxa"/>
            <w:shd w:val="clear" w:color="auto" w:fill="D9D9D9" w:themeFill="background1" w:themeFillShade="D9"/>
          </w:tcPr>
          <w:p w14:paraId="1E406093" w14:textId="77777777" w:rsidR="005E7164" w:rsidRPr="00AD243D" w:rsidRDefault="005E7164" w:rsidP="00340EF2">
            <w:r w:rsidRPr="00AD243D">
              <w:t>C.</w:t>
            </w:r>
          </w:p>
        </w:tc>
        <w:tc>
          <w:tcPr>
            <w:tcW w:w="2126" w:type="dxa"/>
            <w:shd w:val="clear" w:color="auto" w:fill="D9D9D9" w:themeFill="background1" w:themeFillShade="D9"/>
          </w:tcPr>
          <w:p w14:paraId="26C5B9C0" w14:textId="77777777" w:rsidR="005E7164" w:rsidRPr="00AD243D" w:rsidRDefault="005E7164" w:rsidP="00374F29">
            <w:r w:rsidRPr="00AD243D">
              <w:t xml:space="preserve">La que menoscabe las </w:t>
            </w:r>
            <w:r w:rsidRPr="00AD243D">
              <w:rPr>
                <w:b/>
                <w:u w:val="single"/>
              </w:rPr>
              <w:t>relaciones internacionales</w:t>
            </w:r>
            <w:r w:rsidRPr="00AD243D">
              <w:t xml:space="preserve"> o la </w:t>
            </w:r>
            <w:r w:rsidRPr="00AD243D">
              <w:rPr>
                <w:b/>
              </w:rPr>
              <w:t>conducción de negociaciones diplomáticas</w:t>
            </w:r>
            <w:r w:rsidRPr="00AD243D">
              <w:t xml:space="preserve"> del país. </w:t>
            </w:r>
          </w:p>
        </w:tc>
        <w:tc>
          <w:tcPr>
            <w:tcW w:w="5505" w:type="dxa"/>
            <w:shd w:val="clear" w:color="auto" w:fill="D9D9D9" w:themeFill="background1" w:themeFillShade="D9"/>
          </w:tcPr>
          <w:p w14:paraId="0A73C622" w14:textId="77777777" w:rsidR="005E7164" w:rsidRPr="00AD243D" w:rsidRDefault="005E7164" w:rsidP="00340EF2">
            <w:pPr>
              <w:jc w:val="both"/>
            </w:pPr>
            <w:r w:rsidRPr="00AD243D">
              <w:rPr>
                <w:b/>
              </w:rPr>
              <w:t>Relaciones internacionales</w:t>
            </w:r>
            <w:r w:rsidRPr="00AD243D">
              <w:t xml:space="preserve"> del Estado, son aquellos vínculos económicos, políticos y jurídicos que guarda el Estado de El Salvador para con otros </w:t>
            </w:r>
            <w:r w:rsidR="002B22F3" w:rsidRPr="00AD243D">
              <w:t>E</w:t>
            </w:r>
            <w:r w:rsidRPr="00AD243D">
              <w:t xml:space="preserve">stados, o bien organismos o entidades internacionales de derecho público y privado. </w:t>
            </w:r>
          </w:p>
        </w:tc>
      </w:tr>
      <w:tr w:rsidR="005E7164" w:rsidRPr="00AD243D" w14:paraId="37F20713" w14:textId="77777777" w:rsidTr="00C058B8">
        <w:tc>
          <w:tcPr>
            <w:tcW w:w="959" w:type="dxa"/>
            <w:vMerge/>
            <w:shd w:val="clear" w:color="auto" w:fill="auto"/>
          </w:tcPr>
          <w:p w14:paraId="7B4D1D88" w14:textId="77777777" w:rsidR="005E7164" w:rsidRPr="00AD243D" w:rsidRDefault="005E7164" w:rsidP="00340EF2">
            <w:pPr>
              <w:rPr>
                <w:b/>
                <w:bCs/>
              </w:rPr>
            </w:pPr>
          </w:p>
        </w:tc>
        <w:tc>
          <w:tcPr>
            <w:tcW w:w="874" w:type="dxa"/>
            <w:shd w:val="clear" w:color="auto" w:fill="auto"/>
          </w:tcPr>
          <w:p w14:paraId="5872E36A" w14:textId="77777777" w:rsidR="005E7164" w:rsidRPr="00AD243D" w:rsidRDefault="005E7164" w:rsidP="00340EF2"/>
        </w:tc>
        <w:tc>
          <w:tcPr>
            <w:tcW w:w="2126" w:type="dxa"/>
            <w:shd w:val="clear" w:color="auto" w:fill="auto"/>
          </w:tcPr>
          <w:p w14:paraId="4A8B40D5" w14:textId="77777777" w:rsidR="005E7164" w:rsidRPr="00AD243D" w:rsidRDefault="005E7164" w:rsidP="00340EF2"/>
        </w:tc>
        <w:tc>
          <w:tcPr>
            <w:tcW w:w="5505" w:type="dxa"/>
            <w:shd w:val="clear" w:color="auto" w:fill="auto"/>
          </w:tcPr>
          <w:p w14:paraId="5B4317B9" w14:textId="77777777" w:rsidR="005E7164" w:rsidRPr="00AD243D" w:rsidRDefault="005E7164" w:rsidP="00965958">
            <w:pPr>
              <w:jc w:val="both"/>
            </w:pPr>
            <w:r w:rsidRPr="00AD243D">
              <w:rPr>
                <w:b/>
              </w:rPr>
              <w:t>Negociaciones diplomáticas</w:t>
            </w:r>
            <w:r w:rsidRPr="00AD243D">
              <w:t xml:space="preserve"> son aquellas pláticas entre estados que son ejecutadas por los encargados directos de la diplomacia del país y que pueden tener por marco la determinación de acuerdos, la suscripción de protocolos o documentos o tratados de forma bilateral o multilateral</w:t>
            </w:r>
            <w:r w:rsidR="00374F29" w:rsidRPr="00AD243D">
              <w:t>.</w:t>
            </w:r>
            <w:r w:rsidRPr="00AD243D">
              <w:t xml:space="preserve"> </w:t>
            </w:r>
          </w:p>
        </w:tc>
      </w:tr>
      <w:tr w:rsidR="005E7164" w:rsidRPr="00AD243D" w14:paraId="20B970DE" w14:textId="77777777" w:rsidTr="00C058B8">
        <w:tc>
          <w:tcPr>
            <w:tcW w:w="959" w:type="dxa"/>
            <w:vMerge w:val="restart"/>
            <w:shd w:val="clear" w:color="auto" w:fill="D9D9D9" w:themeFill="background1" w:themeFillShade="D9"/>
            <w:textDirection w:val="btLr"/>
          </w:tcPr>
          <w:p w14:paraId="5B0628D6" w14:textId="77777777" w:rsidR="005E7164" w:rsidRPr="00AD243D" w:rsidRDefault="005E7164" w:rsidP="00340EF2">
            <w:pPr>
              <w:ind w:left="113" w:right="113"/>
              <w:jc w:val="center"/>
              <w:rPr>
                <w:b/>
                <w:bCs/>
              </w:rPr>
            </w:pPr>
            <w:r w:rsidRPr="00AD243D">
              <w:rPr>
                <w:b/>
                <w:bCs/>
              </w:rPr>
              <w:t xml:space="preserve">Protección y seguridad de las personas </w:t>
            </w:r>
          </w:p>
        </w:tc>
        <w:tc>
          <w:tcPr>
            <w:tcW w:w="874" w:type="dxa"/>
            <w:shd w:val="clear" w:color="auto" w:fill="D9D9D9" w:themeFill="background1" w:themeFillShade="D9"/>
          </w:tcPr>
          <w:p w14:paraId="165977C8" w14:textId="77777777" w:rsidR="005E7164" w:rsidRPr="00AD243D" w:rsidRDefault="005E7164" w:rsidP="00340EF2">
            <w:r w:rsidRPr="00AD243D">
              <w:t>D.</w:t>
            </w:r>
          </w:p>
        </w:tc>
        <w:tc>
          <w:tcPr>
            <w:tcW w:w="2126" w:type="dxa"/>
            <w:shd w:val="clear" w:color="auto" w:fill="D9D9D9" w:themeFill="background1" w:themeFillShade="D9"/>
          </w:tcPr>
          <w:p w14:paraId="0154E590" w14:textId="77777777" w:rsidR="005E7164" w:rsidRPr="00AD243D" w:rsidRDefault="005E7164" w:rsidP="00340EF2">
            <w:r w:rsidRPr="00AD243D">
              <w:t xml:space="preserve">La que ponga en </w:t>
            </w:r>
            <w:r w:rsidRPr="00AD243D">
              <w:rPr>
                <w:b/>
              </w:rPr>
              <w:t>peligro evidente</w:t>
            </w:r>
            <w:r w:rsidRPr="00AD243D">
              <w:t xml:space="preserve"> </w:t>
            </w:r>
          </w:p>
        </w:tc>
        <w:tc>
          <w:tcPr>
            <w:tcW w:w="5505" w:type="dxa"/>
            <w:shd w:val="clear" w:color="auto" w:fill="D9D9D9" w:themeFill="background1" w:themeFillShade="D9"/>
          </w:tcPr>
          <w:p w14:paraId="30F777BE" w14:textId="6587AEC4" w:rsidR="005E7164" w:rsidRPr="00AD243D" w:rsidRDefault="005E7164" w:rsidP="00374F29">
            <w:pPr>
              <w:jc w:val="both"/>
            </w:pPr>
            <w:r w:rsidRPr="00AD243D">
              <w:rPr>
                <w:b/>
              </w:rPr>
              <w:t>Peligro evidente</w:t>
            </w:r>
            <w:r w:rsidRPr="00AD243D">
              <w:t xml:space="preserve"> es aquella situación no meramente potencial sino inminente, no es una mera expectativa</w:t>
            </w:r>
            <w:r w:rsidR="00E21CB9" w:rsidRPr="00AD243D">
              <w:t>,</w:t>
            </w:r>
            <w:r w:rsidRPr="00AD243D">
              <w:t xml:space="preserve"> sino que en el caso se reúnen las condiciones para advertir que existe un alto porcentaje de que suceda, es de ocurrencia de alta probabilidad</w:t>
            </w:r>
            <w:r w:rsidR="00374F29" w:rsidRPr="00AD243D">
              <w:t>.</w:t>
            </w:r>
          </w:p>
        </w:tc>
      </w:tr>
      <w:tr w:rsidR="005E7164" w:rsidRPr="00AD243D" w14:paraId="7D66E4C1" w14:textId="77777777" w:rsidTr="00C058B8">
        <w:tc>
          <w:tcPr>
            <w:tcW w:w="959" w:type="dxa"/>
            <w:vMerge/>
            <w:shd w:val="clear" w:color="auto" w:fill="D9D9D9" w:themeFill="background1" w:themeFillShade="D9"/>
          </w:tcPr>
          <w:p w14:paraId="052BC683" w14:textId="77777777" w:rsidR="005E7164" w:rsidRPr="00AD243D" w:rsidRDefault="005E7164" w:rsidP="00340EF2">
            <w:pPr>
              <w:rPr>
                <w:b/>
                <w:bCs/>
              </w:rPr>
            </w:pPr>
          </w:p>
        </w:tc>
        <w:tc>
          <w:tcPr>
            <w:tcW w:w="874" w:type="dxa"/>
            <w:shd w:val="clear" w:color="auto" w:fill="auto"/>
          </w:tcPr>
          <w:p w14:paraId="7B6B40DA" w14:textId="77777777" w:rsidR="005E7164" w:rsidRPr="00AD243D" w:rsidRDefault="005E7164" w:rsidP="00340EF2"/>
        </w:tc>
        <w:tc>
          <w:tcPr>
            <w:tcW w:w="2126" w:type="dxa"/>
            <w:shd w:val="clear" w:color="auto" w:fill="auto"/>
          </w:tcPr>
          <w:p w14:paraId="5CA3E8A9" w14:textId="77777777" w:rsidR="005E7164" w:rsidRPr="00AD243D" w:rsidRDefault="005E7164" w:rsidP="00340EF2">
            <w:r w:rsidRPr="00AD243D">
              <w:t>la vida de cualquier persona</w:t>
            </w:r>
          </w:p>
        </w:tc>
        <w:tc>
          <w:tcPr>
            <w:tcW w:w="5505" w:type="dxa"/>
            <w:shd w:val="clear" w:color="auto" w:fill="auto"/>
          </w:tcPr>
          <w:p w14:paraId="17218E90" w14:textId="77777777" w:rsidR="005E7164" w:rsidRPr="00AD243D" w:rsidRDefault="005E7164" w:rsidP="00340EF2">
            <w:pPr>
              <w:jc w:val="both"/>
            </w:pPr>
            <w:r w:rsidRPr="00AD243D">
              <w:t>El acceso a cierta información pone en peligro evidente la vida de una persona cuando a través de su divulgación se darían a conocer sin control datos, elementos o condiciones que han sido creados por la autoridad competente o son parte del contexto de la persona cuya existencia sirven de medio para garantizar su vida, la cual debe verse afectada por una amenaza real o encontrarse en una situación de indefensión que la ubique como potencial víctima de delitos en contra de la vida</w:t>
            </w:r>
            <w:r w:rsidR="00374F29" w:rsidRPr="00AD243D">
              <w:t>.</w:t>
            </w:r>
            <w:r w:rsidRPr="00AD243D">
              <w:t xml:space="preserve"> </w:t>
            </w:r>
          </w:p>
        </w:tc>
      </w:tr>
      <w:tr w:rsidR="005E7164" w:rsidRPr="00AD243D" w14:paraId="487CA968" w14:textId="77777777" w:rsidTr="00C058B8">
        <w:tc>
          <w:tcPr>
            <w:tcW w:w="959" w:type="dxa"/>
            <w:vMerge/>
            <w:shd w:val="clear" w:color="auto" w:fill="D9D9D9" w:themeFill="background1" w:themeFillShade="D9"/>
          </w:tcPr>
          <w:p w14:paraId="6F62B406" w14:textId="77777777" w:rsidR="005E7164" w:rsidRPr="00AD243D" w:rsidRDefault="005E7164" w:rsidP="00340EF2">
            <w:pPr>
              <w:rPr>
                <w:b/>
                <w:bCs/>
              </w:rPr>
            </w:pPr>
          </w:p>
        </w:tc>
        <w:tc>
          <w:tcPr>
            <w:tcW w:w="874" w:type="dxa"/>
            <w:shd w:val="clear" w:color="auto" w:fill="D9D9D9" w:themeFill="background1" w:themeFillShade="D9"/>
          </w:tcPr>
          <w:p w14:paraId="38A14A62" w14:textId="77777777" w:rsidR="005E7164" w:rsidRPr="00AD243D" w:rsidRDefault="005E7164" w:rsidP="00340EF2"/>
        </w:tc>
        <w:tc>
          <w:tcPr>
            <w:tcW w:w="2126" w:type="dxa"/>
            <w:shd w:val="clear" w:color="auto" w:fill="D9D9D9" w:themeFill="background1" w:themeFillShade="D9"/>
          </w:tcPr>
          <w:p w14:paraId="1EAF635A" w14:textId="77777777" w:rsidR="005E7164" w:rsidRPr="00AD243D" w:rsidRDefault="005E7164" w:rsidP="00340EF2">
            <w:r w:rsidRPr="00AD243D">
              <w:t>la seguridad de cualquier persona</w:t>
            </w:r>
          </w:p>
        </w:tc>
        <w:tc>
          <w:tcPr>
            <w:tcW w:w="5505" w:type="dxa"/>
            <w:shd w:val="clear" w:color="auto" w:fill="D9D9D9" w:themeFill="background1" w:themeFillShade="D9"/>
          </w:tcPr>
          <w:p w14:paraId="49832DB1" w14:textId="77777777" w:rsidR="005E7164" w:rsidRPr="00AD243D" w:rsidRDefault="005E7164" w:rsidP="00340EF2">
            <w:pPr>
              <w:jc w:val="both"/>
            </w:pPr>
            <w:r w:rsidRPr="00AD243D">
              <w:t xml:space="preserve">Se entiende seguridad de </w:t>
            </w:r>
            <w:r w:rsidR="00374F29" w:rsidRPr="00AD243D">
              <w:t>una persona la condición de mantenimiento de estado físico, jurídico, patrimonial propia</w:t>
            </w:r>
            <w:r w:rsidRPr="00AD243D">
              <w:t xml:space="preserve"> de la persona humana</w:t>
            </w:r>
            <w:r w:rsidR="00374F29" w:rsidRPr="00AD243D">
              <w:t>.</w:t>
            </w:r>
          </w:p>
        </w:tc>
      </w:tr>
      <w:tr w:rsidR="005E7164" w:rsidRPr="00AD243D" w14:paraId="02690C88" w14:textId="77777777" w:rsidTr="00C058B8">
        <w:trPr>
          <w:trHeight w:val="968"/>
        </w:trPr>
        <w:tc>
          <w:tcPr>
            <w:tcW w:w="959" w:type="dxa"/>
            <w:vMerge/>
            <w:shd w:val="clear" w:color="auto" w:fill="D9D9D9" w:themeFill="background1" w:themeFillShade="D9"/>
          </w:tcPr>
          <w:p w14:paraId="717BC6E8" w14:textId="77777777" w:rsidR="005E7164" w:rsidRPr="00AD243D" w:rsidRDefault="005E7164" w:rsidP="00340EF2">
            <w:pPr>
              <w:rPr>
                <w:b/>
                <w:bCs/>
              </w:rPr>
            </w:pPr>
          </w:p>
        </w:tc>
        <w:tc>
          <w:tcPr>
            <w:tcW w:w="874" w:type="dxa"/>
            <w:shd w:val="clear" w:color="auto" w:fill="auto"/>
          </w:tcPr>
          <w:p w14:paraId="348AA11A" w14:textId="77777777" w:rsidR="005E7164" w:rsidRPr="00AD243D" w:rsidRDefault="005E7164" w:rsidP="00340EF2"/>
        </w:tc>
        <w:tc>
          <w:tcPr>
            <w:tcW w:w="2126" w:type="dxa"/>
            <w:shd w:val="clear" w:color="auto" w:fill="auto"/>
          </w:tcPr>
          <w:p w14:paraId="45532ECC" w14:textId="77777777" w:rsidR="005E7164" w:rsidRPr="00AD243D" w:rsidRDefault="005E7164" w:rsidP="00340EF2">
            <w:r w:rsidRPr="00AD243D">
              <w:t>la salud de cualquier persona</w:t>
            </w:r>
          </w:p>
        </w:tc>
        <w:tc>
          <w:tcPr>
            <w:tcW w:w="5505" w:type="dxa"/>
            <w:shd w:val="clear" w:color="auto" w:fill="auto"/>
          </w:tcPr>
          <w:p w14:paraId="15A552E0" w14:textId="724C34E5" w:rsidR="00374F29" w:rsidRPr="00AD243D" w:rsidRDefault="005E7164" w:rsidP="00374F29">
            <w:pPr>
              <w:jc w:val="both"/>
            </w:pPr>
            <w:r w:rsidRPr="00AD243D">
              <w:t>El acceso a una información pone en peligro evidente la salud de una persona de su divulgación es claramente previsible el deterioro de las acondiciones de salud de una persona determinada</w:t>
            </w:r>
            <w:r w:rsidR="00374F29" w:rsidRPr="00AD243D">
              <w:t>.</w:t>
            </w:r>
            <w:r w:rsidRPr="00AD243D">
              <w:t xml:space="preserve"> </w:t>
            </w:r>
          </w:p>
        </w:tc>
      </w:tr>
      <w:tr w:rsidR="005E7164" w:rsidRPr="00AD243D" w14:paraId="406984FF" w14:textId="77777777" w:rsidTr="00C058B8">
        <w:tc>
          <w:tcPr>
            <w:tcW w:w="959" w:type="dxa"/>
            <w:vMerge w:val="restart"/>
            <w:shd w:val="clear" w:color="auto" w:fill="D9D9D9" w:themeFill="background1" w:themeFillShade="D9"/>
            <w:textDirection w:val="btLr"/>
          </w:tcPr>
          <w:p w14:paraId="131276E1" w14:textId="77777777" w:rsidR="005E7164" w:rsidRPr="00AD243D" w:rsidRDefault="005E7164" w:rsidP="00340EF2">
            <w:pPr>
              <w:ind w:left="113" w:right="113"/>
              <w:rPr>
                <w:b/>
                <w:bCs/>
              </w:rPr>
            </w:pPr>
            <w:r w:rsidRPr="00AD243D">
              <w:rPr>
                <w:b/>
                <w:bCs/>
              </w:rPr>
              <w:t>Pone en peligro la aplicación de la Ley</w:t>
            </w:r>
          </w:p>
        </w:tc>
        <w:tc>
          <w:tcPr>
            <w:tcW w:w="874" w:type="dxa"/>
            <w:shd w:val="clear" w:color="auto" w:fill="D9D9D9" w:themeFill="background1" w:themeFillShade="D9"/>
          </w:tcPr>
          <w:p w14:paraId="4667556E" w14:textId="77777777" w:rsidR="005E7164" w:rsidRPr="00AD243D" w:rsidRDefault="005E7164" w:rsidP="00340EF2">
            <w:r w:rsidRPr="00AD243D">
              <w:t xml:space="preserve">E. </w:t>
            </w:r>
          </w:p>
        </w:tc>
        <w:tc>
          <w:tcPr>
            <w:tcW w:w="2126" w:type="dxa"/>
            <w:shd w:val="clear" w:color="auto" w:fill="D9D9D9" w:themeFill="background1" w:themeFillShade="D9"/>
          </w:tcPr>
          <w:p w14:paraId="05453694" w14:textId="6A49FDE1" w:rsidR="005E7164" w:rsidRPr="00AD243D" w:rsidRDefault="005E7164" w:rsidP="00340EF2">
            <w:pPr>
              <w:jc w:val="both"/>
            </w:pPr>
            <w:r w:rsidRPr="00AD243D">
              <w:t xml:space="preserve">La que contenga opiniones o recomendaciones que formen parte del </w:t>
            </w:r>
            <w:r w:rsidRPr="00AD243D">
              <w:rPr>
                <w:b/>
                <w:u w:val="single"/>
              </w:rPr>
              <w:t>proceso deliberativo</w:t>
            </w:r>
            <w:r w:rsidRPr="00AD243D">
              <w:t xml:space="preserve"> de los </w:t>
            </w:r>
            <w:r w:rsidR="00203955" w:rsidRPr="00AD243D">
              <w:t>ser</w:t>
            </w:r>
            <w:r w:rsidRPr="00AD243D">
              <w:t xml:space="preserve">vidores públicos, en tanto no sea adoptada la decisión definitiva. </w:t>
            </w:r>
          </w:p>
          <w:p w14:paraId="4B4B8888" w14:textId="77777777" w:rsidR="005E7164" w:rsidRPr="00AD243D" w:rsidRDefault="005E7164" w:rsidP="00340EF2"/>
        </w:tc>
        <w:tc>
          <w:tcPr>
            <w:tcW w:w="5505" w:type="dxa"/>
            <w:shd w:val="clear" w:color="auto" w:fill="D9D9D9" w:themeFill="background1" w:themeFillShade="D9"/>
          </w:tcPr>
          <w:p w14:paraId="2BC1AF29" w14:textId="77777777" w:rsidR="005E7164" w:rsidRPr="00AD243D" w:rsidRDefault="005E7164" w:rsidP="00374F29">
            <w:pPr>
              <w:jc w:val="both"/>
            </w:pPr>
            <w:r w:rsidRPr="00AD243D">
              <w:t xml:space="preserve">Se entiende por proceso deliberativo el trámite, operación o etapa interna de un procedimiento formalmente establecido a fin de que un ente de la administración alcance la definición de los criterios necesarios para adoptar una decisión, es una etapa previa de análisis y consideraciones en las que los entes administrativos colaboradores de la entidad competente, realizan los análisis parciales referentes a los distintos elementos o intereses que se relacionan en un procedimiento.  </w:t>
            </w:r>
          </w:p>
        </w:tc>
      </w:tr>
      <w:tr w:rsidR="005E7164" w:rsidRPr="00AD243D" w14:paraId="3BFD81F5" w14:textId="77777777" w:rsidTr="00C058B8">
        <w:tc>
          <w:tcPr>
            <w:tcW w:w="959" w:type="dxa"/>
            <w:vMerge/>
            <w:shd w:val="clear" w:color="auto" w:fill="auto"/>
          </w:tcPr>
          <w:p w14:paraId="2B2000F5" w14:textId="77777777" w:rsidR="005E7164" w:rsidRPr="00AD243D" w:rsidRDefault="005E7164" w:rsidP="00340EF2">
            <w:pPr>
              <w:rPr>
                <w:b/>
                <w:bCs/>
              </w:rPr>
            </w:pPr>
          </w:p>
        </w:tc>
        <w:tc>
          <w:tcPr>
            <w:tcW w:w="874" w:type="dxa"/>
            <w:shd w:val="clear" w:color="auto" w:fill="auto"/>
          </w:tcPr>
          <w:p w14:paraId="05D17413" w14:textId="77777777" w:rsidR="005E7164" w:rsidRPr="00AD243D" w:rsidRDefault="005E7164" w:rsidP="00340EF2"/>
        </w:tc>
        <w:tc>
          <w:tcPr>
            <w:tcW w:w="2126" w:type="dxa"/>
            <w:shd w:val="clear" w:color="auto" w:fill="auto"/>
          </w:tcPr>
          <w:p w14:paraId="4F5EB1CD" w14:textId="77777777" w:rsidR="005E7164" w:rsidRPr="00AD243D" w:rsidRDefault="005E7164" w:rsidP="00340EF2"/>
        </w:tc>
        <w:tc>
          <w:tcPr>
            <w:tcW w:w="5505" w:type="dxa"/>
            <w:shd w:val="clear" w:color="auto" w:fill="auto"/>
          </w:tcPr>
          <w:p w14:paraId="7ED7E873" w14:textId="77777777" w:rsidR="005E7164" w:rsidRPr="00AD243D" w:rsidRDefault="005E7164" w:rsidP="00374F29">
            <w:pPr>
              <w:jc w:val="both"/>
            </w:pPr>
            <w:r w:rsidRPr="00AD243D">
              <w:t xml:space="preserve">Se entiende por opiniones y recomendaciones, aquellos juicios, razonamientos, análisis, conclusiones que son </w:t>
            </w:r>
            <w:r w:rsidRPr="00AD243D">
              <w:lastRenderedPageBreak/>
              <w:t>actividad interna de la administración pública necesaria para alcanzar un juicio sobre determinado asunto ya sea por si misma u otra autoridad</w:t>
            </w:r>
            <w:r w:rsidR="00374F29" w:rsidRPr="00AD243D">
              <w:t>.</w:t>
            </w:r>
          </w:p>
        </w:tc>
      </w:tr>
      <w:tr w:rsidR="005E7164" w:rsidRPr="00AD243D" w14:paraId="1D0797AA" w14:textId="77777777" w:rsidTr="00C058B8">
        <w:tc>
          <w:tcPr>
            <w:tcW w:w="959" w:type="dxa"/>
            <w:vMerge/>
            <w:shd w:val="clear" w:color="auto" w:fill="D3DFEE"/>
          </w:tcPr>
          <w:p w14:paraId="076F695A" w14:textId="77777777" w:rsidR="005E7164" w:rsidRPr="00AD243D" w:rsidRDefault="005E7164" w:rsidP="00340EF2">
            <w:pPr>
              <w:rPr>
                <w:b/>
                <w:bCs/>
              </w:rPr>
            </w:pPr>
          </w:p>
        </w:tc>
        <w:tc>
          <w:tcPr>
            <w:tcW w:w="874" w:type="dxa"/>
            <w:shd w:val="clear" w:color="auto" w:fill="D9D9D9" w:themeFill="background1" w:themeFillShade="D9"/>
          </w:tcPr>
          <w:p w14:paraId="582950E6" w14:textId="77777777" w:rsidR="005E7164" w:rsidRPr="00AD243D" w:rsidRDefault="005E7164" w:rsidP="00340EF2"/>
        </w:tc>
        <w:tc>
          <w:tcPr>
            <w:tcW w:w="2126" w:type="dxa"/>
            <w:shd w:val="clear" w:color="auto" w:fill="D9D9D9" w:themeFill="background1" w:themeFillShade="D9"/>
          </w:tcPr>
          <w:p w14:paraId="44117207" w14:textId="77777777" w:rsidR="005E7164" w:rsidRPr="00AD243D" w:rsidRDefault="005E7164" w:rsidP="00340EF2"/>
        </w:tc>
        <w:tc>
          <w:tcPr>
            <w:tcW w:w="5505" w:type="dxa"/>
            <w:shd w:val="clear" w:color="auto" w:fill="D9D9D9" w:themeFill="background1" w:themeFillShade="D9"/>
          </w:tcPr>
          <w:p w14:paraId="6C5054A7" w14:textId="77777777" w:rsidR="005E7164" w:rsidRPr="00AD243D" w:rsidRDefault="005E7164" w:rsidP="00340EF2">
            <w:pPr>
              <w:jc w:val="both"/>
            </w:pPr>
            <w:r w:rsidRPr="00AD243D">
              <w:t xml:space="preserve">Se entiende por decisión definitiva, aquella que pone fin a un procedimiento administrativo, emitida como acto final de un trámite sin importar si este ha sido generado a instancia de un particular o por la misma administración. </w:t>
            </w:r>
            <w:proofErr w:type="gramStart"/>
            <w:r w:rsidRPr="00AD243D">
              <w:t>Además</w:t>
            </w:r>
            <w:proofErr w:type="gramEnd"/>
            <w:r w:rsidRPr="00AD243D">
              <w:t xml:space="preserve"> se considera que se ha adoptado la decisión definitiva cuando el o los servidores públicos resuelvan el proceso deliberativo de manera concluyente, sea o no susceptible de ejecución</w:t>
            </w:r>
          </w:p>
          <w:p w14:paraId="60CC69E6" w14:textId="77777777" w:rsidR="005E7164" w:rsidRPr="00AD243D" w:rsidRDefault="005E7164" w:rsidP="00340EF2">
            <w:pPr>
              <w:jc w:val="both"/>
            </w:pPr>
          </w:p>
        </w:tc>
      </w:tr>
      <w:tr w:rsidR="005E7164" w:rsidRPr="00AD243D" w14:paraId="6738C6F7" w14:textId="77777777" w:rsidTr="00C058B8">
        <w:tc>
          <w:tcPr>
            <w:tcW w:w="959" w:type="dxa"/>
            <w:vMerge/>
            <w:shd w:val="clear" w:color="auto" w:fill="auto"/>
          </w:tcPr>
          <w:p w14:paraId="475218F1" w14:textId="77777777" w:rsidR="005E7164" w:rsidRPr="00AD243D" w:rsidRDefault="005E7164" w:rsidP="00340EF2">
            <w:pPr>
              <w:rPr>
                <w:b/>
                <w:bCs/>
              </w:rPr>
            </w:pPr>
          </w:p>
        </w:tc>
        <w:tc>
          <w:tcPr>
            <w:tcW w:w="874" w:type="dxa"/>
            <w:shd w:val="clear" w:color="auto" w:fill="auto"/>
          </w:tcPr>
          <w:p w14:paraId="3393BAA1" w14:textId="77777777" w:rsidR="005E7164" w:rsidRPr="00AD243D" w:rsidRDefault="005E7164" w:rsidP="00340EF2">
            <w:r w:rsidRPr="00AD243D">
              <w:t>F.</w:t>
            </w:r>
          </w:p>
        </w:tc>
        <w:tc>
          <w:tcPr>
            <w:tcW w:w="2126" w:type="dxa"/>
            <w:shd w:val="clear" w:color="auto" w:fill="auto"/>
          </w:tcPr>
          <w:p w14:paraId="456B8D9A" w14:textId="77777777" w:rsidR="005E7164" w:rsidRPr="00AD243D" w:rsidRDefault="005E7164" w:rsidP="00340EF2">
            <w:r w:rsidRPr="00AD243D">
              <w:t xml:space="preserve">La que causare un </w:t>
            </w:r>
            <w:r w:rsidRPr="00AD243D">
              <w:rPr>
                <w:b/>
                <w:u w:val="single"/>
              </w:rPr>
              <w:t>serio</w:t>
            </w:r>
            <w:r w:rsidRPr="00AD243D">
              <w:t xml:space="preserve"> perjuicio </w:t>
            </w:r>
          </w:p>
        </w:tc>
        <w:tc>
          <w:tcPr>
            <w:tcW w:w="5505" w:type="dxa"/>
            <w:shd w:val="clear" w:color="auto" w:fill="auto"/>
          </w:tcPr>
          <w:p w14:paraId="4A2421FD" w14:textId="77777777" w:rsidR="005E7164" w:rsidRPr="00AD243D" w:rsidRDefault="005E7164" w:rsidP="00374F29">
            <w:pPr>
              <w:jc w:val="both"/>
            </w:pPr>
            <w:r w:rsidRPr="00AD243D">
              <w:t xml:space="preserve">Se entiende por </w:t>
            </w:r>
            <w:r w:rsidRPr="00AD243D">
              <w:rPr>
                <w:b/>
                <w:u w:val="single"/>
              </w:rPr>
              <w:t>serio perjuicio</w:t>
            </w:r>
            <w:r w:rsidRPr="00AD243D">
              <w:t xml:space="preserve"> a aquella afectación que resulte contraproducente con la finalidad Estatal perseguida o sea tan contraria al bien tutelado o interés protegido que lo vacié de contenido, lo vuelva nugatorio o haga imposible su ejercicio</w:t>
            </w:r>
            <w:r w:rsidR="00374F29" w:rsidRPr="00AD243D">
              <w:t>.</w:t>
            </w:r>
          </w:p>
        </w:tc>
      </w:tr>
      <w:tr w:rsidR="005E7164" w:rsidRPr="00AD243D" w14:paraId="4B284DC6" w14:textId="77777777" w:rsidTr="00C058B8">
        <w:tc>
          <w:tcPr>
            <w:tcW w:w="959" w:type="dxa"/>
            <w:vMerge/>
            <w:shd w:val="clear" w:color="auto" w:fill="D3DFEE"/>
          </w:tcPr>
          <w:p w14:paraId="0835ECB1" w14:textId="77777777" w:rsidR="005E7164" w:rsidRPr="00AD243D" w:rsidRDefault="005E7164" w:rsidP="00340EF2">
            <w:pPr>
              <w:rPr>
                <w:b/>
                <w:bCs/>
              </w:rPr>
            </w:pPr>
          </w:p>
        </w:tc>
        <w:tc>
          <w:tcPr>
            <w:tcW w:w="874" w:type="dxa"/>
            <w:shd w:val="clear" w:color="auto" w:fill="D9D9D9" w:themeFill="background1" w:themeFillShade="D9"/>
          </w:tcPr>
          <w:p w14:paraId="17C5F88D" w14:textId="77777777" w:rsidR="005E7164" w:rsidRPr="00AD243D" w:rsidRDefault="005E7164" w:rsidP="00340EF2"/>
        </w:tc>
        <w:tc>
          <w:tcPr>
            <w:tcW w:w="2126" w:type="dxa"/>
            <w:shd w:val="clear" w:color="auto" w:fill="D9D9D9" w:themeFill="background1" w:themeFillShade="D9"/>
          </w:tcPr>
          <w:p w14:paraId="20DD002F" w14:textId="77777777" w:rsidR="005E7164" w:rsidRPr="00AD243D" w:rsidRDefault="005E7164" w:rsidP="00340EF2">
            <w:r w:rsidRPr="00AD243D">
              <w:t xml:space="preserve">En la prevención, investigación o persecución de actos ilícitos, en </w:t>
            </w:r>
          </w:p>
          <w:p w14:paraId="595CBF13" w14:textId="77777777" w:rsidR="005E7164" w:rsidRPr="00AD243D" w:rsidRDefault="005E7164" w:rsidP="00340EF2">
            <w:r w:rsidRPr="00AD243D">
              <w:t xml:space="preserve">la administración de justicia </w:t>
            </w:r>
          </w:p>
          <w:p w14:paraId="561B17FD" w14:textId="77777777" w:rsidR="005E7164" w:rsidRPr="00AD243D" w:rsidRDefault="005E7164" w:rsidP="00340EF2"/>
        </w:tc>
        <w:tc>
          <w:tcPr>
            <w:tcW w:w="5505" w:type="dxa"/>
            <w:shd w:val="clear" w:color="auto" w:fill="D9D9D9" w:themeFill="background1" w:themeFillShade="D9"/>
          </w:tcPr>
          <w:p w14:paraId="687427D0" w14:textId="77777777" w:rsidR="005E7164" w:rsidRPr="00AD243D" w:rsidRDefault="005E7164" w:rsidP="00374F29">
            <w:pPr>
              <w:jc w:val="both"/>
            </w:pPr>
            <w:r w:rsidRPr="00AD243D">
              <w:t xml:space="preserve">El acceso a determinada información se entiende que causará un serio perjuicio a la investigación y persecución de ilícitos penales en la administración de justicia cuando a través de su revelación es previsible el desaparecimiento de pruebas o evidencias, o se advierta que contradice los procedimientos rutinarios diseñados para la custodia de información, o de inteligencia policial o investigativa aplicables a la verificación o prueba de ilícitos penales.  </w:t>
            </w:r>
          </w:p>
        </w:tc>
      </w:tr>
      <w:tr w:rsidR="005E7164" w:rsidRPr="00AD243D" w14:paraId="7BF32299" w14:textId="77777777" w:rsidTr="00C058B8">
        <w:tc>
          <w:tcPr>
            <w:tcW w:w="959" w:type="dxa"/>
            <w:vMerge/>
            <w:shd w:val="clear" w:color="auto" w:fill="auto"/>
          </w:tcPr>
          <w:p w14:paraId="643C7E64" w14:textId="77777777" w:rsidR="005E7164" w:rsidRPr="00AD243D" w:rsidRDefault="005E7164" w:rsidP="00340EF2">
            <w:pPr>
              <w:rPr>
                <w:b/>
                <w:bCs/>
              </w:rPr>
            </w:pPr>
          </w:p>
        </w:tc>
        <w:tc>
          <w:tcPr>
            <w:tcW w:w="874" w:type="dxa"/>
            <w:shd w:val="clear" w:color="auto" w:fill="auto"/>
          </w:tcPr>
          <w:p w14:paraId="7FC9BDE2" w14:textId="77777777" w:rsidR="005E7164" w:rsidRPr="00AD243D" w:rsidRDefault="005E7164" w:rsidP="00340EF2"/>
        </w:tc>
        <w:tc>
          <w:tcPr>
            <w:tcW w:w="2126" w:type="dxa"/>
            <w:shd w:val="clear" w:color="auto" w:fill="auto"/>
          </w:tcPr>
          <w:p w14:paraId="79867518" w14:textId="77777777" w:rsidR="005E7164" w:rsidRPr="00AD243D" w:rsidRDefault="005E7164" w:rsidP="00340EF2">
            <w:r w:rsidRPr="00AD243D">
              <w:t>En la verificación del cumplimiento de las leyes.</w:t>
            </w:r>
          </w:p>
        </w:tc>
        <w:tc>
          <w:tcPr>
            <w:tcW w:w="5505" w:type="dxa"/>
            <w:shd w:val="clear" w:color="auto" w:fill="auto"/>
          </w:tcPr>
          <w:p w14:paraId="36470C6F" w14:textId="77777777" w:rsidR="005E7164" w:rsidRPr="00AD243D" w:rsidRDefault="005E7164" w:rsidP="00340EF2">
            <w:pPr>
              <w:tabs>
                <w:tab w:val="left" w:pos="2020"/>
              </w:tabs>
              <w:jc w:val="both"/>
            </w:pPr>
            <w:r w:rsidRPr="00AD243D">
              <w:t xml:space="preserve">En materia administrativa se entenderá por procedimientos de cumplimiento o verificación de las leyes aquellos trámites de autorización, concesión, sancionatorios y otros de determinación de obligaciones, en los cuales se pretende definir si un particular u otro entre administrativo han cumplido con las predeterminaciones de una norma administrativa en concreto.  </w:t>
            </w:r>
          </w:p>
          <w:p w14:paraId="5B5F8EB8" w14:textId="77777777" w:rsidR="005E7164" w:rsidRPr="00AD243D" w:rsidRDefault="005E7164" w:rsidP="00374F29">
            <w:pPr>
              <w:tabs>
                <w:tab w:val="left" w:pos="2020"/>
              </w:tabs>
              <w:jc w:val="both"/>
            </w:pPr>
            <w:r w:rsidRPr="00AD243D">
              <w:t>En este sentido la divulgación de cierta información que los entes administrativos encargados de la instrucción poseen o pretenden se puede ver afectada en términos de realización o eficacia de tal modo que vuelva imposible determinar la existencia de una conducta antijurídica  dado que por medio de su publicidad el indiciado, cómplices o coautores podrían anticipar el desaparecimiento, modificación o extensión de las pruebas o causas que constituyen el supuesto de hecho de las infracciones penales o administrativas.</w:t>
            </w:r>
          </w:p>
        </w:tc>
      </w:tr>
      <w:tr w:rsidR="005E7164" w:rsidRPr="00AD243D" w14:paraId="4F710AE7" w14:textId="77777777" w:rsidTr="00C058B8">
        <w:tc>
          <w:tcPr>
            <w:tcW w:w="959" w:type="dxa"/>
            <w:vMerge/>
            <w:shd w:val="clear" w:color="auto" w:fill="D3DFEE"/>
          </w:tcPr>
          <w:p w14:paraId="39834E27" w14:textId="77777777" w:rsidR="005E7164" w:rsidRPr="00AD243D" w:rsidRDefault="005E7164" w:rsidP="00340EF2">
            <w:pPr>
              <w:rPr>
                <w:b/>
                <w:bCs/>
              </w:rPr>
            </w:pPr>
          </w:p>
        </w:tc>
        <w:tc>
          <w:tcPr>
            <w:tcW w:w="874" w:type="dxa"/>
            <w:shd w:val="clear" w:color="auto" w:fill="D9D9D9" w:themeFill="background1" w:themeFillShade="D9"/>
          </w:tcPr>
          <w:p w14:paraId="7D5A10B2" w14:textId="77777777" w:rsidR="005E7164" w:rsidRPr="00AD243D" w:rsidRDefault="005E7164" w:rsidP="00340EF2">
            <w:r w:rsidRPr="00AD243D">
              <w:t>G.</w:t>
            </w:r>
          </w:p>
        </w:tc>
        <w:tc>
          <w:tcPr>
            <w:tcW w:w="2126" w:type="dxa"/>
            <w:shd w:val="clear" w:color="auto" w:fill="D9D9D9" w:themeFill="background1" w:themeFillShade="D9"/>
          </w:tcPr>
          <w:p w14:paraId="033F7767" w14:textId="77777777" w:rsidR="005E7164" w:rsidRPr="00AD243D" w:rsidRDefault="005E7164" w:rsidP="00340EF2">
            <w:r w:rsidRPr="00AD243D">
              <w:t xml:space="preserve">La que </w:t>
            </w:r>
            <w:r w:rsidRPr="00AD243D">
              <w:rPr>
                <w:b/>
                <w:u w:val="single"/>
              </w:rPr>
              <w:t>comprometiere las estrategias y funciones estatales</w:t>
            </w:r>
            <w:r w:rsidRPr="00AD243D">
              <w:t xml:space="preserve"> </w:t>
            </w:r>
          </w:p>
        </w:tc>
        <w:tc>
          <w:tcPr>
            <w:tcW w:w="5505" w:type="dxa"/>
            <w:shd w:val="clear" w:color="auto" w:fill="D9D9D9" w:themeFill="background1" w:themeFillShade="D9"/>
          </w:tcPr>
          <w:p w14:paraId="34D44BE9" w14:textId="5C1BDF6F" w:rsidR="005E7164" w:rsidRPr="00AD243D" w:rsidRDefault="005E7164" w:rsidP="00340EF2">
            <w:pPr>
              <w:jc w:val="both"/>
            </w:pPr>
            <w:r w:rsidRPr="00AD243D">
              <w:t xml:space="preserve">Se entenderá por </w:t>
            </w:r>
            <w:r w:rsidRPr="00AD243D">
              <w:rPr>
                <w:b/>
                <w:u w:val="single"/>
              </w:rPr>
              <w:t>funciones estatales</w:t>
            </w:r>
            <w:r w:rsidRPr="00AD243D">
              <w:t xml:space="preserve">, el cumplimiento del objetivo o finalidad principal de creación o existencia de un ente, en virtud de la competencia que le ha sido atribuido por la Ley que lo regula </w:t>
            </w:r>
          </w:p>
        </w:tc>
      </w:tr>
      <w:tr w:rsidR="005E7164" w:rsidRPr="00AD243D" w14:paraId="344164D2" w14:textId="77777777" w:rsidTr="00C058B8">
        <w:tc>
          <w:tcPr>
            <w:tcW w:w="959" w:type="dxa"/>
            <w:vMerge/>
            <w:shd w:val="clear" w:color="auto" w:fill="auto"/>
          </w:tcPr>
          <w:p w14:paraId="3EBC27EB" w14:textId="77777777" w:rsidR="005E7164" w:rsidRPr="00AD243D" w:rsidRDefault="005E7164" w:rsidP="00340EF2">
            <w:pPr>
              <w:rPr>
                <w:b/>
                <w:bCs/>
              </w:rPr>
            </w:pPr>
          </w:p>
        </w:tc>
        <w:tc>
          <w:tcPr>
            <w:tcW w:w="874" w:type="dxa"/>
            <w:shd w:val="clear" w:color="auto" w:fill="auto"/>
          </w:tcPr>
          <w:p w14:paraId="535440B4" w14:textId="77777777" w:rsidR="005E7164" w:rsidRPr="00AD243D" w:rsidRDefault="005E7164" w:rsidP="00340EF2"/>
        </w:tc>
        <w:tc>
          <w:tcPr>
            <w:tcW w:w="2126" w:type="dxa"/>
            <w:shd w:val="clear" w:color="auto" w:fill="auto"/>
          </w:tcPr>
          <w:p w14:paraId="62432D87" w14:textId="77777777" w:rsidR="005E7164" w:rsidRPr="00AD243D" w:rsidRDefault="005E7164" w:rsidP="00340EF2"/>
        </w:tc>
        <w:tc>
          <w:tcPr>
            <w:tcW w:w="5505" w:type="dxa"/>
            <w:shd w:val="clear" w:color="auto" w:fill="auto"/>
          </w:tcPr>
          <w:p w14:paraId="463682B6" w14:textId="77777777" w:rsidR="005E7164" w:rsidRPr="00AD243D" w:rsidRDefault="005E7164" w:rsidP="00374F29">
            <w:pPr>
              <w:jc w:val="both"/>
            </w:pPr>
            <w:r w:rsidRPr="00AD243D">
              <w:t>Se entenderá por estrategia Estatal, todas aquellas acciones que definidas como políticas o planes de acción buscan garantizar el cumplimiento de metas definidas dentro de las competencias institucionales de cada entidad.</w:t>
            </w:r>
          </w:p>
        </w:tc>
      </w:tr>
      <w:tr w:rsidR="005E7164" w:rsidRPr="00AD243D" w14:paraId="1760EE21" w14:textId="77777777" w:rsidTr="00C058B8">
        <w:tc>
          <w:tcPr>
            <w:tcW w:w="959" w:type="dxa"/>
            <w:vMerge/>
            <w:shd w:val="clear" w:color="auto" w:fill="D3DFEE"/>
          </w:tcPr>
          <w:p w14:paraId="4BC5AAEC" w14:textId="77777777" w:rsidR="005E7164" w:rsidRPr="00AD243D" w:rsidRDefault="005E7164" w:rsidP="00340EF2">
            <w:pPr>
              <w:rPr>
                <w:b/>
                <w:bCs/>
              </w:rPr>
            </w:pPr>
          </w:p>
        </w:tc>
        <w:tc>
          <w:tcPr>
            <w:tcW w:w="874" w:type="dxa"/>
            <w:shd w:val="clear" w:color="auto" w:fill="D9D9D9" w:themeFill="background1" w:themeFillShade="D9"/>
          </w:tcPr>
          <w:p w14:paraId="793B0961" w14:textId="77777777" w:rsidR="005E7164" w:rsidRPr="00AD243D" w:rsidRDefault="005E7164" w:rsidP="00340EF2"/>
        </w:tc>
        <w:tc>
          <w:tcPr>
            <w:tcW w:w="2126" w:type="dxa"/>
            <w:shd w:val="clear" w:color="auto" w:fill="D9D9D9" w:themeFill="background1" w:themeFillShade="D9"/>
          </w:tcPr>
          <w:p w14:paraId="68E3D2C9" w14:textId="77777777" w:rsidR="005E7164" w:rsidRPr="00AD243D" w:rsidRDefault="005E7164" w:rsidP="00340EF2"/>
        </w:tc>
        <w:tc>
          <w:tcPr>
            <w:tcW w:w="5505" w:type="dxa"/>
            <w:shd w:val="clear" w:color="auto" w:fill="D9D9D9" w:themeFill="background1" w:themeFillShade="D9"/>
          </w:tcPr>
          <w:p w14:paraId="071A4F4D" w14:textId="77777777" w:rsidR="005E7164" w:rsidRPr="00AD243D" w:rsidRDefault="005E7164" w:rsidP="00374F29">
            <w:pPr>
              <w:jc w:val="both"/>
            </w:pPr>
            <w:r w:rsidRPr="00AD243D">
              <w:t xml:space="preserve">La divulgación de información “compromete” una estrategia o función estatal, cuando contiene datos, que de conocerse </w:t>
            </w:r>
            <w:r w:rsidRPr="00AD243D">
              <w:lastRenderedPageBreak/>
              <w:t xml:space="preserve">en un determinado momento pudieran eliminar o hacer desaparecer o su uso pueda hacer factible el desaparecimiento de condiciones o elementos indispensables o estratégicos para lograr un objetivo.  </w:t>
            </w:r>
          </w:p>
        </w:tc>
      </w:tr>
      <w:tr w:rsidR="005E7164" w:rsidRPr="00AD243D" w14:paraId="6C03BD26" w14:textId="77777777" w:rsidTr="00C058B8">
        <w:tc>
          <w:tcPr>
            <w:tcW w:w="959" w:type="dxa"/>
            <w:vMerge/>
            <w:shd w:val="clear" w:color="auto" w:fill="auto"/>
          </w:tcPr>
          <w:p w14:paraId="7C9C2174" w14:textId="77777777" w:rsidR="005E7164" w:rsidRPr="00AD243D" w:rsidRDefault="005E7164" w:rsidP="00340EF2">
            <w:pPr>
              <w:rPr>
                <w:b/>
                <w:bCs/>
              </w:rPr>
            </w:pPr>
          </w:p>
        </w:tc>
        <w:tc>
          <w:tcPr>
            <w:tcW w:w="874" w:type="dxa"/>
            <w:shd w:val="clear" w:color="auto" w:fill="auto"/>
            <w:textDirection w:val="btLr"/>
          </w:tcPr>
          <w:p w14:paraId="0CBC6B8F" w14:textId="77777777" w:rsidR="005E7164" w:rsidRPr="00AD243D" w:rsidRDefault="005E7164" w:rsidP="00340EF2">
            <w:pPr>
              <w:ind w:left="113" w:right="113"/>
            </w:pPr>
          </w:p>
        </w:tc>
        <w:tc>
          <w:tcPr>
            <w:tcW w:w="2126" w:type="dxa"/>
            <w:shd w:val="clear" w:color="auto" w:fill="auto"/>
          </w:tcPr>
          <w:p w14:paraId="33770FB6" w14:textId="77777777" w:rsidR="005E7164" w:rsidRPr="00AD243D" w:rsidRDefault="005E7164" w:rsidP="00340EF2">
            <w:r w:rsidRPr="00AD243D">
              <w:t>En procedimientos judiciales en curso</w:t>
            </w:r>
          </w:p>
        </w:tc>
        <w:tc>
          <w:tcPr>
            <w:tcW w:w="5505" w:type="dxa"/>
            <w:shd w:val="clear" w:color="auto" w:fill="auto"/>
          </w:tcPr>
          <w:p w14:paraId="79A28CE2" w14:textId="77777777" w:rsidR="005E7164" w:rsidRPr="00AD243D" w:rsidRDefault="005E7164" w:rsidP="00374F29">
            <w:pPr>
              <w:jc w:val="both"/>
            </w:pPr>
            <w:r w:rsidRPr="00AD243D">
              <w:t xml:space="preserve">Se entenderá por un proceso judicial en curso, todo tramite que se esté llevando ante una instancia perteneciente funcionalmente al órgano judicial, sin importar su grado o nivel. </w:t>
            </w:r>
          </w:p>
        </w:tc>
      </w:tr>
      <w:tr w:rsidR="005E7164" w:rsidRPr="00AD243D" w14:paraId="57D47FB4" w14:textId="77777777" w:rsidTr="00C058B8">
        <w:tc>
          <w:tcPr>
            <w:tcW w:w="959" w:type="dxa"/>
            <w:vMerge/>
            <w:shd w:val="clear" w:color="auto" w:fill="D3DFEE"/>
          </w:tcPr>
          <w:p w14:paraId="667C4F2B" w14:textId="77777777" w:rsidR="005E7164" w:rsidRPr="00AD243D" w:rsidRDefault="005E7164" w:rsidP="00340EF2">
            <w:pPr>
              <w:rPr>
                <w:b/>
                <w:bCs/>
              </w:rPr>
            </w:pPr>
          </w:p>
        </w:tc>
        <w:tc>
          <w:tcPr>
            <w:tcW w:w="874" w:type="dxa"/>
            <w:shd w:val="clear" w:color="auto" w:fill="D9D9D9" w:themeFill="background1" w:themeFillShade="D9"/>
          </w:tcPr>
          <w:p w14:paraId="49F601E8" w14:textId="77777777" w:rsidR="005E7164" w:rsidRPr="00AD243D" w:rsidRDefault="005E7164" w:rsidP="00340EF2"/>
        </w:tc>
        <w:tc>
          <w:tcPr>
            <w:tcW w:w="2126" w:type="dxa"/>
            <w:shd w:val="clear" w:color="auto" w:fill="D9D9D9" w:themeFill="background1" w:themeFillShade="D9"/>
          </w:tcPr>
          <w:p w14:paraId="7DB40096" w14:textId="77777777" w:rsidR="005E7164" w:rsidRPr="00AD243D" w:rsidRDefault="005E7164" w:rsidP="00340EF2"/>
          <w:p w14:paraId="7D877C7D" w14:textId="77777777" w:rsidR="005E7164" w:rsidRPr="00AD243D" w:rsidRDefault="005E7164" w:rsidP="00340EF2">
            <w:r w:rsidRPr="00AD243D">
              <w:t xml:space="preserve">En procedimientos Administrativos en curso. </w:t>
            </w:r>
          </w:p>
          <w:p w14:paraId="51BFCD4E" w14:textId="77777777" w:rsidR="005E7164" w:rsidRPr="00AD243D" w:rsidRDefault="005E7164" w:rsidP="00340EF2"/>
        </w:tc>
        <w:tc>
          <w:tcPr>
            <w:tcW w:w="5505" w:type="dxa"/>
            <w:shd w:val="clear" w:color="auto" w:fill="D9D9D9" w:themeFill="background1" w:themeFillShade="D9"/>
          </w:tcPr>
          <w:p w14:paraId="463419F4" w14:textId="77777777" w:rsidR="005E7164" w:rsidRPr="00AD243D" w:rsidRDefault="005E7164" w:rsidP="00374F29">
            <w:pPr>
              <w:jc w:val="both"/>
            </w:pPr>
            <w:r w:rsidRPr="00AD243D">
              <w:t>Se entenderá por un procedimiento administrativo en curso, todo tramite que se lleve a cabo ante los entes de la administración pública y que no haya finalizado con una resolución final de acuerdo a como lo ordena la regulación administrativa</w:t>
            </w:r>
            <w:r w:rsidR="00374F29" w:rsidRPr="00AD243D">
              <w:t>.</w:t>
            </w:r>
          </w:p>
        </w:tc>
      </w:tr>
      <w:tr w:rsidR="005E7164" w:rsidRPr="00AD243D" w14:paraId="0595F57C" w14:textId="77777777" w:rsidTr="00C058B8">
        <w:tc>
          <w:tcPr>
            <w:tcW w:w="959" w:type="dxa"/>
            <w:shd w:val="clear" w:color="auto" w:fill="auto"/>
            <w:textDirection w:val="btLr"/>
          </w:tcPr>
          <w:p w14:paraId="0E3402F9" w14:textId="77777777" w:rsidR="005E7164" w:rsidRPr="00AD243D" w:rsidRDefault="005E7164" w:rsidP="00374F29">
            <w:pPr>
              <w:ind w:left="113" w:right="113"/>
              <w:rPr>
                <w:b/>
                <w:bCs/>
              </w:rPr>
            </w:pPr>
            <w:r w:rsidRPr="00AD243D">
              <w:rPr>
                <w:b/>
                <w:bCs/>
              </w:rPr>
              <w:t xml:space="preserve">Favorecimiento de Ventaja indebida </w:t>
            </w:r>
          </w:p>
        </w:tc>
        <w:tc>
          <w:tcPr>
            <w:tcW w:w="874" w:type="dxa"/>
            <w:shd w:val="clear" w:color="auto" w:fill="auto"/>
          </w:tcPr>
          <w:p w14:paraId="7C62B11E" w14:textId="77777777" w:rsidR="005E7164" w:rsidRPr="00AD243D" w:rsidRDefault="005E7164" w:rsidP="00340EF2">
            <w:r w:rsidRPr="00AD243D">
              <w:t>H.</w:t>
            </w:r>
          </w:p>
        </w:tc>
        <w:tc>
          <w:tcPr>
            <w:tcW w:w="2126" w:type="dxa"/>
            <w:shd w:val="clear" w:color="auto" w:fill="auto"/>
          </w:tcPr>
          <w:p w14:paraId="7131C19C" w14:textId="77777777" w:rsidR="005E7164" w:rsidRPr="00AD243D" w:rsidRDefault="005E7164" w:rsidP="00340EF2">
            <w:r w:rsidRPr="00AD243D">
              <w:t xml:space="preserve">La que pueda generar una </w:t>
            </w:r>
            <w:r w:rsidRPr="00AD243D">
              <w:rPr>
                <w:b/>
                <w:u w:val="single"/>
              </w:rPr>
              <w:t xml:space="preserve">ventaja indebida </w:t>
            </w:r>
            <w:r w:rsidRPr="00AD243D">
              <w:t xml:space="preserve">a una persona en perjuicio de un tercero. </w:t>
            </w:r>
          </w:p>
          <w:p w14:paraId="1CDD654D" w14:textId="77777777" w:rsidR="005E7164" w:rsidRPr="00AD243D" w:rsidRDefault="005E7164" w:rsidP="00340EF2"/>
        </w:tc>
        <w:tc>
          <w:tcPr>
            <w:tcW w:w="5505" w:type="dxa"/>
            <w:shd w:val="clear" w:color="auto" w:fill="auto"/>
          </w:tcPr>
          <w:p w14:paraId="7483F68A" w14:textId="77777777" w:rsidR="005E7164" w:rsidRPr="00AD243D" w:rsidRDefault="005E7164" w:rsidP="00340EF2">
            <w:pPr>
              <w:jc w:val="both"/>
            </w:pPr>
            <w:r w:rsidRPr="00AD243D">
              <w:t xml:space="preserve">Se entenderá por </w:t>
            </w:r>
            <w:r w:rsidRPr="00AD243D">
              <w:rPr>
                <w:b/>
                <w:u w:val="single"/>
              </w:rPr>
              <w:t>ventaja indebida</w:t>
            </w:r>
            <w:r w:rsidRPr="00AD243D">
              <w:t xml:space="preserve">, aquella que permita al solicitante en virtud de la naturaleza o el momento, información que no es </w:t>
            </w:r>
            <w:r w:rsidR="00374F29" w:rsidRPr="00AD243D">
              <w:t>lícito</w:t>
            </w:r>
            <w:r w:rsidRPr="00AD243D">
              <w:t xml:space="preserve"> que obtenga ya que representa de forma razonable y suficiente un beneficio de información que no </w:t>
            </w:r>
            <w:r w:rsidR="000A466E" w:rsidRPr="00AD243D">
              <w:t>está</w:t>
            </w:r>
            <w:r w:rsidRPr="00AD243D">
              <w:t xml:space="preserve"> expresamente regulado o bien que existe legislación que prohíbe la divulgación por temas de claros intereses</w:t>
            </w:r>
            <w:r w:rsidR="00374F29" w:rsidRPr="00AD243D">
              <w:t>.</w:t>
            </w:r>
            <w:r w:rsidRPr="00AD243D">
              <w:t xml:space="preserve"> </w:t>
            </w:r>
          </w:p>
        </w:tc>
      </w:tr>
    </w:tbl>
    <w:p w14:paraId="000B517E" w14:textId="56D33E0D" w:rsidR="005E7164" w:rsidRPr="00C058B8" w:rsidRDefault="00964F1E" w:rsidP="00207959">
      <w:pPr>
        <w:jc w:val="center"/>
        <w:rPr>
          <w:bCs/>
          <w:noProof/>
          <w:sz w:val="18"/>
          <w:lang w:eastAsia="es-ES"/>
        </w:rPr>
      </w:pPr>
      <w:r w:rsidRPr="00C058B8">
        <w:rPr>
          <w:bCs/>
          <w:noProof/>
          <w:sz w:val="18"/>
          <w:lang w:eastAsia="es-ES"/>
        </w:rPr>
        <w:t xml:space="preserve">Fuente de </w:t>
      </w:r>
      <w:r w:rsidR="0012152D" w:rsidRPr="00C058B8">
        <w:rPr>
          <w:bCs/>
          <w:noProof/>
          <w:sz w:val="18"/>
          <w:lang w:eastAsia="es-ES"/>
        </w:rPr>
        <w:t>Origen</w:t>
      </w:r>
      <w:r w:rsidRPr="00C058B8">
        <w:rPr>
          <w:bCs/>
          <w:noProof/>
          <w:sz w:val="18"/>
          <w:lang w:eastAsia="es-ES"/>
        </w:rPr>
        <w:t xml:space="preserve">: </w:t>
      </w:r>
      <w:r w:rsidR="0012152D" w:rsidRPr="00C058B8">
        <w:rPr>
          <w:bCs/>
          <w:noProof/>
          <w:sz w:val="18"/>
          <w:lang w:eastAsia="es-ES"/>
        </w:rPr>
        <w:t xml:space="preserve">Manual de </w:t>
      </w:r>
      <w:r w:rsidRPr="00C058B8">
        <w:rPr>
          <w:bCs/>
          <w:noProof/>
          <w:sz w:val="18"/>
          <w:lang w:eastAsia="es-ES"/>
        </w:rPr>
        <w:t>Directrices para Clasificar la Informac</w:t>
      </w:r>
      <w:r w:rsidR="0000038C" w:rsidRPr="00C058B8">
        <w:rPr>
          <w:bCs/>
          <w:noProof/>
          <w:sz w:val="18"/>
          <w:lang w:eastAsia="es-ES"/>
        </w:rPr>
        <w:t>ión. El Salvador.2012. Secretaría de Asuntos Estraté</w:t>
      </w:r>
      <w:r w:rsidRPr="00C058B8">
        <w:rPr>
          <w:bCs/>
          <w:noProof/>
          <w:sz w:val="18"/>
          <w:lang w:eastAsia="es-ES"/>
        </w:rPr>
        <w:t>gicos para la Presidencia. Subsecre</w:t>
      </w:r>
      <w:r w:rsidR="0000038C" w:rsidRPr="00C058B8">
        <w:rPr>
          <w:bCs/>
          <w:noProof/>
          <w:sz w:val="18"/>
          <w:lang w:eastAsia="es-ES"/>
        </w:rPr>
        <w:t>tarí</w:t>
      </w:r>
      <w:r w:rsidRPr="00C058B8">
        <w:rPr>
          <w:bCs/>
          <w:noProof/>
          <w:sz w:val="18"/>
          <w:lang w:eastAsia="es-ES"/>
        </w:rPr>
        <w:t>a de Transparencia y Anticorrupción.</w:t>
      </w:r>
    </w:p>
    <w:p w14:paraId="4D41EF38" w14:textId="77777777" w:rsidR="00EC4AD6" w:rsidRPr="007338CF" w:rsidRDefault="00EC4AD6" w:rsidP="00374F29">
      <w:pPr>
        <w:jc w:val="center"/>
        <w:rPr>
          <w:bCs/>
          <w:noProof/>
          <w:lang w:eastAsia="es-ES"/>
        </w:rPr>
      </w:pPr>
    </w:p>
    <w:p w14:paraId="64C8CCD5" w14:textId="77777777" w:rsidR="00F22F0B" w:rsidRPr="007338CF" w:rsidRDefault="00F22F0B">
      <w:pPr>
        <w:rPr>
          <w:b/>
          <w:bCs/>
          <w:noProof/>
          <w:lang w:eastAsia="es-ES"/>
        </w:rPr>
      </w:pPr>
      <w:r w:rsidRPr="007338CF">
        <w:rPr>
          <w:b/>
          <w:bCs/>
          <w:noProof/>
          <w:lang w:eastAsia="es-ES"/>
        </w:rPr>
        <w:br w:type="page"/>
      </w:r>
    </w:p>
    <w:p w14:paraId="3786E8BA" w14:textId="4DBFB832" w:rsidR="00D15DA3" w:rsidRDefault="00D15DA3" w:rsidP="008B56E5">
      <w:pPr>
        <w:rPr>
          <w:b/>
        </w:rPr>
      </w:pPr>
      <w:r w:rsidRPr="007338CF">
        <w:rPr>
          <w:b/>
          <w:bCs/>
          <w:noProof/>
          <w:lang w:eastAsia="es-ES"/>
        </w:rPr>
        <w:lastRenderedPageBreak/>
        <w:t>A</w:t>
      </w:r>
      <w:r w:rsidR="008B56E5" w:rsidRPr="007338CF">
        <w:rPr>
          <w:b/>
          <w:bCs/>
          <w:noProof/>
          <w:lang w:eastAsia="es-ES"/>
        </w:rPr>
        <w:t xml:space="preserve">nexo </w:t>
      </w:r>
      <w:r w:rsidR="008B56E5">
        <w:rPr>
          <w:b/>
          <w:bCs/>
          <w:noProof/>
          <w:lang w:eastAsia="es-ES"/>
        </w:rPr>
        <w:t xml:space="preserve">4: </w:t>
      </w:r>
      <w:r w:rsidRPr="00AD243D">
        <w:rPr>
          <w:b/>
        </w:rPr>
        <w:t xml:space="preserve">Declaración de </w:t>
      </w:r>
      <w:r w:rsidR="00BA29DC">
        <w:rPr>
          <w:b/>
        </w:rPr>
        <w:t>r</w:t>
      </w:r>
      <w:r w:rsidRPr="00AD243D">
        <w:rPr>
          <w:b/>
        </w:rPr>
        <w:t>eserva</w:t>
      </w:r>
    </w:p>
    <w:p w14:paraId="15514E10" w14:textId="77777777" w:rsidR="008B56E5" w:rsidRPr="008B56E5" w:rsidRDefault="008B56E5" w:rsidP="008B56E5">
      <w:pPr>
        <w:rPr>
          <w:b/>
          <w:bCs/>
          <w:noProof/>
          <w:lang w:eastAsia="es-ES"/>
        </w:rPr>
      </w:pPr>
    </w:p>
    <w:tbl>
      <w:tblPr>
        <w:tblW w:w="0" w:type="auto"/>
        <w:tblInd w:w="2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9"/>
        <w:gridCol w:w="2608"/>
      </w:tblGrid>
      <w:tr w:rsidR="00BA75B0" w:rsidRPr="00AD243D" w14:paraId="3962CF14" w14:textId="77777777" w:rsidTr="00C058B8">
        <w:trPr>
          <w:trHeight w:val="583"/>
        </w:trPr>
        <w:tc>
          <w:tcPr>
            <w:tcW w:w="3769" w:type="dxa"/>
            <w:shd w:val="clear" w:color="auto" w:fill="B4C6E7" w:themeFill="accent5" w:themeFillTint="66"/>
          </w:tcPr>
          <w:p w14:paraId="4D9AFC17" w14:textId="0E61C664" w:rsidR="00D15DA3" w:rsidRPr="00AD243D" w:rsidRDefault="00D15DA3" w:rsidP="00D669B8">
            <w:pPr>
              <w:jc w:val="both"/>
              <w:rPr>
                <w:b/>
              </w:rPr>
            </w:pPr>
            <w:r w:rsidRPr="00AD243D">
              <w:rPr>
                <w:b/>
              </w:rPr>
              <w:t xml:space="preserve">Número correlativo de </w:t>
            </w:r>
            <w:r w:rsidR="007D7ACB" w:rsidRPr="00AD243D">
              <w:rPr>
                <w:b/>
              </w:rPr>
              <w:t xml:space="preserve">declaración de reserva </w:t>
            </w:r>
          </w:p>
        </w:tc>
        <w:tc>
          <w:tcPr>
            <w:tcW w:w="2608" w:type="dxa"/>
            <w:shd w:val="clear" w:color="auto" w:fill="B4C6E7" w:themeFill="accent5" w:themeFillTint="66"/>
          </w:tcPr>
          <w:p w14:paraId="4DC5D3FF" w14:textId="77777777" w:rsidR="00D15DA3" w:rsidRPr="00AD243D" w:rsidRDefault="00D15DA3" w:rsidP="009264D8">
            <w:pPr>
              <w:rPr>
                <w:b/>
              </w:rPr>
            </w:pPr>
          </w:p>
        </w:tc>
      </w:tr>
    </w:tbl>
    <w:p w14:paraId="1EAF0C42" w14:textId="77777777" w:rsidR="00D15DA3" w:rsidRPr="00AD243D" w:rsidRDefault="00D15DA3" w:rsidP="00D15DA3"/>
    <w:p w14:paraId="3C75F939" w14:textId="77777777" w:rsidR="00D15DA3" w:rsidRPr="00AD243D" w:rsidRDefault="00D15DA3" w:rsidP="009264D8">
      <w:pPr>
        <w:pStyle w:val="Prrafodelista"/>
        <w:numPr>
          <w:ilvl w:val="0"/>
          <w:numId w:val="1"/>
        </w:numPr>
        <w:spacing w:line="276" w:lineRule="auto"/>
        <w:rPr>
          <w:rFonts w:cs="Times New Roman"/>
          <w:b/>
          <w:lang w:val="es-SV"/>
        </w:rPr>
      </w:pPr>
      <w:r w:rsidRPr="00AD243D">
        <w:rPr>
          <w:rFonts w:cs="Times New Roman"/>
          <w:b/>
          <w:lang w:val="es-SV"/>
        </w:rPr>
        <w:t>Datos sobre la información clasificada</w:t>
      </w:r>
    </w:p>
    <w:p w14:paraId="14E6D0DB" w14:textId="77777777" w:rsidR="00D15DA3" w:rsidRPr="00AD243D" w:rsidRDefault="00D15DA3" w:rsidP="00D15D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1563"/>
        <w:gridCol w:w="2880"/>
        <w:gridCol w:w="1654"/>
      </w:tblGrid>
      <w:tr w:rsidR="00BA75B0" w:rsidRPr="00AD243D" w14:paraId="787483E3" w14:textId="77777777" w:rsidTr="00965958">
        <w:tc>
          <w:tcPr>
            <w:tcW w:w="4788" w:type="dxa"/>
            <w:gridSpan w:val="2"/>
            <w:shd w:val="clear" w:color="auto" w:fill="auto"/>
          </w:tcPr>
          <w:p w14:paraId="75E73088" w14:textId="77777777" w:rsidR="00D15DA3" w:rsidRPr="00AD243D" w:rsidRDefault="00D15DA3" w:rsidP="009264D8">
            <w:pPr>
              <w:pStyle w:val="Prrafodelista"/>
              <w:numPr>
                <w:ilvl w:val="0"/>
                <w:numId w:val="2"/>
              </w:numPr>
              <w:jc w:val="center"/>
              <w:rPr>
                <w:rFonts w:cs="Times New Roman"/>
                <w:b/>
                <w:lang w:val="es-SV"/>
              </w:rPr>
            </w:pPr>
            <w:r w:rsidRPr="00AD243D">
              <w:rPr>
                <w:rFonts w:cs="Times New Roman"/>
                <w:b/>
                <w:lang w:val="es-SV"/>
              </w:rPr>
              <w:t>Nombre de la unidad que produjo la información</w:t>
            </w:r>
          </w:p>
        </w:tc>
        <w:tc>
          <w:tcPr>
            <w:tcW w:w="4534" w:type="dxa"/>
            <w:gridSpan w:val="2"/>
            <w:shd w:val="clear" w:color="auto" w:fill="auto"/>
          </w:tcPr>
          <w:p w14:paraId="413DBC7B" w14:textId="77777777" w:rsidR="00D15DA3" w:rsidRPr="00AD243D" w:rsidRDefault="00D15DA3" w:rsidP="009264D8">
            <w:pPr>
              <w:pStyle w:val="Prrafodelista"/>
              <w:numPr>
                <w:ilvl w:val="0"/>
                <w:numId w:val="2"/>
              </w:numPr>
              <w:jc w:val="center"/>
              <w:rPr>
                <w:rFonts w:cs="Times New Roman"/>
                <w:b/>
                <w:lang w:val="es-SV"/>
              </w:rPr>
            </w:pPr>
            <w:r w:rsidRPr="00AD243D">
              <w:rPr>
                <w:rFonts w:cs="Times New Roman"/>
                <w:b/>
                <w:lang w:val="es-SV"/>
              </w:rPr>
              <w:t>Fecha en que se generó, ingresó o se transformó la información</w:t>
            </w:r>
          </w:p>
        </w:tc>
      </w:tr>
      <w:tr w:rsidR="00BA75B0" w:rsidRPr="00AD243D" w14:paraId="56BDC178" w14:textId="77777777" w:rsidTr="00D669B8">
        <w:trPr>
          <w:trHeight w:val="355"/>
        </w:trPr>
        <w:tc>
          <w:tcPr>
            <w:tcW w:w="4788" w:type="dxa"/>
            <w:gridSpan w:val="2"/>
            <w:vMerge w:val="restart"/>
            <w:shd w:val="clear" w:color="auto" w:fill="auto"/>
          </w:tcPr>
          <w:p w14:paraId="28F48710" w14:textId="77777777" w:rsidR="00D15DA3" w:rsidRPr="00AD243D" w:rsidRDefault="00D15DA3" w:rsidP="009264D8"/>
          <w:p w14:paraId="47EE445B" w14:textId="77777777" w:rsidR="00D15DA3" w:rsidRPr="00AD243D" w:rsidRDefault="00D15DA3" w:rsidP="009264D8"/>
          <w:p w14:paraId="1AC14535" w14:textId="77777777" w:rsidR="00D15DA3" w:rsidRPr="00AD243D" w:rsidRDefault="00D15DA3" w:rsidP="009264D8"/>
        </w:tc>
        <w:tc>
          <w:tcPr>
            <w:tcW w:w="2880" w:type="dxa"/>
            <w:shd w:val="clear" w:color="auto" w:fill="auto"/>
            <w:vAlign w:val="center"/>
          </w:tcPr>
          <w:p w14:paraId="0388B62F" w14:textId="77777777" w:rsidR="00D15DA3" w:rsidRPr="00AD243D" w:rsidRDefault="00D15DA3" w:rsidP="009264D8">
            <w:r w:rsidRPr="00AD243D">
              <w:t>Fecha en que se generó</w:t>
            </w:r>
          </w:p>
        </w:tc>
        <w:tc>
          <w:tcPr>
            <w:tcW w:w="1654" w:type="dxa"/>
            <w:shd w:val="clear" w:color="auto" w:fill="auto"/>
            <w:vAlign w:val="center"/>
          </w:tcPr>
          <w:p w14:paraId="2EC1D7D5" w14:textId="77777777" w:rsidR="00D15DA3" w:rsidRPr="00AD243D" w:rsidRDefault="00D15DA3" w:rsidP="005D0A8A">
            <w:pPr>
              <w:jc w:val="center"/>
            </w:pPr>
          </w:p>
          <w:p w14:paraId="5D81C70A" w14:textId="77777777" w:rsidR="00D15DA3" w:rsidRPr="00AD243D" w:rsidRDefault="00D15DA3" w:rsidP="005D0A8A">
            <w:pPr>
              <w:jc w:val="center"/>
              <w:rPr>
                <w:b/>
              </w:rPr>
            </w:pPr>
          </w:p>
        </w:tc>
      </w:tr>
      <w:tr w:rsidR="00BA75B0" w:rsidRPr="00AD243D" w14:paraId="6719D848" w14:textId="77777777" w:rsidTr="00D669B8">
        <w:trPr>
          <w:trHeight w:val="463"/>
        </w:trPr>
        <w:tc>
          <w:tcPr>
            <w:tcW w:w="4788" w:type="dxa"/>
            <w:gridSpan w:val="2"/>
            <w:vMerge/>
            <w:shd w:val="clear" w:color="auto" w:fill="auto"/>
          </w:tcPr>
          <w:p w14:paraId="48B3F594" w14:textId="77777777" w:rsidR="00D15DA3" w:rsidRPr="00AD243D" w:rsidRDefault="00D15DA3" w:rsidP="009264D8"/>
        </w:tc>
        <w:tc>
          <w:tcPr>
            <w:tcW w:w="2880" w:type="dxa"/>
            <w:shd w:val="clear" w:color="auto" w:fill="auto"/>
            <w:vAlign w:val="center"/>
          </w:tcPr>
          <w:p w14:paraId="3AE11891" w14:textId="77777777" w:rsidR="00D15DA3" w:rsidRPr="00AD243D" w:rsidRDefault="00D15DA3" w:rsidP="009264D8">
            <w:r w:rsidRPr="00AD243D">
              <w:t>Fecha de ingreso</w:t>
            </w:r>
          </w:p>
        </w:tc>
        <w:tc>
          <w:tcPr>
            <w:tcW w:w="1654" w:type="dxa"/>
            <w:shd w:val="clear" w:color="auto" w:fill="auto"/>
          </w:tcPr>
          <w:p w14:paraId="6878386F" w14:textId="77777777" w:rsidR="00D15DA3" w:rsidRPr="00AD243D" w:rsidRDefault="00D15DA3" w:rsidP="009264D8"/>
        </w:tc>
      </w:tr>
      <w:tr w:rsidR="00BA75B0" w:rsidRPr="00AD243D" w14:paraId="349897BE" w14:textId="77777777" w:rsidTr="00D669B8">
        <w:trPr>
          <w:trHeight w:val="369"/>
        </w:trPr>
        <w:tc>
          <w:tcPr>
            <w:tcW w:w="3225" w:type="dxa"/>
            <w:shd w:val="clear" w:color="auto" w:fill="auto"/>
          </w:tcPr>
          <w:p w14:paraId="658B39D1" w14:textId="77777777" w:rsidR="00D15DA3" w:rsidRPr="00AD243D" w:rsidRDefault="00D15DA3" w:rsidP="009264D8">
            <w:r w:rsidRPr="00AD243D">
              <w:t>Código institucional de la unidad</w:t>
            </w:r>
          </w:p>
        </w:tc>
        <w:tc>
          <w:tcPr>
            <w:tcW w:w="1563" w:type="dxa"/>
            <w:shd w:val="clear" w:color="auto" w:fill="auto"/>
          </w:tcPr>
          <w:p w14:paraId="2935E3D7" w14:textId="77777777" w:rsidR="00D15DA3" w:rsidRPr="00AD243D" w:rsidRDefault="00D15DA3" w:rsidP="009264D8"/>
        </w:tc>
        <w:tc>
          <w:tcPr>
            <w:tcW w:w="2880" w:type="dxa"/>
            <w:shd w:val="clear" w:color="auto" w:fill="auto"/>
            <w:vAlign w:val="center"/>
          </w:tcPr>
          <w:p w14:paraId="13726B93" w14:textId="77777777" w:rsidR="00D15DA3" w:rsidRPr="00AD243D" w:rsidRDefault="00D15DA3" w:rsidP="009264D8">
            <w:r w:rsidRPr="00AD243D">
              <w:t>Fecha de transformación</w:t>
            </w:r>
          </w:p>
        </w:tc>
        <w:tc>
          <w:tcPr>
            <w:tcW w:w="1654" w:type="dxa"/>
            <w:shd w:val="clear" w:color="auto" w:fill="auto"/>
          </w:tcPr>
          <w:p w14:paraId="2795B049" w14:textId="77777777" w:rsidR="00D15DA3" w:rsidRPr="00AD243D" w:rsidRDefault="00D15DA3" w:rsidP="009264D8"/>
        </w:tc>
      </w:tr>
      <w:tr w:rsidR="00BA75B0" w:rsidRPr="00AD243D" w14:paraId="24DC01B9" w14:textId="77777777" w:rsidTr="00D669B8">
        <w:trPr>
          <w:trHeight w:val="417"/>
        </w:trPr>
        <w:tc>
          <w:tcPr>
            <w:tcW w:w="3225" w:type="dxa"/>
            <w:shd w:val="clear" w:color="auto" w:fill="auto"/>
          </w:tcPr>
          <w:p w14:paraId="5D0228D7" w14:textId="3095C7D5" w:rsidR="00D15DA3" w:rsidRPr="00AD243D" w:rsidRDefault="00D15DA3" w:rsidP="009264D8">
            <w:pPr>
              <w:pStyle w:val="Prrafodelista"/>
              <w:numPr>
                <w:ilvl w:val="0"/>
                <w:numId w:val="2"/>
              </w:numPr>
              <w:rPr>
                <w:rFonts w:cs="Times New Roman"/>
                <w:b/>
                <w:lang w:val="es-SV"/>
              </w:rPr>
            </w:pPr>
            <w:r w:rsidRPr="00AD243D">
              <w:rPr>
                <w:rFonts w:cs="Times New Roman"/>
                <w:b/>
                <w:lang w:val="es-SV"/>
              </w:rPr>
              <w:t xml:space="preserve">Plazo de </w:t>
            </w:r>
            <w:r w:rsidR="005C52C8">
              <w:rPr>
                <w:rFonts w:cs="Times New Roman"/>
                <w:b/>
                <w:lang w:val="es-SV"/>
              </w:rPr>
              <w:t>r</w:t>
            </w:r>
            <w:r w:rsidRPr="00AD243D">
              <w:rPr>
                <w:rFonts w:cs="Times New Roman"/>
                <w:b/>
                <w:lang w:val="es-SV"/>
              </w:rPr>
              <w:t>eserva</w:t>
            </w:r>
          </w:p>
        </w:tc>
        <w:tc>
          <w:tcPr>
            <w:tcW w:w="6097" w:type="dxa"/>
            <w:gridSpan w:val="3"/>
            <w:shd w:val="clear" w:color="auto" w:fill="auto"/>
          </w:tcPr>
          <w:p w14:paraId="36E5B19F" w14:textId="77777777" w:rsidR="00D15DA3" w:rsidRPr="00AD243D" w:rsidRDefault="00D15DA3" w:rsidP="009264D8"/>
        </w:tc>
      </w:tr>
    </w:tbl>
    <w:p w14:paraId="273ACB55" w14:textId="77777777" w:rsidR="00D15DA3" w:rsidRPr="00AD243D" w:rsidRDefault="00D15DA3" w:rsidP="00D15DA3"/>
    <w:p w14:paraId="15974D67" w14:textId="77777777" w:rsidR="00D15DA3" w:rsidRPr="00AD243D" w:rsidRDefault="00D15DA3" w:rsidP="009264D8">
      <w:pPr>
        <w:pStyle w:val="Prrafodelista"/>
        <w:numPr>
          <w:ilvl w:val="0"/>
          <w:numId w:val="1"/>
        </w:numPr>
        <w:spacing w:line="276" w:lineRule="auto"/>
        <w:rPr>
          <w:rFonts w:cs="Times New Roman"/>
          <w:b/>
          <w:lang w:val="es-SV"/>
        </w:rPr>
      </w:pPr>
      <w:r w:rsidRPr="00AD243D">
        <w:rPr>
          <w:rFonts w:cs="Times New Roman"/>
          <w:b/>
          <w:lang w:val="es-SV"/>
        </w:rPr>
        <w:t>Nombre del documento que se reserva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D15DA3" w:rsidRPr="00AD243D" w14:paraId="3FAFC87B" w14:textId="77777777" w:rsidTr="005D0A8A">
        <w:tc>
          <w:tcPr>
            <w:tcW w:w="9350" w:type="dxa"/>
            <w:shd w:val="clear" w:color="auto" w:fill="auto"/>
          </w:tcPr>
          <w:p w14:paraId="688133DE" w14:textId="77777777" w:rsidR="00D15DA3" w:rsidRPr="00AD243D" w:rsidRDefault="00D15DA3" w:rsidP="009264D8">
            <w:pPr>
              <w:rPr>
                <w:b/>
              </w:rPr>
            </w:pPr>
          </w:p>
        </w:tc>
      </w:tr>
    </w:tbl>
    <w:p w14:paraId="55AAE1B0" w14:textId="77777777" w:rsidR="00D15DA3" w:rsidRPr="00AD243D" w:rsidRDefault="00D15DA3" w:rsidP="00D15DA3"/>
    <w:p w14:paraId="17A0EFF6" w14:textId="77777777" w:rsidR="00D15DA3" w:rsidRPr="00AD243D" w:rsidRDefault="00D15DA3" w:rsidP="009264D8">
      <w:pPr>
        <w:pStyle w:val="Prrafodelista"/>
        <w:numPr>
          <w:ilvl w:val="0"/>
          <w:numId w:val="1"/>
        </w:numPr>
        <w:spacing w:line="276" w:lineRule="auto"/>
        <w:rPr>
          <w:rFonts w:cs="Times New Roman"/>
          <w:b/>
          <w:lang w:val="es-SV"/>
        </w:rPr>
      </w:pPr>
      <w:r w:rsidRPr="00AD243D">
        <w:rPr>
          <w:rFonts w:cs="Times New Roman"/>
          <w:b/>
          <w:lang w:val="es-SV"/>
        </w:rPr>
        <w:t>Sobre la clasificación de la información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721"/>
        <w:gridCol w:w="720"/>
        <w:gridCol w:w="1170"/>
        <w:gridCol w:w="484"/>
      </w:tblGrid>
      <w:tr w:rsidR="00BA75B0" w:rsidRPr="00AD243D" w14:paraId="4C0F83A0" w14:textId="77777777" w:rsidTr="00965958">
        <w:tc>
          <w:tcPr>
            <w:tcW w:w="3227" w:type="dxa"/>
            <w:shd w:val="clear" w:color="auto" w:fill="auto"/>
          </w:tcPr>
          <w:p w14:paraId="14226DBD" w14:textId="77777777" w:rsidR="00D15DA3" w:rsidRPr="00AD243D" w:rsidRDefault="00D15DA3" w:rsidP="009264D8">
            <w:r w:rsidRPr="00AD243D">
              <w:t>Tipo de clasificación</w:t>
            </w:r>
          </w:p>
        </w:tc>
        <w:tc>
          <w:tcPr>
            <w:tcW w:w="3721" w:type="dxa"/>
            <w:shd w:val="clear" w:color="auto" w:fill="auto"/>
          </w:tcPr>
          <w:p w14:paraId="07D89613" w14:textId="77777777" w:rsidR="00D15DA3" w:rsidRPr="00AD243D" w:rsidRDefault="00D15DA3" w:rsidP="005D0A8A">
            <w:pPr>
              <w:jc w:val="right"/>
            </w:pPr>
            <w:r w:rsidRPr="00AD243D">
              <w:t>Total</w:t>
            </w:r>
          </w:p>
        </w:tc>
        <w:tc>
          <w:tcPr>
            <w:tcW w:w="720" w:type="dxa"/>
            <w:shd w:val="clear" w:color="auto" w:fill="auto"/>
          </w:tcPr>
          <w:p w14:paraId="1B02030A" w14:textId="77777777" w:rsidR="00D15DA3" w:rsidRPr="00AD243D" w:rsidRDefault="00D15DA3" w:rsidP="009264D8"/>
        </w:tc>
        <w:tc>
          <w:tcPr>
            <w:tcW w:w="1170" w:type="dxa"/>
            <w:shd w:val="clear" w:color="auto" w:fill="auto"/>
          </w:tcPr>
          <w:p w14:paraId="373B4996" w14:textId="77777777" w:rsidR="00D15DA3" w:rsidRPr="00AD243D" w:rsidRDefault="00D15DA3" w:rsidP="005D0A8A">
            <w:pPr>
              <w:jc w:val="right"/>
            </w:pPr>
            <w:r w:rsidRPr="00AD243D">
              <w:t>Parcial</w:t>
            </w:r>
          </w:p>
        </w:tc>
        <w:tc>
          <w:tcPr>
            <w:tcW w:w="484" w:type="dxa"/>
            <w:shd w:val="clear" w:color="auto" w:fill="auto"/>
          </w:tcPr>
          <w:p w14:paraId="7882C6BF" w14:textId="77777777" w:rsidR="00D15DA3" w:rsidRPr="00AD243D" w:rsidRDefault="00D15DA3" w:rsidP="009264D8">
            <w:pPr>
              <w:rPr>
                <w:b/>
              </w:rPr>
            </w:pPr>
          </w:p>
        </w:tc>
      </w:tr>
    </w:tbl>
    <w:p w14:paraId="0A395CE2" w14:textId="77777777" w:rsidR="00D15DA3" w:rsidRPr="00AD243D" w:rsidRDefault="00D15DA3" w:rsidP="00D15DA3"/>
    <w:p w14:paraId="55ACEFB7" w14:textId="77777777" w:rsidR="00D15DA3" w:rsidRPr="00AD243D" w:rsidRDefault="00D15DA3" w:rsidP="009264D8">
      <w:pPr>
        <w:pStyle w:val="Prrafodelista"/>
        <w:numPr>
          <w:ilvl w:val="0"/>
          <w:numId w:val="1"/>
        </w:numPr>
        <w:spacing w:line="276" w:lineRule="auto"/>
        <w:rPr>
          <w:rFonts w:cs="Times New Roman"/>
          <w:b/>
          <w:lang w:val="es-SV"/>
        </w:rPr>
      </w:pPr>
      <w:r w:rsidRPr="00AD243D">
        <w:rPr>
          <w:rFonts w:cs="Times New Roman"/>
          <w:b/>
          <w:lang w:val="es-SV"/>
        </w:rPr>
        <w:t>Clasificación parcial del documento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3108"/>
        <w:gridCol w:w="3119"/>
      </w:tblGrid>
      <w:tr w:rsidR="00BA75B0" w:rsidRPr="00AD243D" w14:paraId="3EDA3D43" w14:textId="77777777" w:rsidTr="005D0A8A">
        <w:tc>
          <w:tcPr>
            <w:tcW w:w="3123" w:type="dxa"/>
            <w:shd w:val="clear" w:color="auto" w:fill="auto"/>
            <w:vAlign w:val="center"/>
          </w:tcPr>
          <w:p w14:paraId="6675205C" w14:textId="77777777" w:rsidR="00D15DA3" w:rsidRPr="00AD243D" w:rsidRDefault="00D15DA3" w:rsidP="005D0A8A">
            <w:pPr>
              <w:jc w:val="center"/>
            </w:pPr>
            <w:r w:rsidRPr="00AD243D">
              <w:t>Detalle de los apartados del documento que están clasificados</w:t>
            </w:r>
          </w:p>
        </w:tc>
        <w:tc>
          <w:tcPr>
            <w:tcW w:w="3108" w:type="dxa"/>
            <w:shd w:val="clear" w:color="auto" w:fill="auto"/>
            <w:vAlign w:val="center"/>
          </w:tcPr>
          <w:p w14:paraId="3667644E" w14:textId="77777777" w:rsidR="00D15DA3" w:rsidRPr="00AD243D" w:rsidRDefault="00D15DA3" w:rsidP="005D0A8A">
            <w:pPr>
              <w:jc w:val="center"/>
            </w:pPr>
            <w:r w:rsidRPr="00AD243D">
              <w:t>Folios en los que consta</w:t>
            </w:r>
          </w:p>
        </w:tc>
        <w:tc>
          <w:tcPr>
            <w:tcW w:w="3119" w:type="dxa"/>
            <w:shd w:val="clear" w:color="auto" w:fill="auto"/>
            <w:vAlign w:val="center"/>
          </w:tcPr>
          <w:p w14:paraId="377FD9FB" w14:textId="77777777" w:rsidR="00D15DA3" w:rsidRPr="00AD243D" w:rsidRDefault="00D15DA3" w:rsidP="005D0A8A">
            <w:pPr>
              <w:jc w:val="center"/>
            </w:pPr>
            <w:r w:rsidRPr="00AD243D">
              <w:t>Resumen del contenido</w:t>
            </w:r>
          </w:p>
        </w:tc>
      </w:tr>
      <w:tr w:rsidR="00BA75B0" w:rsidRPr="00AD243D" w14:paraId="18B0AA59" w14:textId="77777777" w:rsidTr="005D0A8A">
        <w:tc>
          <w:tcPr>
            <w:tcW w:w="3123" w:type="dxa"/>
            <w:shd w:val="clear" w:color="auto" w:fill="auto"/>
            <w:vAlign w:val="center"/>
          </w:tcPr>
          <w:p w14:paraId="556D0D54" w14:textId="77777777" w:rsidR="00D15DA3" w:rsidRPr="00AD243D" w:rsidRDefault="00D15DA3" w:rsidP="009264D8">
            <w:pPr>
              <w:rPr>
                <w:b/>
              </w:rPr>
            </w:pPr>
          </w:p>
          <w:p w14:paraId="53A52F20" w14:textId="77777777" w:rsidR="00D15DA3" w:rsidRPr="00AD243D" w:rsidRDefault="00D15DA3" w:rsidP="009264D8">
            <w:pPr>
              <w:rPr>
                <w:b/>
              </w:rPr>
            </w:pPr>
          </w:p>
        </w:tc>
        <w:tc>
          <w:tcPr>
            <w:tcW w:w="3108" w:type="dxa"/>
            <w:shd w:val="clear" w:color="auto" w:fill="auto"/>
            <w:vAlign w:val="center"/>
          </w:tcPr>
          <w:p w14:paraId="030DAFC7" w14:textId="77777777" w:rsidR="00D15DA3" w:rsidRPr="00AD243D" w:rsidRDefault="00D15DA3" w:rsidP="005D0A8A">
            <w:pPr>
              <w:jc w:val="center"/>
              <w:rPr>
                <w:b/>
              </w:rPr>
            </w:pPr>
          </w:p>
          <w:p w14:paraId="3F1D0DE8" w14:textId="77777777" w:rsidR="00D15DA3" w:rsidRPr="00AD243D" w:rsidRDefault="00D15DA3" w:rsidP="005D0A8A">
            <w:pPr>
              <w:jc w:val="center"/>
              <w:rPr>
                <w:b/>
              </w:rPr>
            </w:pPr>
          </w:p>
        </w:tc>
        <w:tc>
          <w:tcPr>
            <w:tcW w:w="3119" w:type="dxa"/>
            <w:shd w:val="clear" w:color="auto" w:fill="auto"/>
            <w:vAlign w:val="center"/>
          </w:tcPr>
          <w:p w14:paraId="58AB41FE" w14:textId="77777777" w:rsidR="00D15DA3" w:rsidRPr="00AD243D" w:rsidRDefault="00D15DA3" w:rsidP="005D0A8A">
            <w:pPr>
              <w:jc w:val="center"/>
              <w:rPr>
                <w:b/>
              </w:rPr>
            </w:pPr>
          </w:p>
          <w:p w14:paraId="3D0F8D68" w14:textId="77777777" w:rsidR="00D15DA3" w:rsidRPr="00AD243D" w:rsidRDefault="00D15DA3" w:rsidP="005D0A8A">
            <w:pPr>
              <w:jc w:val="center"/>
              <w:rPr>
                <w:b/>
              </w:rPr>
            </w:pPr>
          </w:p>
        </w:tc>
      </w:tr>
      <w:tr w:rsidR="00BA75B0" w:rsidRPr="00AD243D" w14:paraId="6CABECF5" w14:textId="77777777" w:rsidTr="005D0A8A">
        <w:tc>
          <w:tcPr>
            <w:tcW w:w="3123" w:type="dxa"/>
            <w:shd w:val="clear" w:color="auto" w:fill="auto"/>
            <w:vAlign w:val="center"/>
          </w:tcPr>
          <w:p w14:paraId="4C83CA75" w14:textId="77777777" w:rsidR="00D15DA3" w:rsidRPr="00AD243D" w:rsidRDefault="00D15DA3" w:rsidP="005D0A8A">
            <w:pPr>
              <w:jc w:val="center"/>
              <w:rPr>
                <w:b/>
              </w:rPr>
            </w:pPr>
          </w:p>
          <w:p w14:paraId="76FAD832" w14:textId="77777777" w:rsidR="00D15DA3" w:rsidRPr="00AD243D" w:rsidRDefault="00D15DA3" w:rsidP="005D0A8A">
            <w:pPr>
              <w:jc w:val="center"/>
              <w:rPr>
                <w:b/>
              </w:rPr>
            </w:pPr>
          </w:p>
        </w:tc>
        <w:tc>
          <w:tcPr>
            <w:tcW w:w="3108" w:type="dxa"/>
            <w:shd w:val="clear" w:color="auto" w:fill="auto"/>
            <w:vAlign w:val="center"/>
          </w:tcPr>
          <w:p w14:paraId="1044F35F" w14:textId="77777777" w:rsidR="00D15DA3" w:rsidRPr="00AD243D" w:rsidRDefault="00D15DA3" w:rsidP="005D0A8A">
            <w:pPr>
              <w:jc w:val="center"/>
              <w:rPr>
                <w:b/>
              </w:rPr>
            </w:pPr>
          </w:p>
          <w:p w14:paraId="40394B12" w14:textId="77777777" w:rsidR="00D15DA3" w:rsidRPr="00AD243D" w:rsidRDefault="00D15DA3" w:rsidP="005D0A8A">
            <w:pPr>
              <w:jc w:val="center"/>
              <w:rPr>
                <w:b/>
              </w:rPr>
            </w:pPr>
          </w:p>
        </w:tc>
        <w:tc>
          <w:tcPr>
            <w:tcW w:w="3119" w:type="dxa"/>
            <w:shd w:val="clear" w:color="auto" w:fill="auto"/>
          </w:tcPr>
          <w:p w14:paraId="7101B6EC" w14:textId="77777777" w:rsidR="00D15DA3" w:rsidRPr="00AD243D" w:rsidRDefault="00D15DA3" w:rsidP="009264D8">
            <w:pPr>
              <w:rPr>
                <w:b/>
              </w:rPr>
            </w:pPr>
          </w:p>
          <w:p w14:paraId="69D35D37" w14:textId="77777777" w:rsidR="00D15DA3" w:rsidRPr="00AD243D" w:rsidRDefault="00D15DA3" w:rsidP="009264D8">
            <w:pPr>
              <w:rPr>
                <w:b/>
              </w:rPr>
            </w:pPr>
          </w:p>
        </w:tc>
      </w:tr>
    </w:tbl>
    <w:p w14:paraId="1AAE5503" w14:textId="77777777" w:rsidR="00D15DA3" w:rsidRPr="00AD243D" w:rsidRDefault="00D15DA3" w:rsidP="00D15DA3">
      <w:pPr>
        <w:rPr>
          <w:b/>
        </w:rPr>
      </w:pPr>
    </w:p>
    <w:p w14:paraId="2D001E0C" w14:textId="77777777" w:rsidR="00D15DA3" w:rsidRPr="00AD243D" w:rsidRDefault="00D15DA3" w:rsidP="009264D8">
      <w:pPr>
        <w:pStyle w:val="Prrafodelista"/>
        <w:numPr>
          <w:ilvl w:val="0"/>
          <w:numId w:val="1"/>
        </w:numPr>
        <w:spacing w:line="276" w:lineRule="auto"/>
        <w:rPr>
          <w:rFonts w:cs="Times New Roman"/>
          <w:b/>
          <w:lang w:val="es-SV"/>
        </w:rPr>
      </w:pPr>
      <w:r w:rsidRPr="00AD243D">
        <w:rPr>
          <w:rFonts w:cs="Times New Roman"/>
          <w:b/>
          <w:lang w:val="es-SV"/>
        </w:rPr>
        <w:t>Declaración de reserva. Motivación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3"/>
        <w:gridCol w:w="1877"/>
      </w:tblGrid>
      <w:tr w:rsidR="00BA75B0" w:rsidRPr="00AD243D" w14:paraId="2307A657" w14:textId="77777777" w:rsidTr="00042892">
        <w:tc>
          <w:tcPr>
            <w:tcW w:w="7668" w:type="dxa"/>
            <w:shd w:val="clear" w:color="auto" w:fill="D9D9D9"/>
          </w:tcPr>
          <w:p w14:paraId="788D708C" w14:textId="2AA7B7FC" w:rsidR="00D15DA3" w:rsidRPr="00AD243D" w:rsidRDefault="00D15DA3" w:rsidP="005D0A8A">
            <w:pPr>
              <w:autoSpaceDE w:val="0"/>
              <w:autoSpaceDN w:val="0"/>
              <w:adjustRightInd w:val="0"/>
              <w:jc w:val="center"/>
              <w:rPr>
                <w:b/>
              </w:rPr>
            </w:pPr>
            <w:r w:rsidRPr="00AD243D">
              <w:rPr>
                <w:b/>
              </w:rPr>
              <w:t xml:space="preserve">Supuestos </w:t>
            </w:r>
            <w:r w:rsidR="007D7ACB" w:rsidRPr="00AD243D">
              <w:rPr>
                <w:b/>
              </w:rPr>
              <w:t>regulado</w:t>
            </w:r>
            <w:r w:rsidRPr="00AD243D">
              <w:rPr>
                <w:b/>
              </w:rPr>
              <w:t>s en el Art.19 de la LAIP</w:t>
            </w:r>
          </w:p>
        </w:tc>
        <w:tc>
          <w:tcPr>
            <w:tcW w:w="1908" w:type="dxa"/>
            <w:shd w:val="clear" w:color="auto" w:fill="D9D9D9"/>
          </w:tcPr>
          <w:p w14:paraId="6523A1EB" w14:textId="77777777" w:rsidR="00D15DA3" w:rsidRPr="00AD243D" w:rsidRDefault="00D15DA3" w:rsidP="005D0A8A">
            <w:pPr>
              <w:jc w:val="center"/>
              <w:rPr>
                <w:b/>
              </w:rPr>
            </w:pPr>
            <w:r w:rsidRPr="00AD243D">
              <w:rPr>
                <w:b/>
              </w:rPr>
              <w:t>Selección</w:t>
            </w:r>
          </w:p>
        </w:tc>
      </w:tr>
      <w:tr w:rsidR="00BA75B0" w:rsidRPr="00AD243D" w14:paraId="50EC1405" w14:textId="77777777" w:rsidTr="00042892">
        <w:tc>
          <w:tcPr>
            <w:tcW w:w="7668" w:type="dxa"/>
            <w:shd w:val="clear" w:color="auto" w:fill="auto"/>
          </w:tcPr>
          <w:p w14:paraId="778515A5" w14:textId="77777777" w:rsidR="00D15DA3" w:rsidRPr="00AD243D" w:rsidRDefault="00D15DA3" w:rsidP="009264D8">
            <w:pPr>
              <w:pStyle w:val="Prrafodelista"/>
              <w:numPr>
                <w:ilvl w:val="0"/>
                <w:numId w:val="3"/>
              </w:numPr>
              <w:autoSpaceDE w:val="0"/>
              <w:autoSpaceDN w:val="0"/>
              <w:adjustRightInd w:val="0"/>
              <w:rPr>
                <w:rFonts w:cs="Times New Roman"/>
                <w:lang w:val="es-SV"/>
              </w:rPr>
            </w:pPr>
            <w:r w:rsidRPr="00AD243D">
              <w:rPr>
                <w:rFonts w:cs="Times New Roman"/>
                <w:lang w:val="es-SV"/>
              </w:rPr>
              <w:t>Los planes militares secretos y las negociaciones políticas a que se refiere el artículo 168 ordinal 7º de la Constitución.</w:t>
            </w:r>
          </w:p>
        </w:tc>
        <w:tc>
          <w:tcPr>
            <w:tcW w:w="1908" w:type="dxa"/>
            <w:shd w:val="clear" w:color="auto" w:fill="auto"/>
          </w:tcPr>
          <w:p w14:paraId="479C4411" w14:textId="77777777" w:rsidR="00D15DA3" w:rsidRPr="00AD243D" w:rsidRDefault="00D15DA3" w:rsidP="009264D8"/>
        </w:tc>
      </w:tr>
      <w:tr w:rsidR="00BA75B0" w:rsidRPr="00AD243D" w14:paraId="788FCD74" w14:textId="77777777" w:rsidTr="00042892">
        <w:tc>
          <w:tcPr>
            <w:tcW w:w="7668" w:type="dxa"/>
            <w:shd w:val="clear" w:color="auto" w:fill="auto"/>
          </w:tcPr>
          <w:p w14:paraId="0BC8E779" w14:textId="77777777" w:rsidR="00D15DA3" w:rsidRPr="00AD243D" w:rsidRDefault="00D15DA3" w:rsidP="009264D8">
            <w:pPr>
              <w:pStyle w:val="Prrafodelista"/>
              <w:numPr>
                <w:ilvl w:val="0"/>
                <w:numId w:val="3"/>
              </w:numPr>
              <w:rPr>
                <w:rFonts w:cs="Times New Roman"/>
                <w:lang w:val="es-SV"/>
              </w:rPr>
            </w:pPr>
            <w:r w:rsidRPr="00AD243D">
              <w:rPr>
                <w:rFonts w:cs="Times New Roman"/>
                <w:lang w:val="es-SV"/>
              </w:rPr>
              <w:t>La que perjudique o ponga en riesgo la defensa nacional y la seguridad pública.</w:t>
            </w:r>
          </w:p>
        </w:tc>
        <w:tc>
          <w:tcPr>
            <w:tcW w:w="1908" w:type="dxa"/>
            <w:shd w:val="clear" w:color="auto" w:fill="auto"/>
          </w:tcPr>
          <w:p w14:paraId="3564D6C3" w14:textId="77777777" w:rsidR="00D15DA3" w:rsidRPr="00AD243D" w:rsidRDefault="00D15DA3" w:rsidP="009264D8"/>
        </w:tc>
      </w:tr>
      <w:tr w:rsidR="00BA75B0" w:rsidRPr="00AD243D" w14:paraId="259FA627" w14:textId="77777777" w:rsidTr="00042892">
        <w:tc>
          <w:tcPr>
            <w:tcW w:w="7668" w:type="dxa"/>
            <w:shd w:val="clear" w:color="auto" w:fill="auto"/>
          </w:tcPr>
          <w:p w14:paraId="3FC9DA72" w14:textId="77777777" w:rsidR="00D15DA3" w:rsidRPr="00AD243D" w:rsidRDefault="00D15DA3" w:rsidP="009264D8">
            <w:pPr>
              <w:pStyle w:val="Prrafodelista"/>
              <w:numPr>
                <w:ilvl w:val="0"/>
                <w:numId w:val="3"/>
              </w:numPr>
              <w:autoSpaceDE w:val="0"/>
              <w:autoSpaceDN w:val="0"/>
              <w:adjustRightInd w:val="0"/>
              <w:rPr>
                <w:rFonts w:cs="Times New Roman"/>
                <w:lang w:val="es-SV"/>
              </w:rPr>
            </w:pPr>
            <w:r w:rsidRPr="00AD243D">
              <w:rPr>
                <w:rFonts w:cs="Times New Roman"/>
                <w:lang w:val="es-SV"/>
              </w:rPr>
              <w:t xml:space="preserve">La que menoscabe las relaciones internacionales o la conducción de negociaciones diplomáticas del país. </w:t>
            </w:r>
          </w:p>
        </w:tc>
        <w:tc>
          <w:tcPr>
            <w:tcW w:w="1908" w:type="dxa"/>
            <w:shd w:val="clear" w:color="auto" w:fill="auto"/>
          </w:tcPr>
          <w:p w14:paraId="3DCE1245" w14:textId="77777777" w:rsidR="00D15DA3" w:rsidRPr="00AD243D" w:rsidRDefault="00D15DA3" w:rsidP="009264D8"/>
        </w:tc>
      </w:tr>
      <w:tr w:rsidR="00BA75B0" w:rsidRPr="00AD243D" w14:paraId="37F659F7" w14:textId="77777777" w:rsidTr="00042892">
        <w:tc>
          <w:tcPr>
            <w:tcW w:w="7668" w:type="dxa"/>
            <w:shd w:val="clear" w:color="auto" w:fill="auto"/>
          </w:tcPr>
          <w:p w14:paraId="78B5EBC6" w14:textId="77777777" w:rsidR="00D15DA3" w:rsidRPr="00AD243D" w:rsidRDefault="00D15DA3" w:rsidP="009264D8">
            <w:pPr>
              <w:pStyle w:val="Prrafodelista"/>
              <w:numPr>
                <w:ilvl w:val="0"/>
                <w:numId w:val="3"/>
              </w:numPr>
              <w:rPr>
                <w:rFonts w:cs="Times New Roman"/>
                <w:lang w:val="es-SV"/>
              </w:rPr>
            </w:pPr>
            <w:r w:rsidRPr="00AD243D">
              <w:rPr>
                <w:rFonts w:cs="Times New Roman"/>
                <w:lang w:val="es-SV"/>
              </w:rPr>
              <w:t>La que ponga en peligro evidente la vida, la seguridad o la salud de cualquier persona.</w:t>
            </w:r>
          </w:p>
        </w:tc>
        <w:tc>
          <w:tcPr>
            <w:tcW w:w="1908" w:type="dxa"/>
            <w:shd w:val="clear" w:color="auto" w:fill="auto"/>
          </w:tcPr>
          <w:p w14:paraId="76230150" w14:textId="77777777" w:rsidR="00D15DA3" w:rsidRPr="00AD243D" w:rsidRDefault="00D15DA3" w:rsidP="009264D8"/>
        </w:tc>
      </w:tr>
      <w:tr w:rsidR="00BA75B0" w:rsidRPr="00AD243D" w14:paraId="5BA34802" w14:textId="77777777" w:rsidTr="00042892">
        <w:tc>
          <w:tcPr>
            <w:tcW w:w="7668" w:type="dxa"/>
            <w:shd w:val="clear" w:color="auto" w:fill="auto"/>
          </w:tcPr>
          <w:p w14:paraId="00E634F9" w14:textId="77777777" w:rsidR="00D15DA3" w:rsidRPr="00AD243D" w:rsidRDefault="00D15DA3" w:rsidP="009264D8">
            <w:pPr>
              <w:pStyle w:val="Prrafodelista"/>
              <w:numPr>
                <w:ilvl w:val="0"/>
                <w:numId w:val="3"/>
              </w:numPr>
              <w:autoSpaceDE w:val="0"/>
              <w:autoSpaceDN w:val="0"/>
              <w:adjustRightInd w:val="0"/>
              <w:rPr>
                <w:rFonts w:cs="Times New Roman"/>
                <w:lang w:val="es-SV"/>
              </w:rPr>
            </w:pPr>
            <w:r w:rsidRPr="00AD243D">
              <w:rPr>
                <w:rFonts w:cs="Times New Roman"/>
                <w:lang w:val="es-SV"/>
              </w:rPr>
              <w:t>La que contenga opiniones o recomendaciones que formen parte del proceso deliberativo de los servidores públicos, en tanto no sea adoptada la decisión definitiva.</w:t>
            </w:r>
          </w:p>
        </w:tc>
        <w:tc>
          <w:tcPr>
            <w:tcW w:w="1908" w:type="dxa"/>
            <w:shd w:val="clear" w:color="auto" w:fill="auto"/>
          </w:tcPr>
          <w:p w14:paraId="1A8AD893" w14:textId="77777777" w:rsidR="00D15DA3" w:rsidRPr="00AD243D" w:rsidRDefault="00D15DA3" w:rsidP="009264D8"/>
        </w:tc>
      </w:tr>
      <w:tr w:rsidR="00BA75B0" w:rsidRPr="00AD243D" w14:paraId="5CD76974" w14:textId="77777777" w:rsidTr="00042892">
        <w:tc>
          <w:tcPr>
            <w:tcW w:w="7668" w:type="dxa"/>
            <w:shd w:val="clear" w:color="auto" w:fill="auto"/>
          </w:tcPr>
          <w:p w14:paraId="220E5A72" w14:textId="77777777" w:rsidR="00D15DA3" w:rsidRPr="00AD243D" w:rsidRDefault="00D15DA3" w:rsidP="009264D8">
            <w:pPr>
              <w:pStyle w:val="Prrafodelista"/>
              <w:numPr>
                <w:ilvl w:val="0"/>
                <w:numId w:val="3"/>
              </w:numPr>
              <w:autoSpaceDE w:val="0"/>
              <w:autoSpaceDN w:val="0"/>
              <w:adjustRightInd w:val="0"/>
              <w:rPr>
                <w:rFonts w:cs="Times New Roman"/>
                <w:lang w:val="es-SV"/>
              </w:rPr>
            </w:pPr>
            <w:r w:rsidRPr="00AD243D">
              <w:rPr>
                <w:rFonts w:cs="Times New Roman"/>
                <w:lang w:val="es-SV"/>
              </w:rPr>
              <w:t>La que causare un serio perjuicio en la prevención, investigación o persecución de actos ilícitos, en la administración de justicia o en la verificación del cumplimiento de las leyes.</w:t>
            </w:r>
          </w:p>
        </w:tc>
        <w:tc>
          <w:tcPr>
            <w:tcW w:w="1908" w:type="dxa"/>
            <w:shd w:val="clear" w:color="auto" w:fill="auto"/>
          </w:tcPr>
          <w:p w14:paraId="1BB07DD1" w14:textId="77777777" w:rsidR="00D15DA3" w:rsidRPr="00AD243D" w:rsidRDefault="00D15DA3" w:rsidP="009264D8"/>
        </w:tc>
      </w:tr>
      <w:tr w:rsidR="00BA75B0" w:rsidRPr="00AD243D" w14:paraId="6DDB2E3A" w14:textId="77777777" w:rsidTr="00042892">
        <w:tc>
          <w:tcPr>
            <w:tcW w:w="7668" w:type="dxa"/>
            <w:shd w:val="clear" w:color="auto" w:fill="auto"/>
          </w:tcPr>
          <w:p w14:paraId="4EF57FA0" w14:textId="77777777" w:rsidR="00D15DA3" w:rsidRPr="00AD243D" w:rsidRDefault="00D15DA3" w:rsidP="009264D8">
            <w:pPr>
              <w:pStyle w:val="Prrafodelista"/>
              <w:numPr>
                <w:ilvl w:val="0"/>
                <w:numId w:val="3"/>
              </w:numPr>
              <w:autoSpaceDE w:val="0"/>
              <w:autoSpaceDN w:val="0"/>
              <w:adjustRightInd w:val="0"/>
              <w:rPr>
                <w:rFonts w:cs="Times New Roman"/>
                <w:lang w:val="es-SV"/>
              </w:rPr>
            </w:pPr>
            <w:r w:rsidRPr="00AD243D">
              <w:rPr>
                <w:rFonts w:cs="Times New Roman"/>
                <w:lang w:val="es-SV"/>
              </w:rPr>
              <w:lastRenderedPageBreak/>
              <w:t>La que comprometiere las estrategias y funciones estatales en procedimientos judiciales o administrativos en curso.</w:t>
            </w:r>
          </w:p>
        </w:tc>
        <w:tc>
          <w:tcPr>
            <w:tcW w:w="1908" w:type="dxa"/>
            <w:shd w:val="clear" w:color="auto" w:fill="auto"/>
          </w:tcPr>
          <w:p w14:paraId="3B2DF9F6" w14:textId="77777777" w:rsidR="00D15DA3" w:rsidRPr="00AD243D" w:rsidRDefault="00D15DA3" w:rsidP="009264D8"/>
        </w:tc>
      </w:tr>
      <w:tr w:rsidR="00BA75B0" w:rsidRPr="00AD243D" w14:paraId="7ABCD5FA" w14:textId="77777777" w:rsidTr="00042892">
        <w:tc>
          <w:tcPr>
            <w:tcW w:w="7668" w:type="dxa"/>
            <w:shd w:val="clear" w:color="auto" w:fill="auto"/>
          </w:tcPr>
          <w:p w14:paraId="0C895B70" w14:textId="77777777" w:rsidR="00D15DA3" w:rsidRPr="00AD243D" w:rsidRDefault="00D15DA3" w:rsidP="009264D8">
            <w:pPr>
              <w:pStyle w:val="Prrafodelista"/>
              <w:numPr>
                <w:ilvl w:val="0"/>
                <w:numId w:val="3"/>
              </w:numPr>
              <w:autoSpaceDE w:val="0"/>
              <w:autoSpaceDN w:val="0"/>
              <w:adjustRightInd w:val="0"/>
              <w:rPr>
                <w:rFonts w:cs="Times New Roman"/>
                <w:lang w:val="es-SV"/>
              </w:rPr>
            </w:pPr>
            <w:r w:rsidRPr="00AD243D">
              <w:rPr>
                <w:rFonts w:cs="Times New Roman"/>
                <w:lang w:val="es-SV"/>
              </w:rPr>
              <w:t>La que pueda generar una ventaja indebida a una persona en perjuicio de un tercero.</w:t>
            </w:r>
          </w:p>
        </w:tc>
        <w:tc>
          <w:tcPr>
            <w:tcW w:w="1908" w:type="dxa"/>
            <w:shd w:val="clear" w:color="auto" w:fill="auto"/>
            <w:vAlign w:val="center"/>
          </w:tcPr>
          <w:p w14:paraId="0C858E9D" w14:textId="77777777" w:rsidR="00D15DA3" w:rsidRPr="002256CD" w:rsidRDefault="00D15DA3" w:rsidP="005D0A8A">
            <w:pPr>
              <w:jc w:val="center"/>
              <w:rPr>
                <w:b/>
              </w:rPr>
            </w:pPr>
          </w:p>
        </w:tc>
      </w:tr>
    </w:tbl>
    <w:p w14:paraId="29DA5F47" w14:textId="77777777" w:rsidR="005777A1" w:rsidRPr="00AD243D" w:rsidRDefault="005777A1" w:rsidP="005777A1">
      <w:pPr>
        <w:pStyle w:val="Prrafodelista"/>
        <w:spacing w:line="276" w:lineRule="auto"/>
        <w:ind w:left="360"/>
        <w:rPr>
          <w:rFonts w:cs="Times New Roman"/>
          <w:b/>
          <w:lang w:val="es-SV"/>
        </w:rPr>
      </w:pPr>
    </w:p>
    <w:p w14:paraId="3969D9D2" w14:textId="499F518E" w:rsidR="00D15DA3" w:rsidRPr="00AD243D" w:rsidRDefault="00D15DA3" w:rsidP="00D55B45">
      <w:pPr>
        <w:pStyle w:val="Prrafodelista"/>
        <w:numPr>
          <w:ilvl w:val="0"/>
          <w:numId w:val="1"/>
        </w:numPr>
        <w:spacing w:line="276" w:lineRule="auto"/>
        <w:rPr>
          <w:rFonts w:cs="Times New Roman"/>
          <w:b/>
          <w:lang w:val="es-SV"/>
        </w:rPr>
      </w:pPr>
      <w:r w:rsidRPr="00AD243D">
        <w:rPr>
          <w:rFonts w:cs="Times New Roman"/>
          <w:b/>
          <w:lang w:val="es-SV"/>
        </w:rPr>
        <w:t>Concretización/</w:t>
      </w:r>
      <w:r w:rsidR="00BA29DC">
        <w:rPr>
          <w:rFonts w:cs="Times New Roman"/>
          <w:b/>
          <w:lang w:val="es-SV"/>
        </w:rPr>
        <w:t>m</w:t>
      </w:r>
      <w:r w:rsidRPr="00AD243D">
        <w:rPr>
          <w:rFonts w:cs="Times New Roman"/>
          <w:b/>
          <w:lang w:val="es-SV"/>
        </w:rPr>
        <w:t>otivación/</w:t>
      </w:r>
      <w:r w:rsidR="00BA29DC">
        <w:rPr>
          <w:rFonts w:cs="Times New Roman"/>
          <w:b/>
          <w:lang w:val="es-SV"/>
        </w:rPr>
        <w:t>j</w:t>
      </w:r>
      <w:r w:rsidRPr="00AD243D">
        <w:rPr>
          <w:rFonts w:cs="Times New Roman"/>
          <w:b/>
          <w:lang w:val="es-SV"/>
        </w:rPr>
        <w:t>ustificación de cumplimiento de los supuestos propios de la disposición escogida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D15DA3" w:rsidRPr="00AD243D" w14:paraId="022409E5" w14:textId="77777777" w:rsidTr="005D0A8A">
        <w:tc>
          <w:tcPr>
            <w:tcW w:w="9576" w:type="dxa"/>
            <w:shd w:val="clear" w:color="auto" w:fill="auto"/>
          </w:tcPr>
          <w:p w14:paraId="2CD62CD3" w14:textId="77777777" w:rsidR="00D15DA3" w:rsidRPr="00AD243D" w:rsidRDefault="00D15DA3" w:rsidP="009264D8"/>
          <w:p w14:paraId="2F8264D5" w14:textId="77777777" w:rsidR="00D15DA3" w:rsidRPr="00AD243D" w:rsidRDefault="00D15DA3" w:rsidP="009264D8"/>
          <w:p w14:paraId="3863127A" w14:textId="77777777" w:rsidR="00D15DA3" w:rsidRPr="00AD243D" w:rsidRDefault="00D15DA3" w:rsidP="009264D8"/>
          <w:p w14:paraId="4BC896A8" w14:textId="77777777" w:rsidR="00D15DA3" w:rsidRPr="00AD243D" w:rsidRDefault="00D15DA3" w:rsidP="009264D8"/>
          <w:p w14:paraId="694877AE" w14:textId="77777777" w:rsidR="00D15DA3" w:rsidRPr="00AD243D" w:rsidRDefault="00D15DA3" w:rsidP="009264D8"/>
          <w:p w14:paraId="1C244773" w14:textId="77777777" w:rsidR="00D15DA3" w:rsidRPr="00AD243D" w:rsidRDefault="00D15DA3" w:rsidP="009264D8"/>
          <w:p w14:paraId="36D5B635" w14:textId="77777777" w:rsidR="00D15DA3" w:rsidRPr="00AD243D" w:rsidRDefault="00D15DA3" w:rsidP="009264D8"/>
          <w:p w14:paraId="3FBBE845" w14:textId="77777777" w:rsidR="00D15DA3" w:rsidRPr="00AD243D" w:rsidRDefault="00D15DA3" w:rsidP="009264D8"/>
          <w:p w14:paraId="7D7416D6" w14:textId="77777777" w:rsidR="00D15DA3" w:rsidRPr="00AD243D" w:rsidRDefault="00D15DA3" w:rsidP="009264D8"/>
          <w:p w14:paraId="699D023B" w14:textId="77777777" w:rsidR="001C5FC7" w:rsidRPr="00AD243D" w:rsidRDefault="001C5FC7" w:rsidP="009264D8"/>
          <w:p w14:paraId="476B8041" w14:textId="77777777" w:rsidR="001C5FC7" w:rsidRPr="00AD243D" w:rsidRDefault="001C5FC7" w:rsidP="009264D8"/>
        </w:tc>
      </w:tr>
    </w:tbl>
    <w:p w14:paraId="3B9C4639" w14:textId="77777777" w:rsidR="00D15DA3" w:rsidRPr="00AD243D" w:rsidRDefault="00D15DA3" w:rsidP="00D15DA3"/>
    <w:p w14:paraId="753EBCBE" w14:textId="77777777" w:rsidR="00D15DA3" w:rsidRPr="00AD243D" w:rsidRDefault="00D15DA3" w:rsidP="009264D8">
      <w:pPr>
        <w:pStyle w:val="Prrafodelista"/>
        <w:numPr>
          <w:ilvl w:val="0"/>
          <w:numId w:val="1"/>
        </w:numPr>
        <w:spacing w:line="276" w:lineRule="auto"/>
        <w:rPr>
          <w:rFonts w:cs="Times New Roman"/>
          <w:b/>
          <w:lang w:val="es-SV"/>
        </w:rPr>
      </w:pPr>
      <w:r w:rsidRPr="00AD243D">
        <w:rPr>
          <w:rFonts w:cs="Times New Roman"/>
          <w:b/>
          <w:lang w:val="es-SV"/>
        </w:rPr>
        <w:t>Definición de acceso a la información reservada: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2"/>
        <w:gridCol w:w="5448"/>
      </w:tblGrid>
      <w:tr w:rsidR="00BA75B0" w:rsidRPr="00AD243D" w14:paraId="1F10CFA7" w14:textId="77777777" w:rsidTr="00042892">
        <w:tc>
          <w:tcPr>
            <w:tcW w:w="3978" w:type="dxa"/>
            <w:shd w:val="clear" w:color="auto" w:fill="D9D9D9"/>
            <w:vAlign w:val="center"/>
          </w:tcPr>
          <w:p w14:paraId="02DBB32C" w14:textId="77777777" w:rsidR="00D15DA3" w:rsidRPr="00AD243D" w:rsidRDefault="00D15DA3" w:rsidP="009264D8">
            <w:r w:rsidRPr="00AD243D">
              <w:t>Funcionario</w:t>
            </w:r>
          </w:p>
        </w:tc>
        <w:tc>
          <w:tcPr>
            <w:tcW w:w="5598" w:type="dxa"/>
            <w:shd w:val="clear" w:color="auto" w:fill="auto"/>
          </w:tcPr>
          <w:p w14:paraId="4175530F" w14:textId="77777777" w:rsidR="00D15DA3" w:rsidRPr="00AD243D" w:rsidRDefault="00D15DA3" w:rsidP="009264D8">
            <w:pPr>
              <w:rPr>
                <w:b/>
              </w:rPr>
            </w:pPr>
          </w:p>
          <w:p w14:paraId="4D004982" w14:textId="77777777" w:rsidR="00D15DA3" w:rsidRPr="00AD243D" w:rsidRDefault="00D15DA3" w:rsidP="009264D8">
            <w:pPr>
              <w:rPr>
                <w:b/>
              </w:rPr>
            </w:pPr>
          </w:p>
        </w:tc>
      </w:tr>
      <w:tr w:rsidR="00BA75B0" w:rsidRPr="00AD243D" w14:paraId="0E1E3D4A" w14:textId="77777777" w:rsidTr="00042892">
        <w:tc>
          <w:tcPr>
            <w:tcW w:w="3978" w:type="dxa"/>
            <w:shd w:val="clear" w:color="auto" w:fill="D9D9D9"/>
            <w:vAlign w:val="center"/>
          </w:tcPr>
          <w:p w14:paraId="62FB01D2" w14:textId="77777777" w:rsidR="00D15DA3" w:rsidRPr="00AD243D" w:rsidRDefault="00D15DA3" w:rsidP="009264D8">
            <w:r w:rsidRPr="00AD243D">
              <w:t>Cargo</w:t>
            </w:r>
          </w:p>
        </w:tc>
        <w:tc>
          <w:tcPr>
            <w:tcW w:w="5598" w:type="dxa"/>
            <w:shd w:val="clear" w:color="auto" w:fill="auto"/>
          </w:tcPr>
          <w:p w14:paraId="5281D26B" w14:textId="77777777" w:rsidR="00D15DA3" w:rsidRPr="00AD243D" w:rsidRDefault="00D15DA3" w:rsidP="009264D8">
            <w:pPr>
              <w:rPr>
                <w:b/>
              </w:rPr>
            </w:pPr>
          </w:p>
          <w:p w14:paraId="597239BF" w14:textId="77777777" w:rsidR="00D15DA3" w:rsidRPr="00AD243D" w:rsidRDefault="00D15DA3" w:rsidP="009264D8">
            <w:pPr>
              <w:rPr>
                <w:b/>
              </w:rPr>
            </w:pPr>
          </w:p>
        </w:tc>
      </w:tr>
      <w:tr w:rsidR="00BA75B0" w:rsidRPr="00AD243D" w14:paraId="16F5E0E6" w14:textId="77777777" w:rsidTr="00042892">
        <w:tc>
          <w:tcPr>
            <w:tcW w:w="3978" w:type="dxa"/>
            <w:shd w:val="clear" w:color="auto" w:fill="D9D9D9"/>
            <w:vAlign w:val="center"/>
          </w:tcPr>
          <w:p w14:paraId="3921FEC0" w14:textId="77777777" w:rsidR="00D15DA3" w:rsidRPr="00AD243D" w:rsidRDefault="00D15DA3" w:rsidP="009264D8">
            <w:r w:rsidRPr="00AD243D">
              <w:t>Motivo por la que se le confiere el acceso</w:t>
            </w:r>
          </w:p>
        </w:tc>
        <w:tc>
          <w:tcPr>
            <w:tcW w:w="5598" w:type="dxa"/>
            <w:shd w:val="clear" w:color="auto" w:fill="auto"/>
          </w:tcPr>
          <w:p w14:paraId="6836CE6F" w14:textId="77777777" w:rsidR="00D15DA3" w:rsidRPr="00AD243D" w:rsidRDefault="00D15DA3" w:rsidP="009264D8">
            <w:pPr>
              <w:rPr>
                <w:b/>
              </w:rPr>
            </w:pPr>
          </w:p>
          <w:p w14:paraId="199A6B7E" w14:textId="77777777" w:rsidR="00D15DA3" w:rsidRPr="00AD243D" w:rsidRDefault="00D15DA3" w:rsidP="009264D8">
            <w:pPr>
              <w:rPr>
                <w:b/>
              </w:rPr>
            </w:pPr>
          </w:p>
          <w:p w14:paraId="541A7B37" w14:textId="77777777" w:rsidR="00D15DA3" w:rsidRPr="00AD243D" w:rsidRDefault="00D15DA3" w:rsidP="009264D8">
            <w:pPr>
              <w:rPr>
                <w:b/>
              </w:rPr>
            </w:pPr>
          </w:p>
        </w:tc>
      </w:tr>
    </w:tbl>
    <w:p w14:paraId="71C18AF4" w14:textId="77777777" w:rsidR="00D15DA3" w:rsidRPr="00AD243D" w:rsidRDefault="00D15DA3" w:rsidP="00D15DA3"/>
    <w:p w14:paraId="28FCA3B6" w14:textId="77777777" w:rsidR="00D15DA3" w:rsidRPr="00AD243D" w:rsidRDefault="00D15DA3" w:rsidP="009264D8">
      <w:pPr>
        <w:pStyle w:val="Prrafodelista"/>
        <w:numPr>
          <w:ilvl w:val="0"/>
          <w:numId w:val="1"/>
        </w:numPr>
        <w:spacing w:line="276" w:lineRule="auto"/>
        <w:rPr>
          <w:rFonts w:cs="Times New Roman"/>
          <w:b/>
          <w:lang w:val="es-SV"/>
        </w:rPr>
      </w:pPr>
      <w:r w:rsidRPr="00AD243D">
        <w:rPr>
          <w:rFonts w:cs="Times New Roman"/>
          <w:b/>
          <w:lang w:val="es-SV"/>
        </w:rPr>
        <w:t>Funcionario responsable de la clasificación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2393"/>
        <w:gridCol w:w="2293"/>
      </w:tblGrid>
      <w:tr w:rsidR="00D15DA3" w:rsidRPr="00AD243D" w14:paraId="11F998B6" w14:textId="77777777" w:rsidTr="005D0A8A">
        <w:tc>
          <w:tcPr>
            <w:tcW w:w="9576" w:type="dxa"/>
            <w:gridSpan w:val="3"/>
            <w:shd w:val="clear" w:color="auto" w:fill="auto"/>
          </w:tcPr>
          <w:p w14:paraId="7F213456" w14:textId="77777777" w:rsidR="00D15DA3" w:rsidRPr="00AD243D" w:rsidRDefault="00D15DA3" w:rsidP="009264D8">
            <w:r w:rsidRPr="00AD243D">
              <w:t xml:space="preserve">Cargo:  </w:t>
            </w:r>
          </w:p>
          <w:p w14:paraId="37E1C26D" w14:textId="77777777" w:rsidR="00D15DA3" w:rsidRPr="00AD243D" w:rsidRDefault="00D15DA3" w:rsidP="009264D8"/>
          <w:p w14:paraId="6AEC9AC0" w14:textId="77777777" w:rsidR="00D15DA3" w:rsidRPr="00AD243D" w:rsidRDefault="00D15DA3" w:rsidP="009264D8"/>
        </w:tc>
      </w:tr>
      <w:tr w:rsidR="00BA75B0" w:rsidRPr="00AD243D" w14:paraId="110093F3" w14:textId="77777777" w:rsidTr="005D0A8A">
        <w:trPr>
          <w:trHeight w:val="645"/>
        </w:trPr>
        <w:tc>
          <w:tcPr>
            <w:tcW w:w="4788" w:type="dxa"/>
            <w:vMerge w:val="restart"/>
            <w:shd w:val="clear" w:color="auto" w:fill="auto"/>
          </w:tcPr>
          <w:p w14:paraId="2F643364" w14:textId="77777777" w:rsidR="00D15DA3" w:rsidRPr="00AD243D" w:rsidRDefault="00D15DA3" w:rsidP="009264D8"/>
          <w:p w14:paraId="321462CA" w14:textId="77777777" w:rsidR="00D15DA3" w:rsidRPr="00AD243D" w:rsidRDefault="00D15DA3" w:rsidP="009264D8"/>
          <w:p w14:paraId="531EA298" w14:textId="77777777" w:rsidR="00D15DA3" w:rsidRPr="00AD243D" w:rsidRDefault="00D15DA3" w:rsidP="009264D8"/>
          <w:p w14:paraId="5950786F" w14:textId="77777777" w:rsidR="00D15DA3" w:rsidRPr="00AD243D" w:rsidRDefault="00D15DA3" w:rsidP="009264D8"/>
          <w:p w14:paraId="7F2924A5" w14:textId="77777777" w:rsidR="00D15DA3" w:rsidRPr="00AD243D" w:rsidRDefault="00D15DA3" w:rsidP="009264D8">
            <w:r w:rsidRPr="00AD243D">
              <w:t>Firma</w:t>
            </w:r>
          </w:p>
        </w:tc>
        <w:tc>
          <w:tcPr>
            <w:tcW w:w="2430" w:type="dxa"/>
            <w:shd w:val="clear" w:color="auto" w:fill="auto"/>
          </w:tcPr>
          <w:p w14:paraId="686FC47A" w14:textId="77777777" w:rsidR="00D15DA3" w:rsidRPr="00AD243D" w:rsidRDefault="00D15DA3" w:rsidP="009264D8">
            <w:pPr>
              <w:rPr>
                <w:b/>
              </w:rPr>
            </w:pPr>
            <w:r w:rsidRPr="00AD243D">
              <w:rPr>
                <w:b/>
              </w:rPr>
              <w:t>Número de acuerdo de delegación</w:t>
            </w:r>
          </w:p>
        </w:tc>
        <w:tc>
          <w:tcPr>
            <w:tcW w:w="2358" w:type="dxa"/>
            <w:shd w:val="clear" w:color="auto" w:fill="auto"/>
          </w:tcPr>
          <w:p w14:paraId="22D163F3" w14:textId="77777777" w:rsidR="00D15DA3" w:rsidRPr="00AD243D" w:rsidRDefault="00D15DA3" w:rsidP="009264D8"/>
          <w:p w14:paraId="55F41CC5" w14:textId="77777777" w:rsidR="00D15DA3" w:rsidRPr="00AD243D" w:rsidRDefault="00D15DA3" w:rsidP="009264D8"/>
        </w:tc>
      </w:tr>
      <w:tr w:rsidR="00BA75B0" w:rsidRPr="00AD243D" w14:paraId="67772F9E" w14:textId="77777777" w:rsidTr="005D0A8A">
        <w:trPr>
          <w:trHeight w:val="842"/>
        </w:trPr>
        <w:tc>
          <w:tcPr>
            <w:tcW w:w="4788" w:type="dxa"/>
            <w:vMerge/>
            <w:shd w:val="clear" w:color="auto" w:fill="auto"/>
          </w:tcPr>
          <w:p w14:paraId="5E3897B5" w14:textId="77777777" w:rsidR="00D15DA3" w:rsidRPr="00AD243D" w:rsidRDefault="00D15DA3" w:rsidP="009264D8"/>
        </w:tc>
        <w:tc>
          <w:tcPr>
            <w:tcW w:w="2430" w:type="dxa"/>
            <w:shd w:val="clear" w:color="auto" w:fill="auto"/>
          </w:tcPr>
          <w:p w14:paraId="3C20F111" w14:textId="77777777" w:rsidR="00D15DA3" w:rsidRPr="00AD243D" w:rsidRDefault="00D15DA3" w:rsidP="009264D8">
            <w:pPr>
              <w:rPr>
                <w:b/>
              </w:rPr>
            </w:pPr>
            <w:r w:rsidRPr="00AD243D">
              <w:rPr>
                <w:b/>
              </w:rPr>
              <w:t>Fecha de emisión del acuerdo de delegación</w:t>
            </w:r>
          </w:p>
        </w:tc>
        <w:tc>
          <w:tcPr>
            <w:tcW w:w="2358" w:type="dxa"/>
            <w:shd w:val="clear" w:color="auto" w:fill="auto"/>
          </w:tcPr>
          <w:p w14:paraId="56CCEBBF" w14:textId="77777777" w:rsidR="00D15DA3" w:rsidRPr="00AD243D" w:rsidRDefault="00D15DA3" w:rsidP="009264D8"/>
          <w:p w14:paraId="0E7CDEAC" w14:textId="77777777" w:rsidR="00D15DA3" w:rsidRPr="00AD243D" w:rsidRDefault="00D15DA3" w:rsidP="009264D8"/>
        </w:tc>
      </w:tr>
    </w:tbl>
    <w:p w14:paraId="626AB702" w14:textId="77777777" w:rsidR="00D15DA3" w:rsidRPr="00AD243D" w:rsidRDefault="00D15DA3" w:rsidP="00D15DA3">
      <w:pPr>
        <w:pStyle w:val="Prrafodelista"/>
        <w:ind w:left="360"/>
        <w:rPr>
          <w:rFonts w:cs="Times New Roman"/>
          <w:b/>
          <w:lang w:val="es-SV"/>
        </w:rPr>
      </w:pPr>
    </w:p>
    <w:p w14:paraId="32FBB62C" w14:textId="77777777" w:rsidR="00D15DA3" w:rsidRPr="00AD243D" w:rsidRDefault="00D15DA3" w:rsidP="009264D8">
      <w:pPr>
        <w:pStyle w:val="Prrafodelista"/>
        <w:numPr>
          <w:ilvl w:val="0"/>
          <w:numId w:val="1"/>
        </w:numPr>
        <w:spacing w:line="276" w:lineRule="auto"/>
        <w:rPr>
          <w:rFonts w:cs="Times New Roman"/>
          <w:b/>
          <w:lang w:val="es-SV"/>
        </w:rPr>
      </w:pPr>
      <w:r w:rsidRPr="00AD243D">
        <w:rPr>
          <w:rFonts w:cs="Times New Roman"/>
          <w:b/>
          <w:lang w:val="es-SV"/>
        </w:rPr>
        <w:t>Funcionario que propone la clasificación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9"/>
        <w:gridCol w:w="4661"/>
      </w:tblGrid>
      <w:tr w:rsidR="00D15DA3" w:rsidRPr="00AD243D" w14:paraId="2F2BE7A0" w14:textId="77777777" w:rsidTr="005D0A8A">
        <w:tc>
          <w:tcPr>
            <w:tcW w:w="9576" w:type="dxa"/>
            <w:gridSpan w:val="2"/>
            <w:shd w:val="clear" w:color="auto" w:fill="auto"/>
            <w:vAlign w:val="center"/>
          </w:tcPr>
          <w:p w14:paraId="7D8885C8" w14:textId="77777777" w:rsidR="00D15DA3" w:rsidRPr="00AD243D" w:rsidRDefault="00D15DA3" w:rsidP="009264D8"/>
          <w:p w14:paraId="798134A7" w14:textId="77777777" w:rsidR="00D15DA3" w:rsidRPr="00AD243D" w:rsidRDefault="00D15DA3" w:rsidP="009264D8">
            <w:r w:rsidRPr="00AD243D">
              <w:t xml:space="preserve">Cargo: </w:t>
            </w:r>
          </w:p>
          <w:p w14:paraId="6CCDD331" w14:textId="77777777" w:rsidR="00D15DA3" w:rsidRPr="00AD243D" w:rsidRDefault="00D15DA3" w:rsidP="009264D8"/>
        </w:tc>
      </w:tr>
      <w:tr w:rsidR="00BA75B0" w:rsidRPr="00AD243D" w14:paraId="4459A93F" w14:textId="77777777" w:rsidTr="005D0A8A">
        <w:trPr>
          <w:trHeight w:val="593"/>
        </w:trPr>
        <w:tc>
          <w:tcPr>
            <w:tcW w:w="4788" w:type="dxa"/>
            <w:tcBorders>
              <w:right w:val="nil"/>
            </w:tcBorders>
            <w:shd w:val="clear" w:color="auto" w:fill="auto"/>
            <w:vAlign w:val="center"/>
          </w:tcPr>
          <w:p w14:paraId="4261C376" w14:textId="77777777" w:rsidR="00D15DA3" w:rsidRPr="00AD243D" w:rsidRDefault="00D15DA3" w:rsidP="009264D8">
            <w:r w:rsidRPr="00AD243D">
              <w:t>Firma:</w:t>
            </w:r>
          </w:p>
        </w:tc>
        <w:tc>
          <w:tcPr>
            <w:tcW w:w="4788" w:type="dxa"/>
            <w:tcBorders>
              <w:left w:val="nil"/>
            </w:tcBorders>
            <w:shd w:val="clear" w:color="auto" w:fill="auto"/>
          </w:tcPr>
          <w:p w14:paraId="3B9453A5" w14:textId="77777777" w:rsidR="00D15DA3" w:rsidRPr="00AD243D" w:rsidRDefault="00D15DA3" w:rsidP="009264D8"/>
        </w:tc>
      </w:tr>
      <w:tr w:rsidR="00BA75B0" w:rsidRPr="00AD243D" w14:paraId="75B767A2" w14:textId="77777777" w:rsidTr="005D0A8A">
        <w:tc>
          <w:tcPr>
            <w:tcW w:w="4788" w:type="dxa"/>
            <w:shd w:val="clear" w:color="auto" w:fill="auto"/>
            <w:vAlign w:val="center"/>
          </w:tcPr>
          <w:p w14:paraId="3EBEBA97" w14:textId="7F49FADC" w:rsidR="00D15DA3" w:rsidRPr="00AD243D" w:rsidRDefault="00D15DA3" w:rsidP="009264D8">
            <w:r w:rsidRPr="00AD243D">
              <w:t xml:space="preserve">Fecha de emisión de la </w:t>
            </w:r>
            <w:r w:rsidR="007D7ACB" w:rsidRPr="00AD243D">
              <w:t>declaración de reserva</w:t>
            </w:r>
          </w:p>
        </w:tc>
        <w:tc>
          <w:tcPr>
            <w:tcW w:w="4788" w:type="dxa"/>
            <w:shd w:val="clear" w:color="auto" w:fill="auto"/>
          </w:tcPr>
          <w:p w14:paraId="3609117E" w14:textId="77777777" w:rsidR="00D15DA3" w:rsidRPr="00AD243D" w:rsidRDefault="00D15DA3" w:rsidP="009264D8"/>
          <w:p w14:paraId="14F0D210" w14:textId="77777777" w:rsidR="00D15DA3" w:rsidRPr="00AD243D" w:rsidRDefault="00D15DA3" w:rsidP="009264D8"/>
        </w:tc>
      </w:tr>
    </w:tbl>
    <w:p w14:paraId="180F980E" w14:textId="77777777" w:rsidR="00D15DA3" w:rsidRPr="00AD243D" w:rsidRDefault="00D15DA3" w:rsidP="00D15DA3"/>
    <w:p w14:paraId="32846129" w14:textId="5F1B89ED" w:rsidR="00FE29E3" w:rsidRPr="007338CF" w:rsidRDefault="00D15DA3" w:rsidP="001B3FD2">
      <w:pPr>
        <w:rPr>
          <w:b/>
          <w:bCs/>
          <w:noProof/>
          <w:lang w:eastAsia="es-ES"/>
        </w:rPr>
      </w:pPr>
      <w:r w:rsidRPr="007338CF">
        <w:rPr>
          <w:b/>
          <w:bCs/>
          <w:noProof/>
          <w:lang w:eastAsia="es-ES"/>
        </w:rPr>
        <w:br w:type="page"/>
      </w:r>
      <w:r w:rsidR="006B2B5E" w:rsidRPr="007338CF">
        <w:rPr>
          <w:b/>
          <w:bCs/>
          <w:noProof/>
          <w:lang w:eastAsia="es-ES"/>
        </w:rPr>
        <w:lastRenderedPageBreak/>
        <w:t>A</w:t>
      </w:r>
      <w:r w:rsidR="001B3FD2" w:rsidRPr="007338CF">
        <w:rPr>
          <w:b/>
          <w:bCs/>
          <w:noProof/>
          <w:lang w:eastAsia="es-ES"/>
        </w:rPr>
        <w:t xml:space="preserve">nexo </w:t>
      </w:r>
      <w:r w:rsidR="001B3FD2">
        <w:rPr>
          <w:b/>
          <w:bCs/>
          <w:noProof/>
          <w:lang w:eastAsia="es-ES"/>
        </w:rPr>
        <w:t>5: Sanciones según la LAIP</w:t>
      </w:r>
    </w:p>
    <w:p w14:paraId="1B90434E" w14:textId="77777777" w:rsidR="00FE29E3" w:rsidRPr="007338CF" w:rsidRDefault="00FE29E3" w:rsidP="00340EF2">
      <w:pPr>
        <w:jc w:val="both"/>
        <w:rPr>
          <w:b/>
          <w:bCs/>
          <w:noProof/>
          <w:lang w:eastAsia="es-ES"/>
        </w:rPr>
      </w:pPr>
    </w:p>
    <w:p w14:paraId="0872D6EA" w14:textId="658CF23B" w:rsidR="00CF6533" w:rsidRPr="00AD243D" w:rsidRDefault="00FE29E3" w:rsidP="00340EF2">
      <w:pPr>
        <w:jc w:val="both"/>
        <w:rPr>
          <w:color w:val="181512"/>
        </w:rPr>
      </w:pPr>
      <w:r w:rsidRPr="00AD243D">
        <w:rPr>
          <w:color w:val="181512"/>
        </w:rPr>
        <w:t xml:space="preserve">Las infracciones y </w:t>
      </w:r>
      <w:r w:rsidR="007D7ACB" w:rsidRPr="00AD243D">
        <w:rPr>
          <w:color w:val="181512"/>
        </w:rPr>
        <w:t>san</w:t>
      </w:r>
      <w:r w:rsidRPr="00AD243D">
        <w:rPr>
          <w:color w:val="181512"/>
        </w:rPr>
        <w:t xml:space="preserve">ciones a las que estamos expuestos los funcionarios al no acatar lo que </w:t>
      </w:r>
      <w:r w:rsidR="001B3FD2" w:rsidRPr="00AD243D">
        <w:rPr>
          <w:color w:val="181512"/>
        </w:rPr>
        <w:t>establece</w:t>
      </w:r>
      <w:r w:rsidRPr="00AD243D">
        <w:rPr>
          <w:color w:val="181512"/>
        </w:rPr>
        <w:t xml:space="preserve"> la Ley de Acceso a la Información Pública son: </w:t>
      </w:r>
    </w:p>
    <w:p w14:paraId="38AB7EBD" w14:textId="77777777" w:rsidR="00E03401" w:rsidRPr="00AD243D" w:rsidRDefault="00E03401" w:rsidP="00340EF2">
      <w:pPr>
        <w:jc w:val="both"/>
        <w:rPr>
          <w:color w:val="181512"/>
        </w:rPr>
      </w:pPr>
    </w:p>
    <w:p w14:paraId="2629E730" w14:textId="77777777" w:rsidR="002744B7" w:rsidRPr="00AD243D" w:rsidRDefault="002744B7" w:rsidP="00340EF2">
      <w:pPr>
        <w:jc w:val="both"/>
        <w:rPr>
          <w:color w:val="181512"/>
        </w:rPr>
      </w:pPr>
    </w:p>
    <w:p w14:paraId="3096DDB4" w14:textId="1FA6A398" w:rsidR="00E03401" w:rsidRPr="00AD243D" w:rsidRDefault="002C11CC" w:rsidP="00340EF2">
      <w:pPr>
        <w:jc w:val="both"/>
        <w:rPr>
          <w:color w:val="181512"/>
        </w:rPr>
      </w:pPr>
      <w:r w:rsidRPr="00AD243D">
        <w:rPr>
          <w:noProof/>
          <w:lang w:eastAsia="es-SV"/>
        </w:rPr>
        <mc:AlternateContent>
          <mc:Choice Requires="wps">
            <w:drawing>
              <wp:anchor distT="0" distB="0" distL="114300" distR="114300" simplePos="0" relativeHeight="251508736" behindDoc="0" locked="0" layoutInCell="1" allowOverlap="1" wp14:anchorId="6F338B2F" wp14:editId="4F5E5CF5">
                <wp:simplePos x="0" y="0"/>
                <wp:positionH relativeFrom="column">
                  <wp:posOffset>349135</wp:posOffset>
                </wp:positionH>
                <wp:positionV relativeFrom="paragraph">
                  <wp:posOffset>3457575</wp:posOffset>
                </wp:positionV>
                <wp:extent cx="1612669" cy="739775"/>
                <wp:effectExtent l="0" t="0" r="26035" b="22225"/>
                <wp:wrapNone/>
                <wp:docPr id="10" name="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2669" cy="7397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05FFBA3" w14:textId="77777777" w:rsidR="00B9124E" w:rsidRPr="002C11CC" w:rsidRDefault="00B9124E" w:rsidP="009C1D9F">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 20 a 40 salarios mínimos</w:t>
                            </w:r>
                          </w:p>
                          <w:p w14:paraId="0D4572C3" w14:textId="4AB08D97" w:rsidR="00B9124E" w:rsidRPr="002C11CC" w:rsidRDefault="00B9124E" w:rsidP="009C1D9F">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Desde: $6,100.00</w:t>
                            </w:r>
                          </w:p>
                          <w:p w14:paraId="3C504E73" w14:textId="3D5EA340" w:rsidR="00B9124E" w:rsidRPr="002C11CC" w:rsidRDefault="00B9124E" w:rsidP="009C1D9F">
                            <w:pPr>
                              <w:pStyle w:val="NormalWeb"/>
                              <w:spacing w:before="0" w:beforeAutospacing="0" w:after="0" w:afterAutospacing="0"/>
                              <w:jc w:val="center"/>
                              <w:rPr>
                                <w:rFonts w:asciiTheme="majorHAnsi" w:hAnsiTheme="majorHAnsi" w:cstheme="majorHAnsi"/>
                                <w:color w:val="FFFFFF" w:themeColor="background1"/>
                              </w:rPr>
                            </w:pPr>
                            <w:r w:rsidRPr="002C11CC">
                              <w:rPr>
                                <w:rFonts w:asciiTheme="majorHAnsi" w:hAnsiTheme="majorHAnsi" w:cstheme="majorHAnsi"/>
                                <w:b/>
                                <w:bCs/>
                                <w:color w:val="FFFFFF" w:themeColor="background1"/>
                                <w:kern w:val="24"/>
                                <w:sz w:val="20"/>
                                <w:szCs w:val="30"/>
                              </w:rPr>
                              <w:t>Hasta: $12,200.00</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w14:anchorId="6F338B2F" id="5 CuadroTexto" o:spid="_x0000_s1417" type="#_x0000_t202" style="position:absolute;left:0;text-align:left;margin-left:27.5pt;margin-top:272.25pt;width:127pt;height:58.2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" fillcolor="#5b9bd5 [3204]" strokecolor="#1f4d78 [1604]" strokeweight="1pt">
                <v:path arrowok="t"/>
                <v:textbox>
                  <w:txbxContent>
                    <w:p w14:paraId="505FFBA3" w14:textId="77777777" w:rsidR="00B9124E" w:rsidRPr="002C11CC" w:rsidRDefault="00B9124E" w:rsidP="009C1D9F">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 20 a 40 salarios mínimos</w:t>
                      </w:r>
                    </w:p>
                    <w:p w14:paraId="0D4572C3" w14:textId="4AB08D97" w:rsidR="00B9124E" w:rsidRPr="002C11CC" w:rsidRDefault="00B9124E" w:rsidP="009C1D9F">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Desde: $6,100.00</w:t>
                      </w:r>
                    </w:p>
                    <w:p w14:paraId="3C504E73" w14:textId="3D5EA340" w:rsidR="00B9124E" w:rsidRPr="002C11CC" w:rsidRDefault="00B9124E" w:rsidP="009C1D9F">
                      <w:pPr>
                        <w:pStyle w:val="NormalWeb"/>
                        <w:spacing w:before="0" w:beforeAutospacing="0" w:after="0" w:afterAutospacing="0"/>
                        <w:jc w:val="center"/>
                        <w:rPr>
                          <w:rFonts w:asciiTheme="majorHAnsi" w:hAnsiTheme="majorHAnsi" w:cstheme="majorHAnsi"/>
                          <w:color w:val="FFFFFF" w:themeColor="background1"/>
                        </w:rPr>
                      </w:pPr>
                      <w:r w:rsidRPr="002C11CC">
                        <w:rPr>
                          <w:rFonts w:asciiTheme="majorHAnsi" w:hAnsiTheme="majorHAnsi" w:cstheme="majorHAnsi"/>
                          <w:b/>
                          <w:bCs/>
                          <w:color w:val="FFFFFF" w:themeColor="background1"/>
                          <w:kern w:val="24"/>
                          <w:sz w:val="20"/>
                          <w:szCs w:val="30"/>
                        </w:rPr>
                        <w:t>Hasta: $12,200.00</w:t>
                      </w:r>
                    </w:p>
                  </w:txbxContent>
                </v:textbox>
              </v:shape>
            </w:pict>
          </mc:Fallback>
        </mc:AlternateContent>
      </w:r>
      <w:r w:rsidRPr="00AD243D">
        <w:rPr>
          <w:noProof/>
          <w:lang w:eastAsia="es-SV"/>
        </w:rPr>
        <mc:AlternateContent>
          <mc:Choice Requires="wps">
            <w:drawing>
              <wp:anchor distT="0" distB="0" distL="114300" distR="114300" simplePos="0" relativeHeight="251510784" behindDoc="0" locked="0" layoutInCell="1" allowOverlap="1" wp14:anchorId="4DE9E4ED" wp14:editId="72211065">
                <wp:simplePos x="0" y="0"/>
                <wp:positionH relativeFrom="column">
                  <wp:posOffset>4346633</wp:posOffset>
                </wp:positionH>
                <wp:positionV relativeFrom="paragraph">
                  <wp:posOffset>3434715</wp:posOffset>
                </wp:positionV>
                <wp:extent cx="1402080" cy="723265"/>
                <wp:effectExtent l="0" t="0" r="26670" b="19685"/>
                <wp:wrapNone/>
                <wp:docPr id="12" name="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723265"/>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4E76464E" w14:textId="77777777" w:rsidR="00B9124E" w:rsidRPr="002C11CC" w:rsidRDefault="00B9124E" w:rsidP="009C1D9F">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 1 a 8 salarios mínimos</w:t>
                            </w:r>
                          </w:p>
                          <w:p w14:paraId="2A740570" w14:textId="733D5988" w:rsidR="00B9124E" w:rsidRPr="002C11CC" w:rsidRDefault="00B9124E" w:rsidP="009C1D9F">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Desde: $305.00</w:t>
                            </w:r>
                          </w:p>
                          <w:p w14:paraId="40017121" w14:textId="3AF1C4D9" w:rsidR="00B9124E" w:rsidRPr="002C11CC" w:rsidRDefault="00B9124E" w:rsidP="009C1D9F">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Hasta: $2,440</w:t>
                            </w:r>
                            <w:r>
                              <w:rPr>
                                <w:rFonts w:asciiTheme="majorHAnsi" w:hAnsiTheme="majorHAnsi" w:cstheme="majorHAnsi"/>
                                <w:b/>
                                <w:bCs/>
                                <w:color w:val="FFFFFF" w:themeColor="background1"/>
                                <w:kern w:val="24"/>
                                <w:sz w:val="20"/>
                                <w:szCs w:val="30"/>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9E4ED" id="_x0000_s1418" type="#_x0000_t202" style="position:absolute;left:0;text-align:left;margin-left:342.25pt;margin-top:270.45pt;width:110.4pt;height:56.9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" fillcolor="#5b9bd5 [3204]" strokecolor="#1f4d78 [1604]" strokeweight="1pt">
                <v:textbox>
                  <w:txbxContent>
                    <w:p w14:paraId="4E76464E" w14:textId="77777777" w:rsidR="00B9124E" w:rsidRPr="002C11CC" w:rsidRDefault="00B9124E" w:rsidP="009C1D9F">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 1 a 8 salarios mínimos</w:t>
                      </w:r>
                    </w:p>
                    <w:p w14:paraId="2A740570" w14:textId="733D5988" w:rsidR="00B9124E" w:rsidRPr="002C11CC" w:rsidRDefault="00B9124E" w:rsidP="009C1D9F">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Desde: $305.00</w:t>
                      </w:r>
                    </w:p>
                    <w:p w14:paraId="40017121" w14:textId="3AF1C4D9" w:rsidR="00B9124E" w:rsidRPr="002C11CC" w:rsidRDefault="00B9124E" w:rsidP="009C1D9F">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Hasta: $2,440</w:t>
                      </w:r>
                      <w:r>
                        <w:rPr>
                          <w:rFonts w:asciiTheme="majorHAnsi" w:hAnsiTheme="majorHAnsi" w:cstheme="majorHAnsi"/>
                          <w:b/>
                          <w:bCs/>
                          <w:color w:val="FFFFFF" w:themeColor="background1"/>
                          <w:kern w:val="24"/>
                          <w:sz w:val="20"/>
                          <w:szCs w:val="30"/>
                        </w:rPr>
                        <w:t>.00</w:t>
                      </w:r>
                    </w:p>
                  </w:txbxContent>
                </v:textbox>
              </v:shape>
            </w:pict>
          </mc:Fallback>
        </mc:AlternateContent>
      </w:r>
      <w:r w:rsidRPr="00AD243D">
        <w:rPr>
          <w:noProof/>
          <w:lang w:eastAsia="es-SV"/>
        </w:rPr>
        <mc:AlternateContent>
          <mc:Choice Requires="wps">
            <w:drawing>
              <wp:anchor distT="0" distB="0" distL="114300" distR="114300" simplePos="0" relativeHeight="251509760" behindDoc="0" locked="0" layoutInCell="1" allowOverlap="1" wp14:anchorId="20BF07E5" wp14:editId="797EFA62">
                <wp:simplePos x="0" y="0"/>
                <wp:positionH relativeFrom="column">
                  <wp:posOffset>2383675</wp:posOffset>
                </wp:positionH>
                <wp:positionV relativeFrom="paragraph">
                  <wp:posOffset>3459999</wp:posOffset>
                </wp:positionV>
                <wp:extent cx="1615440" cy="726440"/>
                <wp:effectExtent l="0" t="0" r="22860" b="16510"/>
                <wp:wrapNone/>
                <wp:docPr id="11" name="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72644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352EB05F" w14:textId="77777777" w:rsidR="00B9124E" w:rsidRPr="002C11CC" w:rsidRDefault="00B9124E" w:rsidP="009C1D9F">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 10 a 18 salarios mínimos</w:t>
                            </w:r>
                          </w:p>
                          <w:p w14:paraId="5B30EEBF" w14:textId="20B791BC" w:rsidR="00B9124E" w:rsidRPr="002C11CC" w:rsidRDefault="00B9124E" w:rsidP="009C1D9F">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Desde: $3,050.00</w:t>
                            </w:r>
                          </w:p>
                          <w:p w14:paraId="7F44051A" w14:textId="0687BF03" w:rsidR="00B9124E" w:rsidRPr="002C11CC" w:rsidRDefault="00B9124E" w:rsidP="009C1D9F">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Hasta: $5,490.00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F07E5" id="_x0000_s1419" type="#_x0000_t202" style="position:absolute;left:0;text-align:left;margin-left:187.7pt;margin-top:272.45pt;width:127.2pt;height:57.2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" fillcolor="#5b9bd5 [3204]" strokecolor="#1f4d78 [1604]" strokeweight="1pt">
                <v:textbox>
                  <w:txbxContent>
                    <w:p w14:paraId="352EB05F" w14:textId="77777777" w:rsidR="00B9124E" w:rsidRPr="002C11CC" w:rsidRDefault="00B9124E" w:rsidP="009C1D9F">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 10 a 18 salarios mínimos</w:t>
                      </w:r>
                    </w:p>
                    <w:p w14:paraId="5B30EEBF" w14:textId="20B791BC" w:rsidR="00B9124E" w:rsidRPr="002C11CC" w:rsidRDefault="00B9124E" w:rsidP="009C1D9F">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Desde: $3,050.00</w:t>
                      </w:r>
                    </w:p>
                    <w:p w14:paraId="7F44051A" w14:textId="0687BF03" w:rsidR="00B9124E" w:rsidRPr="002C11CC" w:rsidRDefault="00B9124E" w:rsidP="009C1D9F">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Hasta: $5,490.00</w:t>
                      </w:r>
                    </w:p>
                  </w:txbxContent>
                </v:textbox>
              </v:shape>
            </w:pict>
          </mc:Fallback>
        </mc:AlternateContent>
      </w:r>
      <w:r w:rsidR="006E1ED2" w:rsidRPr="00AD243D">
        <w:rPr>
          <w:noProof/>
          <w:color w:val="181512"/>
          <w:lang w:eastAsia="es-SV"/>
        </w:rPr>
        <w:drawing>
          <wp:inline distT="0" distB="0" distL="0" distR="0" wp14:anchorId="7B7AAA29" wp14:editId="17588002">
            <wp:extent cx="5709285" cy="3714750"/>
            <wp:effectExtent l="0" t="0" r="0" b="0"/>
            <wp:docPr id="1026" name="Imagen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9285" cy="3714750"/>
                    </a:xfrm>
                    <a:prstGeom prst="rect">
                      <a:avLst/>
                    </a:prstGeom>
                    <a:noFill/>
                  </pic:spPr>
                </pic:pic>
              </a:graphicData>
            </a:graphic>
          </wp:inline>
        </w:drawing>
      </w:r>
    </w:p>
    <w:p w14:paraId="26C3FDE3" w14:textId="77777777" w:rsidR="002744B7" w:rsidRPr="00AD243D" w:rsidRDefault="002744B7" w:rsidP="00340EF2">
      <w:pPr>
        <w:jc w:val="both"/>
        <w:rPr>
          <w:noProof/>
          <w:lang w:eastAsia="es-SV"/>
        </w:rPr>
      </w:pPr>
    </w:p>
    <w:p w14:paraId="47EFA97B" w14:textId="77777777" w:rsidR="002744B7" w:rsidRPr="00AD243D" w:rsidRDefault="002744B7" w:rsidP="00340EF2">
      <w:pPr>
        <w:jc w:val="both"/>
        <w:rPr>
          <w:noProof/>
          <w:lang w:eastAsia="es-SV"/>
        </w:rPr>
      </w:pPr>
    </w:p>
    <w:p w14:paraId="63EABB2D" w14:textId="77777777" w:rsidR="001845D3" w:rsidRPr="00AD243D" w:rsidRDefault="001845D3" w:rsidP="002744B7">
      <w:pPr>
        <w:jc w:val="center"/>
        <w:rPr>
          <w:noProof/>
          <w:lang w:eastAsia="es-SV"/>
        </w:rPr>
      </w:pPr>
    </w:p>
    <w:p w14:paraId="3F1B86F6" w14:textId="77777777" w:rsidR="001845D3" w:rsidRPr="00AD243D" w:rsidRDefault="001845D3" w:rsidP="002744B7">
      <w:pPr>
        <w:jc w:val="center"/>
        <w:rPr>
          <w:noProof/>
          <w:lang w:eastAsia="es-SV"/>
        </w:rPr>
      </w:pPr>
    </w:p>
    <w:p w14:paraId="7A7F14A1" w14:textId="77777777" w:rsidR="00A153E5" w:rsidRDefault="001B3FD2" w:rsidP="002744B7">
      <w:pPr>
        <w:jc w:val="center"/>
        <w:rPr>
          <w:strike/>
          <w:noProof/>
          <w:lang w:eastAsia="es-SV"/>
        </w:rPr>
      </w:pPr>
      <w:r>
        <w:rPr>
          <w:noProof/>
          <w:lang w:eastAsia="es-SV"/>
        </w:rPr>
        <w:t>Nota: Salario mí</w:t>
      </w:r>
      <w:r w:rsidR="001D1E80" w:rsidRPr="00AD243D">
        <w:rPr>
          <w:noProof/>
          <w:lang w:eastAsia="es-SV"/>
        </w:rPr>
        <w:t>nimo aplicado al 2020</w:t>
      </w:r>
      <w:r w:rsidR="001845D3" w:rsidRPr="00AD243D">
        <w:rPr>
          <w:noProof/>
          <w:lang w:eastAsia="es-SV"/>
        </w:rPr>
        <w:t xml:space="preserve"> de $30</w:t>
      </w:r>
      <w:r w:rsidR="001D1E80" w:rsidRPr="00AD243D">
        <w:rPr>
          <w:noProof/>
          <w:lang w:eastAsia="es-SV"/>
        </w:rPr>
        <w:t>5</w:t>
      </w:r>
      <w:r w:rsidR="001845D3" w:rsidRPr="00AD243D">
        <w:rPr>
          <w:noProof/>
          <w:lang w:eastAsia="es-SV"/>
        </w:rPr>
        <w:t>.00 mensual</w:t>
      </w:r>
    </w:p>
    <w:p w14:paraId="66928499" w14:textId="1DF5DCB1" w:rsidR="00A153E5" w:rsidRDefault="00A153E5">
      <w:pPr>
        <w:rPr>
          <w:strike/>
          <w:noProof/>
          <w:lang w:eastAsia="es-SV"/>
        </w:rPr>
      </w:pPr>
      <w:r>
        <w:rPr>
          <w:strike/>
          <w:noProof/>
          <w:lang w:eastAsia="es-SV"/>
        </w:rPr>
        <w:br w:type="page"/>
      </w:r>
    </w:p>
    <w:p w14:paraId="5E365F6C" w14:textId="2946885B" w:rsidR="00536B2C" w:rsidRDefault="00EC573F" w:rsidP="00A153E5">
      <w:pPr>
        <w:rPr>
          <w:b/>
          <w:lang w:eastAsia="es-ES"/>
        </w:rPr>
      </w:pPr>
      <w:r w:rsidRPr="00A153E5">
        <w:rPr>
          <w:b/>
          <w:bCs/>
          <w:noProof/>
          <w:lang w:eastAsia="es-ES"/>
        </w:rPr>
        <w:lastRenderedPageBreak/>
        <w:t>A</w:t>
      </w:r>
      <w:r w:rsidR="00A153E5" w:rsidRPr="00A153E5">
        <w:rPr>
          <w:b/>
          <w:bCs/>
          <w:noProof/>
          <w:lang w:eastAsia="es-ES"/>
        </w:rPr>
        <w:t>nexo</w:t>
      </w:r>
      <w:r w:rsidRPr="00A153E5">
        <w:rPr>
          <w:b/>
          <w:bCs/>
          <w:noProof/>
          <w:lang w:eastAsia="es-ES"/>
        </w:rPr>
        <w:t xml:space="preserve"> </w:t>
      </w:r>
      <w:r w:rsidR="00A153E5" w:rsidRPr="00A153E5">
        <w:rPr>
          <w:b/>
          <w:bCs/>
          <w:noProof/>
          <w:lang w:eastAsia="es-ES"/>
        </w:rPr>
        <w:t xml:space="preserve">6: </w:t>
      </w:r>
      <w:r w:rsidR="00A153E5" w:rsidRPr="00A153E5">
        <w:rPr>
          <w:b/>
          <w:lang w:eastAsia="es-ES"/>
        </w:rPr>
        <w:t>Ficha de identificación de documentos que contiene información confidencial</w:t>
      </w:r>
    </w:p>
    <w:p w14:paraId="56E5FC25" w14:textId="77777777" w:rsidR="00A153E5" w:rsidRPr="00A153E5" w:rsidRDefault="00A153E5" w:rsidP="00A153E5">
      <w:pPr>
        <w:rPr>
          <w:b/>
          <w:bCs/>
          <w:noProof/>
          <w:lang w:eastAsia="es-ES"/>
        </w:rPr>
      </w:pPr>
    </w:p>
    <w:p w14:paraId="66F79284" w14:textId="77777777" w:rsidR="00536B2C" w:rsidRPr="00AD243D" w:rsidRDefault="00536B2C" w:rsidP="00340EF2">
      <w:pPr>
        <w:tabs>
          <w:tab w:val="left" w:pos="6360"/>
        </w:tabs>
        <w:rPr>
          <w:b/>
          <w:lang w:eastAsia="es-ES"/>
        </w:rPr>
      </w:pPr>
      <w:r w:rsidRPr="00AD243D">
        <w:rPr>
          <w:b/>
          <w:lang w:eastAsia="es-ES"/>
        </w:rPr>
        <w:tab/>
      </w:r>
      <w:r w:rsidRPr="00AD243D">
        <w:rPr>
          <w:b/>
          <w:lang w:eastAsia="es-ES"/>
        </w:rPr>
        <w:tab/>
        <w:t>N</w:t>
      </w:r>
      <w:proofErr w:type="gramStart"/>
      <w:r w:rsidRPr="00AD243D">
        <w:rPr>
          <w:b/>
          <w:lang w:eastAsia="es-ES"/>
        </w:rPr>
        <w:t>°:_</w:t>
      </w:r>
      <w:proofErr w:type="gramEnd"/>
      <w:r w:rsidRPr="00AD243D">
        <w:rPr>
          <w:b/>
          <w:lang w:eastAsia="es-ES"/>
        </w:rPr>
        <w:t>_______________</w:t>
      </w:r>
    </w:p>
    <w:p w14:paraId="42BCBB74" w14:textId="77777777" w:rsidR="00536B2C" w:rsidRPr="00AD243D" w:rsidRDefault="00536B2C" w:rsidP="00340EF2">
      <w:pPr>
        <w:tabs>
          <w:tab w:val="left" w:pos="6360"/>
        </w:tabs>
        <w:rPr>
          <w:b/>
          <w:lang w:eastAsia="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4"/>
        <w:gridCol w:w="4878"/>
      </w:tblGrid>
      <w:tr w:rsidR="004301CD" w:rsidRPr="00AD243D" w14:paraId="1EA6B363" w14:textId="77777777" w:rsidTr="00207959">
        <w:tc>
          <w:tcPr>
            <w:tcW w:w="4444" w:type="dxa"/>
            <w:shd w:val="clear" w:color="auto" w:fill="auto"/>
          </w:tcPr>
          <w:p w14:paraId="5D702163" w14:textId="639D39A6" w:rsidR="00536B2C" w:rsidRPr="00AD243D" w:rsidRDefault="00536B2C" w:rsidP="00BA29DC">
            <w:pPr>
              <w:tabs>
                <w:tab w:val="left" w:pos="6360"/>
              </w:tabs>
              <w:jc w:val="both"/>
              <w:rPr>
                <w:color w:val="000000"/>
                <w:lang w:eastAsia="es-ES"/>
              </w:rPr>
            </w:pPr>
            <w:r w:rsidRPr="00AD243D">
              <w:rPr>
                <w:b/>
                <w:bCs/>
                <w:color w:val="000000"/>
                <w:lang w:eastAsia="es-ES"/>
              </w:rPr>
              <w:t xml:space="preserve">Fondo </w:t>
            </w:r>
            <w:r w:rsidR="00BA29DC">
              <w:rPr>
                <w:b/>
                <w:bCs/>
                <w:color w:val="000000"/>
                <w:lang w:eastAsia="es-ES"/>
              </w:rPr>
              <w:t>d</w:t>
            </w:r>
            <w:r w:rsidRPr="00AD243D">
              <w:rPr>
                <w:b/>
                <w:bCs/>
                <w:color w:val="000000"/>
                <w:lang w:eastAsia="es-ES"/>
              </w:rPr>
              <w:t>ocumental</w:t>
            </w:r>
          </w:p>
        </w:tc>
        <w:tc>
          <w:tcPr>
            <w:tcW w:w="4878" w:type="dxa"/>
            <w:shd w:val="clear" w:color="auto" w:fill="auto"/>
          </w:tcPr>
          <w:p w14:paraId="31BDC169" w14:textId="77777777" w:rsidR="00536B2C" w:rsidRPr="00AD243D" w:rsidRDefault="00536B2C" w:rsidP="00340EF2">
            <w:pPr>
              <w:tabs>
                <w:tab w:val="left" w:pos="6360"/>
              </w:tabs>
              <w:jc w:val="both"/>
              <w:rPr>
                <w:b/>
                <w:bCs/>
                <w:lang w:eastAsia="es-ES"/>
              </w:rPr>
            </w:pPr>
          </w:p>
          <w:p w14:paraId="57B1A8F1" w14:textId="77777777" w:rsidR="002B7677" w:rsidRPr="00AD243D" w:rsidRDefault="002B7677" w:rsidP="00340EF2">
            <w:pPr>
              <w:tabs>
                <w:tab w:val="left" w:pos="6360"/>
              </w:tabs>
              <w:jc w:val="both"/>
              <w:rPr>
                <w:b/>
                <w:bCs/>
                <w:lang w:eastAsia="es-ES"/>
              </w:rPr>
            </w:pPr>
          </w:p>
          <w:p w14:paraId="55AB108C" w14:textId="77777777" w:rsidR="00536B2C" w:rsidRPr="00AD243D" w:rsidRDefault="00536B2C" w:rsidP="00340EF2">
            <w:pPr>
              <w:tabs>
                <w:tab w:val="left" w:pos="6360"/>
              </w:tabs>
              <w:jc w:val="both"/>
              <w:rPr>
                <w:b/>
                <w:bCs/>
                <w:lang w:eastAsia="es-ES"/>
              </w:rPr>
            </w:pPr>
          </w:p>
        </w:tc>
      </w:tr>
      <w:tr w:rsidR="004301CD" w:rsidRPr="00AD243D" w14:paraId="5FD18645" w14:textId="77777777" w:rsidTr="00207959">
        <w:tc>
          <w:tcPr>
            <w:tcW w:w="4444" w:type="dxa"/>
            <w:shd w:val="clear" w:color="auto" w:fill="D9D9D9" w:themeFill="background1" w:themeFillShade="D9"/>
          </w:tcPr>
          <w:p w14:paraId="7C3C9F59" w14:textId="247DCB40" w:rsidR="00536B2C" w:rsidRPr="00AD243D" w:rsidRDefault="00536B2C" w:rsidP="00340EF2">
            <w:pPr>
              <w:tabs>
                <w:tab w:val="left" w:pos="6360"/>
              </w:tabs>
              <w:jc w:val="both"/>
              <w:rPr>
                <w:color w:val="000000"/>
                <w:lang w:eastAsia="es-ES"/>
              </w:rPr>
            </w:pPr>
            <w:r w:rsidRPr="00AD243D">
              <w:rPr>
                <w:b/>
                <w:bCs/>
                <w:color w:val="000000"/>
                <w:lang w:eastAsia="es-ES"/>
              </w:rPr>
              <w:t>Sub-</w:t>
            </w:r>
            <w:r w:rsidR="002C11CC" w:rsidRPr="00AD243D">
              <w:rPr>
                <w:b/>
                <w:bCs/>
                <w:color w:val="000000"/>
                <w:lang w:eastAsia="es-ES"/>
              </w:rPr>
              <w:t xml:space="preserve"> fondo documental / unidad que genera la información </w:t>
            </w:r>
          </w:p>
        </w:tc>
        <w:tc>
          <w:tcPr>
            <w:tcW w:w="4878" w:type="dxa"/>
            <w:shd w:val="clear" w:color="auto" w:fill="D9D9D9" w:themeFill="background1" w:themeFillShade="D9"/>
          </w:tcPr>
          <w:p w14:paraId="3CBA16FD" w14:textId="77777777" w:rsidR="00536B2C" w:rsidRPr="00AD243D" w:rsidRDefault="00536B2C" w:rsidP="00340EF2">
            <w:pPr>
              <w:tabs>
                <w:tab w:val="left" w:pos="6360"/>
              </w:tabs>
              <w:jc w:val="both"/>
              <w:rPr>
                <w:b/>
                <w:lang w:eastAsia="es-ES"/>
              </w:rPr>
            </w:pPr>
          </w:p>
          <w:p w14:paraId="4A10B2EA" w14:textId="77777777" w:rsidR="002B7677" w:rsidRPr="00AD243D" w:rsidRDefault="002B7677" w:rsidP="00340EF2">
            <w:pPr>
              <w:tabs>
                <w:tab w:val="left" w:pos="6360"/>
              </w:tabs>
              <w:jc w:val="both"/>
              <w:rPr>
                <w:b/>
                <w:lang w:eastAsia="es-ES"/>
              </w:rPr>
            </w:pPr>
          </w:p>
          <w:p w14:paraId="7DAC8E06" w14:textId="77777777" w:rsidR="002B7677" w:rsidRPr="00AD243D" w:rsidRDefault="002B7677" w:rsidP="00340EF2">
            <w:pPr>
              <w:tabs>
                <w:tab w:val="left" w:pos="6360"/>
              </w:tabs>
              <w:jc w:val="both"/>
              <w:rPr>
                <w:b/>
                <w:lang w:eastAsia="es-ES"/>
              </w:rPr>
            </w:pPr>
          </w:p>
        </w:tc>
      </w:tr>
      <w:tr w:rsidR="004301CD" w:rsidRPr="00AD243D" w14:paraId="319B6AC0" w14:textId="77777777" w:rsidTr="00207959">
        <w:tc>
          <w:tcPr>
            <w:tcW w:w="4444" w:type="dxa"/>
            <w:shd w:val="clear" w:color="auto" w:fill="auto"/>
          </w:tcPr>
          <w:p w14:paraId="0418FC48" w14:textId="03E5493E" w:rsidR="00536B2C" w:rsidRPr="00AD243D" w:rsidRDefault="00536B2C" w:rsidP="00340EF2">
            <w:pPr>
              <w:tabs>
                <w:tab w:val="left" w:pos="6360"/>
              </w:tabs>
              <w:jc w:val="both"/>
              <w:rPr>
                <w:color w:val="000000"/>
                <w:lang w:eastAsia="es-ES"/>
              </w:rPr>
            </w:pPr>
            <w:r w:rsidRPr="00AD243D">
              <w:rPr>
                <w:b/>
                <w:bCs/>
                <w:color w:val="000000"/>
                <w:lang w:eastAsia="es-ES"/>
              </w:rPr>
              <w:t xml:space="preserve">Nombre del </w:t>
            </w:r>
            <w:r w:rsidR="002C11CC" w:rsidRPr="00AD243D">
              <w:rPr>
                <w:b/>
                <w:bCs/>
                <w:color w:val="000000"/>
                <w:lang w:eastAsia="es-ES"/>
              </w:rPr>
              <w:t xml:space="preserve">expediente y/o documento </w:t>
            </w:r>
          </w:p>
        </w:tc>
        <w:tc>
          <w:tcPr>
            <w:tcW w:w="4878" w:type="dxa"/>
            <w:shd w:val="clear" w:color="auto" w:fill="auto"/>
          </w:tcPr>
          <w:p w14:paraId="4D930942" w14:textId="77777777" w:rsidR="00536B2C" w:rsidRPr="00AD243D" w:rsidRDefault="00536B2C" w:rsidP="00340EF2">
            <w:pPr>
              <w:tabs>
                <w:tab w:val="left" w:pos="6360"/>
              </w:tabs>
              <w:jc w:val="both"/>
              <w:rPr>
                <w:b/>
                <w:lang w:eastAsia="es-ES"/>
              </w:rPr>
            </w:pPr>
          </w:p>
          <w:p w14:paraId="1CD6FE2C" w14:textId="77777777" w:rsidR="00536B2C" w:rsidRPr="00AD243D" w:rsidRDefault="00536B2C" w:rsidP="00340EF2">
            <w:pPr>
              <w:tabs>
                <w:tab w:val="left" w:pos="6360"/>
              </w:tabs>
              <w:jc w:val="both"/>
              <w:rPr>
                <w:b/>
                <w:lang w:eastAsia="es-ES"/>
              </w:rPr>
            </w:pPr>
          </w:p>
          <w:p w14:paraId="7EE1A59D" w14:textId="77777777" w:rsidR="002B7677" w:rsidRPr="00AD243D" w:rsidRDefault="002B7677" w:rsidP="00340EF2">
            <w:pPr>
              <w:tabs>
                <w:tab w:val="left" w:pos="6360"/>
              </w:tabs>
              <w:jc w:val="both"/>
              <w:rPr>
                <w:b/>
                <w:lang w:eastAsia="es-ES"/>
              </w:rPr>
            </w:pPr>
          </w:p>
        </w:tc>
      </w:tr>
      <w:tr w:rsidR="004301CD" w:rsidRPr="00AD243D" w14:paraId="4BC9BD8F" w14:textId="77777777" w:rsidTr="00207959">
        <w:tc>
          <w:tcPr>
            <w:tcW w:w="4444" w:type="dxa"/>
            <w:shd w:val="clear" w:color="auto" w:fill="D9D9D9" w:themeFill="background1" w:themeFillShade="D9"/>
          </w:tcPr>
          <w:p w14:paraId="325B2530" w14:textId="41533113" w:rsidR="00536B2C" w:rsidRPr="00AD243D" w:rsidRDefault="00536B2C" w:rsidP="00340EF2">
            <w:pPr>
              <w:tabs>
                <w:tab w:val="left" w:pos="6360"/>
              </w:tabs>
              <w:jc w:val="both"/>
              <w:rPr>
                <w:color w:val="000000"/>
                <w:lang w:eastAsia="es-ES"/>
              </w:rPr>
            </w:pPr>
            <w:r w:rsidRPr="00AD243D">
              <w:rPr>
                <w:b/>
                <w:bCs/>
                <w:color w:val="000000"/>
                <w:lang w:eastAsia="es-ES"/>
              </w:rPr>
              <w:t xml:space="preserve">Descripción </w:t>
            </w:r>
            <w:r w:rsidR="002C11CC" w:rsidRPr="00AD243D">
              <w:rPr>
                <w:b/>
                <w:bCs/>
                <w:color w:val="000000"/>
                <w:lang w:eastAsia="es-ES"/>
              </w:rPr>
              <w:t xml:space="preserve">del documento </w:t>
            </w:r>
          </w:p>
        </w:tc>
        <w:tc>
          <w:tcPr>
            <w:tcW w:w="4878" w:type="dxa"/>
            <w:shd w:val="clear" w:color="auto" w:fill="D9D9D9" w:themeFill="background1" w:themeFillShade="D9"/>
          </w:tcPr>
          <w:p w14:paraId="6DAE6951" w14:textId="77777777" w:rsidR="00536B2C" w:rsidRPr="00AD243D" w:rsidRDefault="00536B2C" w:rsidP="00340EF2">
            <w:pPr>
              <w:tabs>
                <w:tab w:val="left" w:pos="6360"/>
              </w:tabs>
              <w:jc w:val="both"/>
              <w:rPr>
                <w:b/>
                <w:lang w:eastAsia="es-ES"/>
              </w:rPr>
            </w:pPr>
          </w:p>
          <w:p w14:paraId="570B422F" w14:textId="77777777" w:rsidR="00536B2C" w:rsidRPr="00AD243D" w:rsidRDefault="00536B2C" w:rsidP="00340EF2">
            <w:pPr>
              <w:tabs>
                <w:tab w:val="left" w:pos="6360"/>
              </w:tabs>
              <w:jc w:val="both"/>
              <w:rPr>
                <w:b/>
                <w:lang w:eastAsia="es-ES"/>
              </w:rPr>
            </w:pPr>
          </w:p>
          <w:p w14:paraId="65F6E55B" w14:textId="77777777" w:rsidR="002B7677" w:rsidRPr="00AD243D" w:rsidRDefault="002B7677" w:rsidP="00340EF2">
            <w:pPr>
              <w:tabs>
                <w:tab w:val="left" w:pos="6360"/>
              </w:tabs>
              <w:jc w:val="both"/>
              <w:rPr>
                <w:b/>
                <w:lang w:eastAsia="es-ES"/>
              </w:rPr>
            </w:pPr>
          </w:p>
        </w:tc>
      </w:tr>
      <w:tr w:rsidR="004301CD" w:rsidRPr="00AD243D" w14:paraId="7E2B865A" w14:textId="77777777" w:rsidTr="00207959">
        <w:tc>
          <w:tcPr>
            <w:tcW w:w="4444" w:type="dxa"/>
            <w:shd w:val="clear" w:color="auto" w:fill="auto"/>
          </w:tcPr>
          <w:p w14:paraId="1579E733" w14:textId="4A769576" w:rsidR="00536B2C" w:rsidRPr="00AD243D" w:rsidRDefault="002C11CC" w:rsidP="00340EF2">
            <w:pPr>
              <w:tabs>
                <w:tab w:val="left" w:pos="6360"/>
              </w:tabs>
              <w:jc w:val="both"/>
              <w:rPr>
                <w:color w:val="000000"/>
                <w:lang w:eastAsia="es-ES"/>
              </w:rPr>
            </w:pPr>
            <w:r w:rsidRPr="00AD243D">
              <w:rPr>
                <w:b/>
                <w:bCs/>
                <w:color w:val="000000"/>
                <w:lang w:eastAsia="es-ES"/>
              </w:rPr>
              <w:t xml:space="preserve">                                                              Del</w:t>
            </w:r>
            <w:r w:rsidR="00536B2C" w:rsidRPr="00AD243D">
              <w:rPr>
                <w:b/>
                <w:bCs/>
                <w:color w:val="000000"/>
                <w:lang w:eastAsia="es-ES"/>
              </w:rPr>
              <w:t xml:space="preserve">         </w:t>
            </w:r>
          </w:p>
          <w:p w14:paraId="00A7579D" w14:textId="77777777" w:rsidR="00536B2C" w:rsidRPr="00AD243D" w:rsidRDefault="00536B2C" w:rsidP="00340EF2">
            <w:pPr>
              <w:tabs>
                <w:tab w:val="left" w:pos="6360"/>
              </w:tabs>
              <w:jc w:val="both"/>
              <w:rPr>
                <w:color w:val="000000"/>
                <w:lang w:eastAsia="es-ES"/>
              </w:rPr>
            </w:pPr>
            <w:r w:rsidRPr="00AD243D">
              <w:rPr>
                <w:b/>
                <w:bCs/>
                <w:color w:val="000000"/>
                <w:lang w:eastAsia="es-ES"/>
              </w:rPr>
              <w:t xml:space="preserve">Folios                                                                  </w:t>
            </w:r>
          </w:p>
          <w:p w14:paraId="2ED8CB79" w14:textId="4A8E269F" w:rsidR="002B7677" w:rsidRPr="00AD243D" w:rsidRDefault="00536B2C" w:rsidP="00340EF2">
            <w:pPr>
              <w:tabs>
                <w:tab w:val="left" w:pos="6360"/>
              </w:tabs>
              <w:jc w:val="both"/>
              <w:rPr>
                <w:b/>
                <w:bCs/>
                <w:color w:val="000000"/>
                <w:lang w:eastAsia="es-ES"/>
              </w:rPr>
            </w:pPr>
            <w:r w:rsidRPr="00AD243D">
              <w:rPr>
                <w:b/>
                <w:bCs/>
                <w:color w:val="000000"/>
                <w:lang w:eastAsia="es-ES"/>
              </w:rPr>
              <w:t xml:space="preserve">                                                               </w:t>
            </w:r>
            <w:r w:rsidR="002C11CC" w:rsidRPr="00AD243D">
              <w:rPr>
                <w:b/>
                <w:color w:val="000000"/>
                <w:lang w:eastAsia="es-ES"/>
              </w:rPr>
              <w:t>Al</w:t>
            </w:r>
            <w:r w:rsidRPr="00AD243D">
              <w:rPr>
                <w:b/>
                <w:bCs/>
                <w:color w:val="000000"/>
                <w:lang w:eastAsia="es-ES"/>
              </w:rPr>
              <w:t xml:space="preserve"> </w:t>
            </w:r>
          </w:p>
          <w:p w14:paraId="4E02A598" w14:textId="77777777" w:rsidR="002B7677" w:rsidRPr="00AD243D" w:rsidRDefault="002B7677" w:rsidP="00340EF2">
            <w:pPr>
              <w:tabs>
                <w:tab w:val="left" w:pos="6360"/>
              </w:tabs>
              <w:jc w:val="both"/>
              <w:rPr>
                <w:b/>
                <w:bCs/>
                <w:color w:val="000000"/>
                <w:lang w:eastAsia="es-ES"/>
              </w:rPr>
            </w:pPr>
          </w:p>
          <w:p w14:paraId="569785E2" w14:textId="77777777" w:rsidR="00536B2C" w:rsidRPr="00AD243D" w:rsidRDefault="00536B2C" w:rsidP="00340EF2">
            <w:pPr>
              <w:tabs>
                <w:tab w:val="left" w:pos="6360"/>
              </w:tabs>
              <w:jc w:val="both"/>
              <w:rPr>
                <w:b/>
                <w:color w:val="000000"/>
                <w:lang w:eastAsia="es-ES"/>
              </w:rPr>
            </w:pPr>
            <w:r w:rsidRPr="00AD243D">
              <w:rPr>
                <w:b/>
                <w:bCs/>
                <w:color w:val="000000"/>
                <w:lang w:eastAsia="es-ES"/>
              </w:rPr>
              <w:t xml:space="preserve">                                             </w:t>
            </w:r>
          </w:p>
        </w:tc>
        <w:tc>
          <w:tcPr>
            <w:tcW w:w="4878" w:type="dxa"/>
            <w:shd w:val="clear" w:color="auto" w:fill="auto"/>
          </w:tcPr>
          <w:p w14:paraId="0DF8002D" w14:textId="77777777" w:rsidR="00536B2C" w:rsidRPr="00AD243D" w:rsidRDefault="006E1ED2" w:rsidP="00340EF2">
            <w:pPr>
              <w:tabs>
                <w:tab w:val="left" w:pos="6360"/>
              </w:tabs>
              <w:jc w:val="both"/>
              <w:rPr>
                <w:b/>
                <w:color w:val="2E74B5"/>
                <w:lang w:eastAsia="es-ES"/>
              </w:rPr>
            </w:pPr>
            <w:r w:rsidRPr="00AD243D">
              <w:rPr>
                <w:noProof/>
                <w:color w:val="2E74B5"/>
                <w:lang w:eastAsia="es-SV"/>
              </w:rPr>
              <mc:AlternateContent>
                <mc:Choice Requires="wps">
                  <w:drawing>
                    <wp:anchor distT="0" distB="0" distL="114300" distR="114300" simplePos="0" relativeHeight="251485184" behindDoc="0" locked="0" layoutInCell="1" allowOverlap="1" wp14:anchorId="1F40B3D5" wp14:editId="393390B0">
                      <wp:simplePos x="0" y="0"/>
                      <wp:positionH relativeFrom="column">
                        <wp:posOffset>12700</wp:posOffset>
                      </wp:positionH>
                      <wp:positionV relativeFrom="paragraph">
                        <wp:posOffset>57150</wp:posOffset>
                      </wp:positionV>
                      <wp:extent cx="2667000" cy="285750"/>
                      <wp:effectExtent l="0" t="0" r="0" b="0"/>
                      <wp:wrapNone/>
                      <wp:docPr id="9"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85750"/>
                              </a:xfrm>
                              <a:prstGeom prst="rect">
                                <a:avLst/>
                              </a:prstGeom>
                              <a:solidFill>
                                <a:srgbClr val="FFFFFF"/>
                              </a:solidFill>
                              <a:ln w="9525">
                                <a:solidFill>
                                  <a:srgbClr val="000000"/>
                                </a:solidFill>
                                <a:miter lim="800000"/>
                                <a:headEnd/>
                                <a:tailEnd/>
                              </a:ln>
                            </wps:spPr>
                            <wps:txbx>
                              <w:txbxContent>
                                <w:p w14:paraId="412FB0F4" w14:textId="77777777" w:rsidR="00B9124E" w:rsidRDefault="00B9124E" w:rsidP="00536B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0B3D5" id="Cuadro de texto 33" o:spid="_x0000_s1420" type="#_x0000_t202" style="position:absolute;left:0;text-align:left;margin-left:1pt;margin-top:4.5pt;width:210pt;height:22.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">
                      <v:textbox>
                        <w:txbxContent>
                          <w:p w14:paraId="412FB0F4" w14:textId="77777777" w:rsidR="00B9124E" w:rsidRDefault="00B9124E" w:rsidP="00536B2C"/>
                        </w:txbxContent>
                      </v:textbox>
                    </v:shape>
                  </w:pict>
                </mc:Fallback>
              </mc:AlternateContent>
            </w:r>
            <w:r w:rsidRPr="00AD243D">
              <w:rPr>
                <w:noProof/>
                <w:color w:val="2E74B5"/>
                <w:lang w:eastAsia="es-SV"/>
              </w:rPr>
              <mc:AlternateContent>
                <mc:Choice Requires="wps">
                  <w:drawing>
                    <wp:anchor distT="0" distB="0" distL="114300" distR="114300" simplePos="0" relativeHeight="251484160" behindDoc="0" locked="0" layoutInCell="1" allowOverlap="1" wp14:anchorId="7615255B" wp14:editId="0A42801D">
                      <wp:simplePos x="0" y="0"/>
                      <wp:positionH relativeFrom="column">
                        <wp:posOffset>-6350</wp:posOffset>
                      </wp:positionH>
                      <wp:positionV relativeFrom="paragraph">
                        <wp:posOffset>409575</wp:posOffset>
                      </wp:positionV>
                      <wp:extent cx="2667000" cy="285750"/>
                      <wp:effectExtent l="0" t="0" r="0" b="0"/>
                      <wp:wrapNone/>
                      <wp:docPr id="8"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85750"/>
                              </a:xfrm>
                              <a:prstGeom prst="rect">
                                <a:avLst/>
                              </a:prstGeom>
                              <a:solidFill>
                                <a:srgbClr val="FFFFFF"/>
                              </a:solidFill>
                              <a:ln w="9525">
                                <a:solidFill>
                                  <a:srgbClr val="000000"/>
                                </a:solidFill>
                                <a:miter lim="800000"/>
                                <a:headEnd/>
                                <a:tailEnd/>
                              </a:ln>
                            </wps:spPr>
                            <wps:txbx>
                              <w:txbxContent>
                                <w:p w14:paraId="034D0816" w14:textId="77777777" w:rsidR="00B9124E" w:rsidRDefault="00B9124E" w:rsidP="00536B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5255B" id="Cuadro de texto 34" o:spid="_x0000_s1421" type="#_x0000_t202" style="position:absolute;left:0;text-align:left;margin-left:-.5pt;margin-top:32.25pt;width:210pt;height:22.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">
                      <v:textbox>
                        <w:txbxContent>
                          <w:p w14:paraId="034D0816" w14:textId="77777777" w:rsidR="00B9124E" w:rsidRDefault="00B9124E" w:rsidP="00536B2C"/>
                        </w:txbxContent>
                      </v:textbox>
                    </v:shape>
                  </w:pict>
                </mc:Fallback>
              </mc:AlternateContent>
            </w:r>
          </w:p>
        </w:tc>
      </w:tr>
      <w:tr w:rsidR="004301CD" w:rsidRPr="00AD243D" w14:paraId="209EA411" w14:textId="77777777" w:rsidTr="00207959">
        <w:trPr>
          <w:trHeight w:val="444"/>
        </w:trPr>
        <w:tc>
          <w:tcPr>
            <w:tcW w:w="4444" w:type="dxa"/>
            <w:shd w:val="clear" w:color="auto" w:fill="D9D9D9" w:themeFill="background1" w:themeFillShade="D9"/>
          </w:tcPr>
          <w:p w14:paraId="66CE19E3" w14:textId="77777777" w:rsidR="00536B2C" w:rsidRPr="00AD243D" w:rsidRDefault="00536B2C" w:rsidP="00340EF2">
            <w:pPr>
              <w:tabs>
                <w:tab w:val="left" w:pos="6360"/>
              </w:tabs>
              <w:jc w:val="both"/>
              <w:rPr>
                <w:color w:val="000000"/>
                <w:lang w:eastAsia="es-ES"/>
              </w:rPr>
            </w:pPr>
            <w:r w:rsidRPr="00AD243D">
              <w:rPr>
                <w:b/>
                <w:bCs/>
                <w:color w:val="000000"/>
                <w:lang w:eastAsia="es-ES"/>
              </w:rPr>
              <w:t>Observación:</w:t>
            </w:r>
          </w:p>
          <w:p w14:paraId="0BC40896" w14:textId="77777777" w:rsidR="00536B2C" w:rsidRPr="00AD243D" w:rsidRDefault="00536B2C" w:rsidP="00340EF2">
            <w:pPr>
              <w:tabs>
                <w:tab w:val="left" w:pos="6360"/>
              </w:tabs>
              <w:jc w:val="both"/>
              <w:rPr>
                <w:color w:val="000000"/>
                <w:lang w:eastAsia="es-ES"/>
              </w:rPr>
            </w:pPr>
          </w:p>
        </w:tc>
        <w:tc>
          <w:tcPr>
            <w:tcW w:w="4878" w:type="dxa"/>
            <w:shd w:val="clear" w:color="auto" w:fill="D9D9D9" w:themeFill="background1" w:themeFillShade="D9"/>
          </w:tcPr>
          <w:p w14:paraId="7A8A2447" w14:textId="77777777" w:rsidR="00536B2C" w:rsidRPr="00AD243D" w:rsidRDefault="00536B2C" w:rsidP="00340EF2">
            <w:pPr>
              <w:tabs>
                <w:tab w:val="left" w:pos="6360"/>
              </w:tabs>
              <w:jc w:val="both"/>
              <w:rPr>
                <w:b/>
                <w:color w:val="2E74B5"/>
                <w:lang w:eastAsia="es-ES"/>
              </w:rPr>
            </w:pPr>
          </w:p>
        </w:tc>
      </w:tr>
    </w:tbl>
    <w:p w14:paraId="0108E5CA" w14:textId="77777777" w:rsidR="00536B2C" w:rsidRPr="00AD243D" w:rsidRDefault="00536B2C" w:rsidP="00340EF2">
      <w:pPr>
        <w:jc w:val="both"/>
        <w:rPr>
          <w:bCs/>
          <w:noProof/>
          <w:lang w:eastAsia="es-ES"/>
        </w:rPr>
      </w:pPr>
    </w:p>
    <w:p w14:paraId="4D64200B" w14:textId="77777777" w:rsidR="00536B2C" w:rsidRPr="00AD243D" w:rsidRDefault="00536B2C" w:rsidP="00340EF2">
      <w:pPr>
        <w:jc w:val="both"/>
        <w:rPr>
          <w:bCs/>
          <w:noProof/>
          <w:lang w:eastAsia="es-ES"/>
        </w:rPr>
      </w:pPr>
    </w:p>
    <w:p w14:paraId="152E1F8A" w14:textId="77777777" w:rsidR="00536B2C" w:rsidRPr="00AD243D" w:rsidRDefault="00536B2C" w:rsidP="00340EF2">
      <w:pPr>
        <w:jc w:val="both"/>
        <w:rPr>
          <w:bCs/>
          <w:noProof/>
          <w:lang w:eastAsia="es-ES"/>
        </w:rPr>
      </w:pPr>
    </w:p>
    <w:p w14:paraId="257CB266" w14:textId="77777777" w:rsidR="00536B2C" w:rsidRPr="00AD243D" w:rsidRDefault="00536B2C" w:rsidP="00340EF2">
      <w:pPr>
        <w:jc w:val="both"/>
        <w:rPr>
          <w:bCs/>
          <w:noProof/>
          <w:lang w:eastAsia="es-ES"/>
        </w:rPr>
      </w:pPr>
    </w:p>
    <w:p w14:paraId="3BD4AE8C" w14:textId="77777777" w:rsidR="00536B2C" w:rsidRPr="00AD243D" w:rsidRDefault="00536B2C" w:rsidP="00340EF2">
      <w:pPr>
        <w:jc w:val="both"/>
        <w:rPr>
          <w:bCs/>
          <w:noProof/>
          <w:lang w:eastAsia="es-ES"/>
        </w:rPr>
      </w:pPr>
    </w:p>
    <w:p w14:paraId="6939133D" w14:textId="77777777" w:rsidR="002B7677" w:rsidRPr="00AD243D" w:rsidRDefault="00536B2C" w:rsidP="00340EF2">
      <w:pPr>
        <w:jc w:val="both"/>
        <w:rPr>
          <w:b/>
          <w:bCs/>
          <w:lang w:eastAsia="es-ES"/>
        </w:rPr>
      </w:pPr>
      <w:r w:rsidRPr="00AD243D">
        <w:rPr>
          <w:bCs/>
          <w:noProof/>
          <w:lang w:eastAsia="es-ES"/>
        </w:rPr>
        <w:t>__________________</w:t>
      </w:r>
      <w:r w:rsidR="002B7677" w:rsidRPr="00AD243D">
        <w:rPr>
          <w:bCs/>
          <w:noProof/>
          <w:lang w:eastAsia="es-ES"/>
        </w:rPr>
        <w:t>_______________</w:t>
      </w:r>
      <w:r w:rsidRPr="00AD243D">
        <w:rPr>
          <w:bCs/>
          <w:noProof/>
          <w:lang w:eastAsia="es-ES"/>
        </w:rPr>
        <w:t>_                             ________________________________</w:t>
      </w:r>
      <w:r w:rsidRPr="00AD243D">
        <w:rPr>
          <w:b/>
          <w:bCs/>
          <w:lang w:eastAsia="es-ES"/>
        </w:rPr>
        <w:t xml:space="preserve">   </w:t>
      </w:r>
    </w:p>
    <w:p w14:paraId="4DA3F7F5" w14:textId="5C0880A4" w:rsidR="00536B2C" w:rsidRPr="00AD243D" w:rsidRDefault="00536B2C" w:rsidP="00340EF2">
      <w:pPr>
        <w:jc w:val="both"/>
        <w:rPr>
          <w:b/>
          <w:bCs/>
          <w:lang w:eastAsia="es-ES"/>
        </w:rPr>
      </w:pPr>
      <w:r w:rsidRPr="00AD243D">
        <w:rPr>
          <w:b/>
          <w:bCs/>
          <w:lang w:eastAsia="es-ES"/>
        </w:rPr>
        <w:t>Nombre y cargo de</w:t>
      </w:r>
      <w:r w:rsidR="002C11CC" w:rsidRPr="00AD243D">
        <w:rPr>
          <w:b/>
          <w:bCs/>
          <w:lang w:eastAsia="es-ES"/>
        </w:rPr>
        <w:t>l</w:t>
      </w:r>
      <w:r w:rsidRPr="00AD243D">
        <w:rPr>
          <w:b/>
          <w:bCs/>
          <w:lang w:eastAsia="es-ES"/>
        </w:rPr>
        <w:t xml:space="preserve"> </w:t>
      </w:r>
      <w:r w:rsidR="002C11CC" w:rsidRPr="00AD243D">
        <w:rPr>
          <w:b/>
          <w:bCs/>
          <w:lang w:eastAsia="es-ES"/>
        </w:rPr>
        <w:t>funcio</w:t>
      </w:r>
      <w:r w:rsidRPr="00AD243D">
        <w:rPr>
          <w:b/>
          <w:bCs/>
          <w:lang w:eastAsia="es-ES"/>
        </w:rPr>
        <w:t xml:space="preserve">nario que remite                      </w:t>
      </w:r>
      <w:r w:rsidR="002C11CC" w:rsidRPr="00AD243D">
        <w:rPr>
          <w:b/>
          <w:bCs/>
          <w:lang w:eastAsia="es-ES"/>
        </w:rPr>
        <w:t>Oficial</w:t>
      </w:r>
      <w:r w:rsidR="00A31D96" w:rsidRPr="00AD243D">
        <w:rPr>
          <w:b/>
          <w:bCs/>
          <w:lang w:eastAsia="es-ES"/>
        </w:rPr>
        <w:t xml:space="preserve"> de </w:t>
      </w:r>
      <w:r w:rsidR="00BA29DC">
        <w:rPr>
          <w:b/>
          <w:bCs/>
          <w:lang w:eastAsia="es-ES"/>
        </w:rPr>
        <w:t xml:space="preserve">Gestión Documental y de </w:t>
      </w:r>
      <w:r w:rsidR="00A31D96" w:rsidRPr="00AD243D">
        <w:rPr>
          <w:b/>
          <w:bCs/>
          <w:lang w:eastAsia="es-ES"/>
        </w:rPr>
        <w:t>Ar</w:t>
      </w:r>
      <w:r w:rsidRPr="00AD243D">
        <w:rPr>
          <w:b/>
          <w:bCs/>
          <w:lang w:eastAsia="es-ES"/>
        </w:rPr>
        <w:t xml:space="preserve">chivo                  </w:t>
      </w:r>
    </w:p>
    <w:p w14:paraId="266C41F4" w14:textId="77777777" w:rsidR="00536B2C" w:rsidRPr="00AD243D" w:rsidRDefault="00536B2C" w:rsidP="00340EF2">
      <w:pPr>
        <w:jc w:val="both"/>
        <w:rPr>
          <w:b/>
          <w:bCs/>
          <w:lang w:eastAsia="es-ES"/>
        </w:rPr>
      </w:pPr>
      <w:r w:rsidRPr="00AD243D">
        <w:rPr>
          <w:b/>
          <w:bCs/>
          <w:lang w:eastAsia="es-ES"/>
        </w:rPr>
        <w:t xml:space="preserve">               </w:t>
      </w:r>
      <w:r w:rsidRPr="00AD243D">
        <w:rPr>
          <w:b/>
          <w:lang w:eastAsia="es-ES"/>
        </w:rPr>
        <w:tab/>
      </w:r>
    </w:p>
    <w:p w14:paraId="222B0037" w14:textId="77777777" w:rsidR="00536B2C" w:rsidRPr="00AD243D" w:rsidRDefault="00536B2C" w:rsidP="00340EF2">
      <w:pPr>
        <w:tabs>
          <w:tab w:val="left" w:pos="6360"/>
        </w:tabs>
        <w:rPr>
          <w:b/>
          <w:lang w:eastAsia="es-ES"/>
        </w:rPr>
      </w:pPr>
    </w:p>
    <w:p w14:paraId="66B3F7E6" w14:textId="77777777" w:rsidR="00A31D96" w:rsidRPr="00AD243D" w:rsidRDefault="00A31D96" w:rsidP="00340EF2">
      <w:pPr>
        <w:tabs>
          <w:tab w:val="left" w:pos="6360"/>
        </w:tabs>
        <w:rPr>
          <w:b/>
          <w:lang w:eastAsia="es-ES"/>
        </w:rPr>
      </w:pPr>
    </w:p>
    <w:p w14:paraId="213A1C0E" w14:textId="77777777" w:rsidR="00536B2C" w:rsidRPr="00AD243D" w:rsidRDefault="00536B2C" w:rsidP="00340EF2">
      <w:pPr>
        <w:tabs>
          <w:tab w:val="left" w:pos="6360"/>
        </w:tabs>
        <w:jc w:val="center"/>
        <w:rPr>
          <w:b/>
          <w:lang w:eastAsia="es-ES"/>
        </w:rPr>
      </w:pPr>
      <w:r w:rsidRPr="00AD243D">
        <w:rPr>
          <w:b/>
          <w:lang w:eastAsia="es-ES"/>
        </w:rPr>
        <w:t>Verificador: ______________________</w:t>
      </w:r>
    </w:p>
    <w:p w14:paraId="4D531555" w14:textId="0E61D98E" w:rsidR="00536B2C" w:rsidRPr="00AD243D" w:rsidRDefault="00A153E5" w:rsidP="00340EF2">
      <w:pPr>
        <w:tabs>
          <w:tab w:val="left" w:pos="6360"/>
        </w:tabs>
        <w:jc w:val="center"/>
        <w:rPr>
          <w:b/>
          <w:lang w:eastAsia="es-ES"/>
        </w:rPr>
      </w:pPr>
      <w:r>
        <w:rPr>
          <w:b/>
          <w:lang w:eastAsia="es-ES"/>
        </w:rPr>
        <w:t>Oficial de Información</w:t>
      </w:r>
    </w:p>
    <w:p w14:paraId="07664C54" w14:textId="77777777" w:rsidR="00536B2C" w:rsidRPr="00AD243D" w:rsidRDefault="00536B2C" w:rsidP="00340EF2">
      <w:pPr>
        <w:tabs>
          <w:tab w:val="left" w:pos="6360"/>
        </w:tabs>
        <w:rPr>
          <w:b/>
          <w:lang w:eastAsia="es-ES"/>
        </w:rPr>
      </w:pPr>
    </w:p>
    <w:p w14:paraId="7A8ADBF3" w14:textId="77777777" w:rsidR="00A31D96" w:rsidRPr="00AD243D" w:rsidRDefault="00A31D96" w:rsidP="00340EF2">
      <w:pPr>
        <w:tabs>
          <w:tab w:val="left" w:pos="6360"/>
        </w:tabs>
        <w:rPr>
          <w:b/>
          <w:lang w:eastAsia="es-ES"/>
        </w:rPr>
      </w:pPr>
    </w:p>
    <w:p w14:paraId="3C24E447" w14:textId="77777777" w:rsidR="00536B2C" w:rsidRPr="00AD243D" w:rsidRDefault="00536B2C" w:rsidP="002B7677">
      <w:pPr>
        <w:pBdr>
          <w:top w:val="single" w:sz="4" w:space="1" w:color="auto"/>
          <w:left w:val="single" w:sz="4" w:space="4" w:color="auto"/>
          <w:bottom w:val="single" w:sz="4" w:space="1" w:color="auto"/>
          <w:right w:val="single" w:sz="4" w:space="0" w:color="auto"/>
        </w:pBdr>
        <w:rPr>
          <w:b/>
        </w:rPr>
      </w:pPr>
      <w:r w:rsidRPr="00AD243D">
        <w:rPr>
          <w:b/>
        </w:rPr>
        <w:t xml:space="preserve">EXCLUSIVAMENTE PARA ARCHIVO </w:t>
      </w:r>
      <w:r w:rsidR="00A31D96" w:rsidRPr="00AD243D">
        <w:rPr>
          <w:b/>
        </w:rPr>
        <w:t>MUNICIPAL</w:t>
      </w:r>
      <w:r w:rsidRPr="00AD243D">
        <w:rPr>
          <w:b/>
        </w:rPr>
        <w:t>.</w:t>
      </w:r>
    </w:p>
    <w:p w14:paraId="6E5639F4" w14:textId="2E90FEBF" w:rsidR="00536B2C" w:rsidRPr="00AD243D" w:rsidRDefault="00536B2C" w:rsidP="002B7677">
      <w:pPr>
        <w:pBdr>
          <w:top w:val="single" w:sz="4" w:space="1" w:color="auto"/>
          <w:left w:val="single" w:sz="4" w:space="4" w:color="auto"/>
          <w:bottom w:val="single" w:sz="4" w:space="1" w:color="auto"/>
          <w:right w:val="single" w:sz="4" w:space="0" w:color="auto"/>
        </w:pBdr>
      </w:pPr>
      <w:r w:rsidRPr="00AD243D">
        <w:t xml:space="preserve">Nº </w:t>
      </w:r>
      <w:r w:rsidR="002C11CC" w:rsidRPr="00AD243D">
        <w:t>de orden</w:t>
      </w:r>
      <w:r w:rsidRPr="00AD243D">
        <w:t>: _____________</w:t>
      </w:r>
      <w:r w:rsidRPr="00AD243D">
        <w:tab/>
        <w:t>U</w:t>
      </w:r>
      <w:r w:rsidR="002C11CC" w:rsidRPr="00AD243D">
        <w:t>bicación</w:t>
      </w:r>
      <w:r w:rsidRPr="00AD243D">
        <w:t xml:space="preserve"> (</w:t>
      </w:r>
      <w:r w:rsidR="002C11CC" w:rsidRPr="00AD243D">
        <w:t>estante y fila</w:t>
      </w:r>
      <w:proofErr w:type="gramStart"/>
      <w:r w:rsidRPr="00AD243D">
        <w:t>):_</w:t>
      </w:r>
      <w:proofErr w:type="gramEnd"/>
      <w:r w:rsidRPr="00AD243D">
        <w:t>_________</w:t>
      </w:r>
    </w:p>
    <w:p w14:paraId="7CFA2E63" w14:textId="2B24A11C" w:rsidR="00536B2C" w:rsidRPr="00AD243D" w:rsidRDefault="00536B2C" w:rsidP="002B7677">
      <w:pPr>
        <w:pBdr>
          <w:top w:val="single" w:sz="4" w:space="1" w:color="auto"/>
          <w:left w:val="single" w:sz="4" w:space="4" w:color="auto"/>
          <w:bottom w:val="single" w:sz="4" w:space="1" w:color="auto"/>
          <w:right w:val="single" w:sz="4" w:space="0" w:color="auto"/>
        </w:pBdr>
      </w:pPr>
      <w:r w:rsidRPr="00AD243D">
        <w:t xml:space="preserve">Nº </w:t>
      </w:r>
      <w:r w:rsidR="002C11CC" w:rsidRPr="00AD243D">
        <w:t>de caja</w:t>
      </w:r>
      <w:r w:rsidRPr="00AD243D">
        <w:t>: _______________</w:t>
      </w:r>
    </w:p>
    <w:p w14:paraId="24D289C5" w14:textId="77777777" w:rsidR="00110534" w:rsidRPr="00AD243D" w:rsidRDefault="00110534" w:rsidP="00340EF2">
      <w:pPr>
        <w:tabs>
          <w:tab w:val="left" w:pos="6360"/>
        </w:tabs>
        <w:jc w:val="center"/>
        <w:rPr>
          <w:b/>
          <w:lang w:eastAsia="es-ES"/>
        </w:rPr>
      </w:pPr>
    </w:p>
    <w:p w14:paraId="3BFC2382" w14:textId="77777777" w:rsidR="00110534" w:rsidRPr="00AD243D" w:rsidRDefault="00110534" w:rsidP="00340EF2">
      <w:pPr>
        <w:tabs>
          <w:tab w:val="left" w:pos="6360"/>
        </w:tabs>
        <w:jc w:val="center"/>
        <w:rPr>
          <w:b/>
          <w:lang w:eastAsia="es-ES"/>
        </w:rPr>
      </w:pPr>
    </w:p>
    <w:p w14:paraId="52EAFD01" w14:textId="77777777" w:rsidR="00110534" w:rsidRPr="00AD243D" w:rsidRDefault="00110534" w:rsidP="00340EF2">
      <w:pPr>
        <w:tabs>
          <w:tab w:val="left" w:pos="6360"/>
        </w:tabs>
        <w:jc w:val="center"/>
        <w:rPr>
          <w:b/>
          <w:lang w:eastAsia="es-ES"/>
        </w:rPr>
      </w:pPr>
    </w:p>
    <w:p w14:paraId="1BF8F3D8" w14:textId="77777777" w:rsidR="00110534" w:rsidRPr="00AD243D" w:rsidRDefault="00110534" w:rsidP="00340EF2">
      <w:pPr>
        <w:tabs>
          <w:tab w:val="left" w:pos="6360"/>
        </w:tabs>
        <w:jc w:val="center"/>
        <w:rPr>
          <w:b/>
          <w:lang w:eastAsia="es-ES"/>
        </w:rPr>
      </w:pPr>
    </w:p>
    <w:p w14:paraId="38AF6F33" w14:textId="77777777" w:rsidR="00110534" w:rsidRPr="00AD243D" w:rsidRDefault="00110534" w:rsidP="00340EF2">
      <w:pPr>
        <w:tabs>
          <w:tab w:val="left" w:pos="6360"/>
        </w:tabs>
        <w:jc w:val="center"/>
        <w:rPr>
          <w:b/>
          <w:lang w:eastAsia="es-ES"/>
        </w:rPr>
      </w:pPr>
    </w:p>
    <w:p w14:paraId="3D49C72D" w14:textId="6380D0AE" w:rsidR="007338CF" w:rsidRDefault="007338CF" w:rsidP="00340EF2">
      <w:pPr>
        <w:tabs>
          <w:tab w:val="left" w:pos="6360"/>
        </w:tabs>
        <w:jc w:val="center"/>
        <w:rPr>
          <w:b/>
          <w:lang w:eastAsia="es-ES"/>
        </w:rPr>
      </w:pPr>
      <w:r>
        <w:rPr>
          <w:b/>
          <w:lang w:eastAsia="es-ES"/>
        </w:rPr>
        <w:br w:type="page"/>
      </w:r>
    </w:p>
    <w:p w14:paraId="738CFF75" w14:textId="7103ED63" w:rsidR="00536B2C" w:rsidRDefault="00A153E5" w:rsidP="00C058B8">
      <w:pPr>
        <w:tabs>
          <w:tab w:val="left" w:pos="6360"/>
        </w:tabs>
        <w:rPr>
          <w:b/>
          <w:lang w:eastAsia="es-ES"/>
        </w:rPr>
      </w:pPr>
      <w:r w:rsidRPr="002256CD">
        <w:rPr>
          <w:b/>
          <w:bCs/>
          <w:noProof/>
          <w:lang w:eastAsia="es-ES"/>
        </w:rPr>
        <w:lastRenderedPageBreak/>
        <w:t>Anexo 7</w:t>
      </w:r>
      <w:r w:rsidRPr="002256CD">
        <w:rPr>
          <w:b/>
          <w:lang w:eastAsia="es-ES"/>
        </w:rPr>
        <w:t>: Ficha de identificación de documentos que contiene información reservada</w:t>
      </w:r>
    </w:p>
    <w:p w14:paraId="3EB6F563" w14:textId="77777777" w:rsidR="00A153E5" w:rsidRPr="00A153E5" w:rsidRDefault="00A153E5" w:rsidP="00A153E5">
      <w:pPr>
        <w:tabs>
          <w:tab w:val="left" w:pos="6360"/>
        </w:tabs>
        <w:jc w:val="center"/>
        <w:rPr>
          <w:b/>
          <w:lang w:eastAsia="es-ES"/>
        </w:rPr>
      </w:pPr>
    </w:p>
    <w:p w14:paraId="033118AE" w14:textId="77777777" w:rsidR="00536B2C" w:rsidRPr="00AD243D" w:rsidRDefault="00536B2C" w:rsidP="00340EF2">
      <w:pPr>
        <w:tabs>
          <w:tab w:val="left" w:pos="6360"/>
        </w:tabs>
        <w:rPr>
          <w:b/>
          <w:lang w:eastAsia="es-ES"/>
        </w:rPr>
      </w:pPr>
      <w:r w:rsidRPr="00AD243D">
        <w:rPr>
          <w:b/>
          <w:lang w:eastAsia="es-ES"/>
        </w:rPr>
        <w:tab/>
      </w:r>
      <w:r w:rsidRPr="00AD243D">
        <w:rPr>
          <w:b/>
          <w:lang w:eastAsia="es-ES"/>
        </w:rPr>
        <w:tab/>
        <w:t>N</w:t>
      </w:r>
      <w:proofErr w:type="gramStart"/>
      <w:r w:rsidRPr="00AD243D">
        <w:rPr>
          <w:b/>
          <w:lang w:eastAsia="es-ES"/>
        </w:rPr>
        <w:t>°:_</w:t>
      </w:r>
      <w:proofErr w:type="gramEnd"/>
      <w:r w:rsidR="009A36F4" w:rsidRPr="00AD243D">
        <w:rPr>
          <w:b/>
          <w:lang w:eastAsia="es-ES"/>
        </w:rPr>
        <w:t>_____</w:t>
      </w:r>
      <w:r w:rsidRPr="00AD243D">
        <w:rPr>
          <w:b/>
          <w:lang w:eastAsia="es-ES"/>
        </w:rPr>
        <w:t>_______________</w:t>
      </w:r>
    </w:p>
    <w:p w14:paraId="0D8C715A" w14:textId="77777777" w:rsidR="00536B2C" w:rsidRPr="00AD243D" w:rsidRDefault="00536B2C" w:rsidP="00340EF2">
      <w:pPr>
        <w:tabs>
          <w:tab w:val="left" w:pos="6360"/>
        </w:tabs>
        <w:rPr>
          <w:b/>
          <w:lang w:eastAsia="es-E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44"/>
        <w:gridCol w:w="4736"/>
      </w:tblGrid>
      <w:tr w:rsidR="004301CD" w:rsidRPr="00AD243D" w14:paraId="079BC937" w14:textId="77777777" w:rsidTr="00207959">
        <w:tc>
          <w:tcPr>
            <w:tcW w:w="4444" w:type="dxa"/>
            <w:shd w:val="clear" w:color="auto" w:fill="auto"/>
          </w:tcPr>
          <w:p w14:paraId="5FE54EA1" w14:textId="61CCFF0B" w:rsidR="00536B2C" w:rsidRPr="00AD243D" w:rsidRDefault="00536B2C" w:rsidP="00BA29DC">
            <w:pPr>
              <w:tabs>
                <w:tab w:val="left" w:pos="6360"/>
              </w:tabs>
              <w:jc w:val="both"/>
              <w:rPr>
                <w:b/>
                <w:bCs/>
                <w:lang w:eastAsia="es-ES"/>
              </w:rPr>
            </w:pPr>
            <w:r w:rsidRPr="00AD243D">
              <w:rPr>
                <w:b/>
                <w:bCs/>
                <w:lang w:eastAsia="es-ES"/>
              </w:rPr>
              <w:t xml:space="preserve">Fondo </w:t>
            </w:r>
            <w:r w:rsidR="00BA29DC">
              <w:rPr>
                <w:b/>
                <w:bCs/>
                <w:lang w:eastAsia="es-ES"/>
              </w:rPr>
              <w:t>d</w:t>
            </w:r>
            <w:r w:rsidRPr="00AD243D">
              <w:rPr>
                <w:b/>
                <w:bCs/>
                <w:lang w:eastAsia="es-ES"/>
              </w:rPr>
              <w:t>ocumental</w:t>
            </w:r>
          </w:p>
        </w:tc>
        <w:tc>
          <w:tcPr>
            <w:tcW w:w="4736" w:type="dxa"/>
            <w:shd w:val="clear" w:color="auto" w:fill="auto"/>
          </w:tcPr>
          <w:p w14:paraId="7B066B86" w14:textId="77777777" w:rsidR="00536B2C" w:rsidRPr="00AD243D" w:rsidRDefault="00536B2C" w:rsidP="00340EF2">
            <w:pPr>
              <w:tabs>
                <w:tab w:val="left" w:pos="6360"/>
              </w:tabs>
              <w:jc w:val="both"/>
              <w:rPr>
                <w:b/>
                <w:bCs/>
                <w:lang w:eastAsia="es-ES"/>
              </w:rPr>
            </w:pPr>
          </w:p>
          <w:p w14:paraId="4057E93E" w14:textId="77777777" w:rsidR="00536B2C" w:rsidRPr="00AD243D" w:rsidRDefault="00536B2C" w:rsidP="00340EF2">
            <w:pPr>
              <w:tabs>
                <w:tab w:val="left" w:pos="6360"/>
              </w:tabs>
              <w:jc w:val="both"/>
              <w:rPr>
                <w:b/>
                <w:bCs/>
                <w:lang w:eastAsia="es-ES"/>
              </w:rPr>
            </w:pPr>
          </w:p>
        </w:tc>
      </w:tr>
      <w:tr w:rsidR="004301CD" w:rsidRPr="00AD243D" w14:paraId="28259055" w14:textId="77777777" w:rsidTr="00207959">
        <w:tc>
          <w:tcPr>
            <w:tcW w:w="4444" w:type="dxa"/>
            <w:shd w:val="clear" w:color="auto" w:fill="D9D9D9" w:themeFill="background1" w:themeFillShade="D9"/>
          </w:tcPr>
          <w:p w14:paraId="7E8306B6" w14:textId="118DB1E0" w:rsidR="00536B2C" w:rsidRPr="00AD243D" w:rsidRDefault="00536B2C" w:rsidP="00340EF2">
            <w:pPr>
              <w:tabs>
                <w:tab w:val="left" w:pos="6360"/>
              </w:tabs>
              <w:jc w:val="both"/>
              <w:rPr>
                <w:b/>
                <w:bCs/>
                <w:lang w:eastAsia="es-ES"/>
              </w:rPr>
            </w:pPr>
            <w:r w:rsidRPr="00AD243D">
              <w:rPr>
                <w:b/>
                <w:bCs/>
                <w:lang w:eastAsia="es-ES"/>
              </w:rPr>
              <w:t>Sub-</w:t>
            </w:r>
            <w:r w:rsidR="002C11CC" w:rsidRPr="00AD243D">
              <w:rPr>
                <w:b/>
                <w:bCs/>
                <w:lang w:eastAsia="es-ES"/>
              </w:rPr>
              <w:t xml:space="preserve">fondo documental / unidad que genera la información </w:t>
            </w:r>
          </w:p>
        </w:tc>
        <w:tc>
          <w:tcPr>
            <w:tcW w:w="4736" w:type="dxa"/>
            <w:shd w:val="clear" w:color="auto" w:fill="D9D9D9" w:themeFill="background1" w:themeFillShade="D9"/>
          </w:tcPr>
          <w:p w14:paraId="03A57C1E" w14:textId="77777777" w:rsidR="00536B2C" w:rsidRPr="00AD243D" w:rsidRDefault="00536B2C" w:rsidP="00340EF2">
            <w:pPr>
              <w:tabs>
                <w:tab w:val="left" w:pos="6360"/>
              </w:tabs>
              <w:jc w:val="both"/>
              <w:rPr>
                <w:b/>
                <w:lang w:eastAsia="es-ES"/>
              </w:rPr>
            </w:pPr>
          </w:p>
          <w:p w14:paraId="7E973215" w14:textId="77777777" w:rsidR="002B7677" w:rsidRPr="00AD243D" w:rsidRDefault="002B7677" w:rsidP="00340EF2">
            <w:pPr>
              <w:tabs>
                <w:tab w:val="left" w:pos="6360"/>
              </w:tabs>
              <w:jc w:val="both"/>
              <w:rPr>
                <w:b/>
                <w:lang w:eastAsia="es-ES"/>
              </w:rPr>
            </w:pPr>
          </w:p>
          <w:p w14:paraId="09694FC3" w14:textId="77777777" w:rsidR="002B7677" w:rsidRPr="00AD243D" w:rsidRDefault="002B7677" w:rsidP="00340EF2">
            <w:pPr>
              <w:tabs>
                <w:tab w:val="left" w:pos="6360"/>
              </w:tabs>
              <w:jc w:val="both"/>
              <w:rPr>
                <w:b/>
                <w:lang w:eastAsia="es-ES"/>
              </w:rPr>
            </w:pPr>
          </w:p>
        </w:tc>
      </w:tr>
      <w:tr w:rsidR="004301CD" w:rsidRPr="00AD243D" w14:paraId="51D04843" w14:textId="77777777" w:rsidTr="007338CF">
        <w:trPr>
          <w:trHeight w:val="838"/>
        </w:trPr>
        <w:tc>
          <w:tcPr>
            <w:tcW w:w="4444" w:type="dxa"/>
            <w:shd w:val="clear" w:color="auto" w:fill="auto"/>
          </w:tcPr>
          <w:p w14:paraId="441ED1F6" w14:textId="5CB668C8" w:rsidR="00536B2C" w:rsidRPr="00AD243D" w:rsidRDefault="00536B2C" w:rsidP="00340EF2">
            <w:pPr>
              <w:tabs>
                <w:tab w:val="left" w:pos="6360"/>
              </w:tabs>
              <w:jc w:val="both"/>
              <w:rPr>
                <w:b/>
                <w:bCs/>
                <w:lang w:eastAsia="es-ES"/>
              </w:rPr>
            </w:pPr>
            <w:r w:rsidRPr="00AD243D">
              <w:rPr>
                <w:b/>
                <w:bCs/>
                <w:lang w:eastAsia="es-ES"/>
              </w:rPr>
              <w:t xml:space="preserve">Nombre </w:t>
            </w:r>
            <w:r w:rsidR="002C11CC" w:rsidRPr="00AD243D">
              <w:rPr>
                <w:b/>
                <w:bCs/>
                <w:lang w:eastAsia="es-ES"/>
              </w:rPr>
              <w:t xml:space="preserve">del expediente y/o documento </w:t>
            </w:r>
          </w:p>
        </w:tc>
        <w:tc>
          <w:tcPr>
            <w:tcW w:w="4736" w:type="dxa"/>
            <w:shd w:val="clear" w:color="auto" w:fill="auto"/>
          </w:tcPr>
          <w:p w14:paraId="6D69B656" w14:textId="77777777" w:rsidR="00536B2C" w:rsidRPr="00AD243D" w:rsidRDefault="00536B2C" w:rsidP="00340EF2">
            <w:pPr>
              <w:tabs>
                <w:tab w:val="left" w:pos="6360"/>
              </w:tabs>
              <w:jc w:val="both"/>
              <w:rPr>
                <w:b/>
                <w:lang w:eastAsia="es-ES"/>
              </w:rPr>
            </w:pPr>
          </w:p>
          <w:p w14:paraId="0B84F7A2" w14:textId="77777777" w:rsidR="00536B2C" w:rsidRPr="00AD243D" w:rsidRDefault="00536B2C" w:rsidP="00340EF2">
            <w:pPr>
              <w:tabs>
                <w:tab w:val="left" w:pos="6360"/>
              </w:tabs>
              <w:jc w:val="both"/>
              <w:rPr>
                <w:b/>
                <w:lang w:eastAsia="es-ES"/>
              </w:rPr>
            </w:pPr>
          </w:p>
          <w:p w14:paraId="071CB508" w14:textId="77777777" w:rsidR="002B7677" w:rsidRPr="00AD243D" w:rsidRDefault="002B7677" w:rsidP="00340EF2">
            <w:pPr>
              <w:tabs>
                <w:tab w:val="left" w:pos="6360"/>
              </w:tabs>
              <w:jc w:val="both"/>
              <w:rPr>
                <w:b/>
                <w:lang w:eastAsia="es-ES"/>
              </w:rPr>
            </w:pPr>
          </w:p>
          <w:p w14:paraId="7359A9B4" w14:textId="77777777" w:rsidR="002B7677" w:rsidRPr="00AD243D" w:rsidRDefault="002B7677" w:rsidP="00340EF2">
            <w:pPr>
              <w:tabs>
                <w:tab w:val="left" w:pos="6360"/>
              </w:tabs>
              <w:jc w:val="both"/>
              <w:rPr>
                <w:b/>
                <w:lang w:eastAsia="es-ES"/>
              </w:rPr>
            </w:pPr>
          </w:p>
        </w:tc>
      </w:tr>
      <w:tr w:rsidR="004301CD" w:rsidRPr="00AD243D" w14:paraId="43A21CF9" w14:textId="77777777" w:rsidTr="00207959">
        <w:tc>
          <w:tcPr>
            <w:tcW w:w="4444" w:type="dxa"/>
            <w:shd w:val="clear" w:color="auto" w:fill="D9D9D9" w:themeFill="background1" w:themeFillShade="D9"/>
          </w:tcPr>
          <w:p w14:paraId="3E712581" w14:textId="77777777" w:rsidR="00536B2C" w:rsidRPr="00AD243D" w:rsidRDefault="009A36F4" w:rsidP="00340EF2">
            <w:pPr>
              <w:tabs>
                <w:tab w:val="left" w:pos="6360"/>
              </w:tabs>
              <w:jc w:val="both"/>
              <w:rPr>
                <w:b/>
                <w:bCs/>
                <w:lang w:eastAsia="es-ES"/>
              </w:rPr>
            </w:pPr>
            <w:r w:rsidRPr="00AD243D">
              <w:rPr>
                <w:b/>
                <w:bCs/>
                <w:lang w:eastAsia="es-ES"/>
              </w:rPr>
              <w:t>Reserva</w:t>
            </w:r>
          </w:p>
          <w:p w14:paraId="15B8A6AC" w14:textId="77777777" w:rsidR="002B7677" w:rsidRPr="00AD243D" w:rsidRDefault="002B7677" w:rsidP="00340EF2">
            <w:pPr>
              <w:tabs>
                <w:tab w:val="left" w:pos="6360"/>
              </w:tabs>
              <w:jc w:val="both"/>
              <w:rPr>
                <w:b/>
                <w:bCs/>
                <w:lang w:eastAsia="es-ES"/>
              </w:rPr>
            </w:pPr>
          </w:p>
          <w:p w14:paraId="67DEE208" w14:textId="77777777" w:rsidR="002B7677" w:rsidRPr="00AD243D" w:rsidRDefault="002B7677" w:rsidP="00340EF2">
            <w:pPr>
              <w:tabs>
                <w:tab w:val="left" w:pos="6360"/>
              </w:tabs>
              <w:jc w:val="both"/>
              <w:rPr>
                <w:b/>
                <w:bCs/>
                <w:lang w:eastAsia="es-ES"/>
              </w:rPr>
            </w:pPr>
          </w:p>
        </w:tc>
        <w:tc>
          <w:tcPr>
            <w:tcW w:w="4736" w:type="dxa"/>
            <w:shd w:val="clear" w:color="auto" w:fill="D9D9D9" w:themeFill="background1" w:themeFillShade="D9"/>
          </w:tcPr>
          <w:p w14:paraId="6C924D08" w14:textId="77777777" w:rsidR="00536B2C" w:rsidRPr="00AD243D" w:rsidRDefault="006E1ED2" w:rsidP="00340EF2">
            <w:pPr>
              <w:tabs>
                <w:tab w:val="left" w:pos="6360"/>
              </w:tabs>
              <w:jc w:val="both"/>
              <w:rPr>
                <w:b/>
                <w:lang w:eastAsia="es-ES"/>
              </w:rPr>
            </w:pPr>
            <w:r w:rsidRPr="00AD243D">
              <w:rPr>
                <w:b/>
                <w:noProof/>
                <w:lang w:eastAsia="es-SV"/>
              </w:rPr>
              <mc:AlternateContent>
                <mc:Choice Requires="wps">
                  <w:drawing>
                    <wp:anchor distT="0" distB="0" distL="114300" distR="114300" simplePos="0" relativeHeight="251489280" behindDoc="0" locked="0" layoutInCell="1" allowOverlap="1" wp14:anchorId="53C79832" wp14:editId="343999A6">
                      <wp:simplePos x="0" y="0"/>
                      <wp:positionH relativeFrom="column">
                        <wp:posOffset>511810</wp:posOffset>
                      </wp:positionH>
                      <wp:positionV relativeFrom="paragraph">
                        <wp:posOffset>31750</wp:posOffset>
                      </wp:positionV>
                      <wp:extent cx="285750" cy="152400"/>
                      <wp:effectExtent l="6985" t="12700" r="12065" b="6350"/>
                      <wp:wrapNone/>
                      <wp:docPr id="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txbx>
                              <w:txbxContent>
                                <w:p w14:paraId="3E5F75F1" w14:textId="77777777" w:rsidR="00B9124E" w:rsidRDefault="00B9124E" w:rsidP="009A36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79832" id="Text Box 50" o:spid="_x0000_s1422" type="#_x0000_t202" style="position:absolute;left:0;text-align:left;margin-left:40.3pt;margin-top:2.5pt;width:22.5pt;height:12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">
                      <v:textbox>
                        <w:txbxContent>
                          <w:p w14:paraId="3E5F75F1" w14:textId="77777777" w:rsidR="00B9124E" w:rsidRDefault="00B9124E" w:rsidP="009A36F4"/>
                        </w:txbxContent>
                      </v:textbox>
                    </v:shape>
                  </w:pict>
                </mc:Fallback>
              </mc:AlternateContent>
            </w:r>
            <w:r w:rsidRPr="00AD243D">
              <w:rPr>
                <w:b/>
                <w:noProof/>
                <w:lang w:eastAsia="es-SV"/>
              </w:rPr>
              <mc:AlternateContent>
                <mc:Choice Requires="wps">
                  <w:drawing>
                    <wp:anchor distT="0" distB="0" distL="114300" distR="114300" simplePos="0" relativeHeight="251488256" behindDoc="0" locked="0" layoutInCell="1" allowOverlap="1" wp14:anchorId="01DF62FF" wp14:editId="20C8493A">
                      <wp:simplePos x="0" y="0"/>
                      <wp:positionH relativeFrom="column">
                        <wp:posOffset>2045335</wp:posOffset>
                      </wp:positionH>
                      <wp:positionV relativeFrom="paragraph">
                        <wp:posOffset>50800</wp:posOffset>
                      </wp:positionV>
                      <wp:extent cx="285750" cy="152400"/>
                      <wp:effectExtent l="6985" t="12700" r="12065" b="6350"/>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txbx>
                              <w:txbxContent>
                                <w:p w14:paraId="7BE69CE3" w14:textId="77777777" w:rsidR="00B9124E" w:rsidRDefault="00B912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F62FF" id="Text Box 49" o:spid="_x0000_s1423" type="#_x0000_t202" style="position:absolute;left:0;text-align:left;margin-left:161.05pt;margin-top:4pt;width:22.5pt;height:12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">
                      <v:textbox>
                        <w:txbxContent>
                          <w:p w14:paraId="7BE69CE3" w14:textId="77777777" w:rsidR="00B9124E" w:rsidRDefault="00B9124E"/>
                        </w:txbxContent>
                      </v:textbox>
                    </v:shape>
                  </w:pict>
                </mc:Fallback>
              </mc:AlternateContent>
            </w:r>
            <w:proofErr w:type="gramStart"/>
            <w:r w:rsidR="00536B2C" w:rsidRPr="00AD243D">
              <w:rPr>
                <w:b/>
                <w:lang w:eastAsia="es-ES"/>
              </w:rPr>
              <w:t>Total</w:t>
            </w:r>
            <w:proofErr w:type="gramEnd"/>
            <w:r w:rsidR="00536B2C" w:rsidRPr="00AD243D">
              <w:rPr>
                <w:b/>
                <w:lang w:eastAsia="es-ES"/>
              </w:rPr>
              <w:t xml:space="preserve">                            Parcial</w:t>
            </w:r>
          </w:p>
        </w:tc>
      </w:tr>
      <w:tr w:rsidR="004301CD" w:rsidRPr="00AD243D" w14:paraId="3C90BD64" w14:textId="77777777" w:rsidTr="00207959">
        <w:tc>
          <w:tcPr>
            <w:tcW w:w="4444" w:type="dxa"/>
            <w:shd w:val="clear" w:color="auto" w:fill="auto"/>
          </w:tcPr>
          <w:p w14:paraId="3D3E5A0B" w14:textId="0502DA0D" w:rsidR="00536B2C" w:rsidRPr="00AD243D" w:rsidRDefault="00536B2C" w:rsidP="00340EF2">
            <w:pPr>
              <w:tabs>
                <w:tab w:val="left" w:pos="6360"/>
              </w:tabs>
              <w:jc w:val="both"/>
              <w:rPr>
                <w:b/>
                <w:bCs/>
                <w:lang w:eastAsia="es-ES"/>
              </w:rPr>
            </w:pPr>
            <w:r w:rsidRPr="00AD243D">
              <w:rPr>
                <w:b/>
                <w:bCs/>
                <w:lang w:eastAsia="es-ES"/>
              </w:rPr>
              <w:t xml:space="preserve">                             </w:t>
            </w:r>
            <w:r w:rsidR="007338CF">
              <w:rPr>
                <w:b/>
                <w:bCs/>
                <w:lang w:eastAsia="es-ES"/>
              </w:rPr>
              <w:t xml:space="preserve">                          </w:t>
            </w:r>
            <w:r w:rsidR="002C11CC" w:rsidRPr="00AD243D">
              <w:rPr>
                <w:b/>
                <w:bCs/>
                <w:lang w:eastAsia="es-ES"/>
              </w:rPr>
              <w:t xml:space="preserve">Del         </w:t>
            </w:r>
          </w:p>
          <w:p w14:paraId="1C112CD1" w14:textId="77777777" w:rsidR="00536B2C" w:rsidRPr="00AD243D" w:rsidRDefault="00536B2C" w:rsidP="00340EF2">
            <w:pPr>
              <w:tabs>
                <w:tab w:val="left" w:pos="6360"/>
              </w:tabs>
              <w:jc w:val="both"/>
              <w:rPr>
                <w:b/>
                <w:bCs/>
                <w:lang w:eastAsia="es-ES"/>
              </w:rPr>
            </w:pPr>
            <w:r w:rsidRPr="00AD243D">
              <w:rPr>
                <w:b/>
                <w:bCs/>
                <w:lang w:eastAsia="es-ES"/>
              </w:rPr>
              <w:t xml:space="preserve">Folios                                                                  </w:t>
            </w:r>
          </w:p>
          <w:p w14:paraId="59F11914" w14:textId="4A1D8683" w:rsidR="002B7677" w:rsidRPr="00AD243D" w:rsidRDefault="00536B2C" w:rsidP="00340EF2">
            <w:pPr>
              <w:tabs>
                <w:tab w:val="left" w:pos="6360"/>
              </w:tabs>
              <w:jc w:val="both"/>
              <w:rPr>
                <w:b/>
                <w:bCs/>
                <w:lang w:eastAsia="es-ES"/>
              </w:rPr>
            </w:pPr>
            <w:r w:rsidRPr="00AD243D">
              <w:rPr>
                <w:b/>
                <w:bCs/>
                <w:lang w:eastAsia="es-ES"/>
              </w:rPr>
              <w:t xml:space="preserve">                                </w:t>
            </w:r>
            <w:r w:rsidR="007338CF">
              <w:rPr>
                <w:b/>
                <w:bCs/>
                <w:lang w:eastAsia="es-ES"/>
              </w:rPr>
              <w:t xml:space="preserve">                       </w:t>
            </w:r>
            <w:r w:rsidR="002C11CC" w:rsidRPr="00AD243D">
              <w:rPr>
                <w:b/>
                <w:bCs/>
                <w:lang w:eastAsia="es-ES"/>
              </w:rPr>
              <w:t xml:space="preserve">Al </w:t>
            </w:r>
          </w:p>
          <w:p w14:paraId="115BF53A" w14:textId="77777777" w:rsidR="002B7677" w:rsidRPr="00AD243D" w:rsidRDefault="002B7677" w:rsidP="00340EF2">
            <w:pPr>
              <w:tabs>
                <w:tab w:val="left" w:pos="6360"/>
              </w:tabs>
              <w:jc w:val="both"/>
              <w:rPr>
                <w:b/>
                <w:bCs/>
                <w:lang w:eastAsia="es-ES"/>
              </w:rPr>
            </w:pPr>
          </w:p>
          <w:p w14:paraId="0FDB6733" w14:textId="77777777" w:rsidR="00536B2C" w:rsidRPr="00AD243D" w:rsidRDefault="00536B2C" w:rsidP="00340EF2">
            <w:pPr>
              <w:tabs>
                <w:tab w:val="left" w:pos="6360"/>
              </w:tabs>
              <w:jc w:val="both"/>
              <w:rPr>
                <w:b/>
                <w:bCs/>
                <w:lang w:eastAsia="es-ES"/>
              </w:rPr>
            </w:pPr>
            <w:r w:rsidRPr="00AD243D">
              <w:rPr>
                <w:b/>
                <w:bCs/>
                <w:lang w:eastAsia="es-ES"/>
              </w:rPr>
              <w:t xml:space="preserve">                                            </w:t>
            </w:r>
          </w:p>
        </w:tc>
        <w:tc>
          <w:tcPr>
            <w:tcW w:w="4736" w:type="dxa"/>
            <w:shd w:val="clear" w:color="auto" w:fill="auto"/>
          </w:tcPr>
          <w:p w14:paraId="6F12BAAF" w14:textId="6EADC529" w:rsidR="00536B2C" w:rsidRPr="00AD243D" w:rsidRDefault="00652157" w:rsidP="00340EF2">
            <w:pPr>
              <w:tabs>
                <w:tab w:val="left" w:pos="6360"/>
              </w:tabs>
              <w:jc w:val="both"/>
              <w:rPr>
                <w:b/>
                <w:lang w:eastAsia="es-ES"/>
              </w:rPr>
            </w:pPr>
            <w:r w:rsidRPr="00AD243D">
              <w:rPr>
                <w:noProof/>
                <w:lang w:eastAsia="es-SV"/>
              </w:rPr>
              <mc:AlternateContent>
                <mc:Choice Requires="wps">
                  <w:drawing>
                    <wp:anchor distT="0" distB="0" distL="114300" distR="114300" simplePos="0" relativeHeight="251486208" behindDoc="0" locked="0" layoutInCell="1" allowOverlap="1" wp14:anchorId="4E84AB94" wp14:editId="3EADFA55">
                      <wp:simplePos x="0" y="0"/>
                      <wp:positionH relativeFrom="column">
                        <wp:posOffset>10218</wp:posOffset>
                      </wp:positionH>
                      <wp:positionV relativeFrom="paragraph">
                        <wp:posOffset>409575</wp:posOffset>
                      </wp:positionV>
                      <wp:extent cx="2667000" cy="285750"/>
                      <wp:effectExtent l="0" t="0" r="19050" b="1905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85750"/>
                              </a:xfrm>
                              <a:prstGeom prst="rect">
                                <a:avLst/>
                              </a:prstGeom>
                              <a:solidFill>
                                <a:srgbClr val="FFFFFF"/>
                              </a:solidFill>
                              <a:ln w="9525">
                                <a:solidFill>
                                  <a:srgbClr val="000000"/>
                                </a:solidFill>
                                <a:miter lim="800000"/>
                                <a:headEnd/>
                                <a:tailEnd/>
                              </a:ln>
                            </wps:spPr>
                            <wps:txbx>
                              <w:txbxContent>
                                <w:p w14:paraId="5B97513C" w14:textId="77777777" w:rsidR="00B9124E" w:rsidRDefault="00B9124E" w:rsidP="00536B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4AB94" id="_x0000_s1424" type="#_x0000_t202" style="position:absolute;left:0;text-align:left;margin-left:.8pt;margin-top:32.25pt;width:210pt;height:22.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">
                      <v:textbox>
                        <w:txbxContent>
                          <w:p w14:paraId="5B97513C" w14:textId="77777777" w:rsidR="00B9124E" w:rsidRDefault="00B9124E" w:rsidP="00536B2C"/>
                        </w:txbxContent>
                      </v:textbox>
                    </v:shape>
                  </w:pict>
                </mc:Fallback>
              </mc:AlternateContent>
            </w:r>
            <w:r w:rsidR="006E1ED2" w:rsidRPr="00AD243D">
              <w:rPr>
                <w:noProof/>
                <w:lang w:eastAsia="es-SV"/>
              </w:rPr>
              <mc:AlternateContent>
                <mc:Choice Requires="wps">
                  <w:drawing>
                    <wp:anchor distT="0" distB="0" distL="114300" distR="114300" simplePos="0" relativeHeight="251487232" behindDoc="0" locked="0" layoutInCell="1" allowOverlap="1" wp14:anchorId="0BE20B89" wp14:editId="33695490">
                      <wp:simplePos x="0" y="0"/>
                      <wp:positionH relativeFrom="column">
                        <wp:posOffset>12700</wp:posOffset>
                      </wp:positionH>
                      <wp:positionV relativeFrom="paragraph">
                        <wp:posOffset>57150</wp:posOffset>
                      </wp:positionV>
                      <wp:extent cx="2667000" cy="285750"/>
                      <wp:effectExtent l="0" t="0" r="0" b="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85750"/>
                              </a:xfrm>
                              <a:prstGeom prst="rect">
                                <a:avLst/>
                              </a:prstGeom>
                              <a:solidFill>
                                <a:srgbClr val="FFFFFF"/>
                              </a:solidFill>
                              <a:ln w="9525">
                                <a:solidFill>
                                  <a:srgbClr val="000000"/>
                                </a:solidFill>
                                <a:miter lim="800000"/>
                                <a:headEnd/>
                                <a:tailEnd/>
                              </a:ln>
                            </wps:spPr>
                            <wps:txbx>
                              <w:txbxContent>
                                <w:p w14:paraId="6315219B" w14:textId="77777777" w:rsidR="00B9124E" w:rsidRDefault="00B9124E" w:rsidP="00536B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20B89" id="_x0000_s1425" type="#_x0000_t202" style="position:absolute;left:0;text-align:left;margin-left:1pt;margin-top:4.5pt;width:210pt;height:22.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">
                      <v:textbox>
                        <w:txbxContent>
                          <w:p w14:paraId="6315219B" w14:textId="77777777" w:rsidR="00B9124E" w:rsidRDefault="00B9124E" w:rsidP="00536B2C"/>
                        </w:txbxContent>
                      </v:textbox>
                    </v:shape>
                  </w:pict>
                </mc:Fallback>
              </mc:AlternateContent>
            </w:r>
          </w:p>
        </w:tc>
      </w:tr>
      <w:tr w:rsidR="004301CD" w:rsidRPr="00AD243D" w14:paraId="073F7509" w14:textId="77777777" w:rsidTr="00207959">
        <w:trPr>
          <w:trHeight w:val="444"/>
        </w:trPr>
        <w:tc>
          <w:tcPr>
            <w:tcW w:w="4444" w:type="dxa"/>
            <w:shd w:val="clear" w:color="auto" w:fill="D9D9D9" w:themeFill="background1" w:themeFillShade="D9"/>
          </w:tcPr>
          <w:p w14:paraId="17BE7BE0" w14:textId="77777777" w:rsidR="009A36F4" w:rsidRPr="00AD243D" w:rsidRDefault="009A36F4" w:rsidP="00340EF2">
            <w:pPr>
              <w:tabs>
                <w:tab w:val="left" w:pos="6360"/>
              </w:tabs>
              <w:jc w:val="both"/>
              <w:rPr>
                <w:b/>
                <w:bCs/>
                <w:lang w:eastAsia="es-ES"/>
              </w:rPr>
            </w:pPr>
            <w:r w:rsidRPr="00AD243D">
              <w:rPr>
                <w:b/>
                <w:bCs/>
                <w:lang w:eastAsia="es-ES"/>
              </w:rPr>
              <w:t xml:space="preserve">Plazo de reserva </w:t>
            </w:r>
          </w:p>
          <w:p w14:paraId="01A2EBFD" w14:textId="77777777" w:rsidR="002B7677" w:rsidRPr="00AD243D" w:rsidRDefault="002B7677" w:rsidP="00340EF2">
            <w:pPr>
              <w:tabs>
                <w:tab w:val="left" w:pos="6360"/>
              </w:tabs>
              <w:jc w:val="both"/>
              <w:rPr>
                <w:b/>
                <w:bCs/>
                <w:lang w:eastAsia="es-ES"/>
              </w:rPr>
            </w:pPr>
          </w:p>
        </w:tc>
        <w:tc>
          <w:tcPr>
            <w:tcW w:w="4736" w:type="dxa"/>
            <w:shd w:val="clear" w:color="auto" w:fill="D9D9D9" w:themeFill="background1" w:themeFillShade="D9"/>
          </w:tcPr>
          <w:p w14:paraId="6243F172" w14:textId="77777777" w:rsidR="009A36F4" w:rsidRPr="00AD243D" w:rsidRDefault="009A36F4" w:rsidP="00340EF2">
            <w:pPr>
              <w:tabs>
                <w:tab w:val="left" w:pos="6360"/>
              </w:tabs>
              <w:jc w:val="both"/>
              <w:rPr>
                <w:b/>
                <w:lang w:eastAsia="es-ES"/>
              </w:rPr>
            </w:pPr>
          </w:p>
          <w:p w14:paraId="63928685" w14:textId="77777777" w:rsidR="009A36F4" w:rsidRPr="00AD243D" w:rsidRDefault="009A36F4" w:rsidP="00340EF2">
            <w:pPr>
              <w:tabs>
                <w:tab w:val="left" w:pos="6360"/>
              </w:tabs>
              <w:jc w:val="both"/>
              <w:rPr>
                <w:b/>
                <w:lang w:eastAsia="es-ES"/>
              </w:rPr>
            </w:pPr>
          </w:p>
        </w:tc>
      </w:tr>
      <w:tr w:rsidR="009A36F4" w:rsidRPr="00AD243D" w14:paraId="49413ED2" w14:textId="77777777" w:rsidTr="00207959">
        <w:trPr>
          <w:trHeight w:val="444"/>
        </w:trPr>
        <w:tc>
          <w:tcPr>
            <w:tcW w:w="4444" w:type="dxa"/>
            <w:shd w:val="clear" w:color="auto" w:fill="auto"/>
          </w:tcPr>
          <w:p w14:paraId="28799025" w14:textId="1984B025" w:rsidR="009A36F4" w:rsidRPr="00AD243D" w:rsidRDefault="009A36F4" w:rsidP="00340EF2">
            <w:pPr>
              <w:tabs>
                <w:tab w:val="left" w:pos="6360"/>
              </w:tabs>
              <w:jc w:val="both"/>
              <w:rPr>
                <w:b/>
                <w:bCs/>
                <w:lang w:eastAsia="es-ES"/>
              </w:rPr>
            </w:pPr>
            <w:r w:rsidRPr="00AD243D">
              <w:rPr>
                <w:b/>
                <w:bCs/>
                <w:lang w:eastAsia="es-ES"/>
              </w:rPr>
              <w:t xml:space="preserve">Vencimiento de </w:t>
            </w:r>
            <w:r w:rsidR="00652157" w:rsidRPr="00AD243D">
              <w:rPr>
                <w:b/>
                <w:bCs/>
                <w:lang w:eastAsia="es-ES"/>
              </w:rPr>
              <w:t>reser</w:t>
            </w:r>
            <w:r w:rsidRPr="00AD243D">
              <w:rPr>
                <w:b/>
                <w:bCs/>
                <w:lang w:eastAsia="es-ES"/>
              </w:rPr>
              <w:t>va</w:t>
            </w:r>
          </w:p>
          <w:p w14:paraId="5A9BA5EB" w14:textId="77777777" w:rsidR="002B7677" w:rsidRPr="00AD243D" w:rsidRDefault="002B7677" w:rsidP="00340EF2">
            <w:pPr>
              <w:tabs>
                <w:tab w:val="left" w:pos="6360"/>
              </w:tabs>
              <w:jc w:val="both"/>
              <w:rPr>
                <w:b/>
                <w:bCs/>
                <w:lang w:eastAsia="es-ES"/>
              </w:rPr>
            </w:pPr>
          </w:p>
        </w:tc>
        <w:tc>
          <w:tcPr>
            <w:tcW w:w="4736" w:type="dxa"/>
            <w:shd w:val="clear" w:color="auto" w:fill="auto"/>
          </w:tcPr>
          <w:p w14:paraId="20391758" w14:textId="77777777" w:rsidR="009A36F4" w:rsidRPr="00AD243D" w:rsidRDefault="009A36F4" w:rsidP="00340EF2">
            <w:pPr>
              <w:tabs>
                <w:tab w:val="left" w:pos="6360"/>
              </w:tabs>
              <w:jc w:val="both"/>
              <w:rPr>
                <w:b/>
                <w:lang w:eastAsia="es-ES"/>
              </w:rPr>
            </w:pPr>
          </w:p>
        </w:tc>
      </w:tr>
      <w:tr w:rsidR="004301CD" w:rsidRPr="00AD243D" w14:paraId="661CAAF2" w14:textId="77777777" w:rsidTr="00207959">
        <w:trPr>
          <w:trHeight w:val="444"/>
        </w:trPr>
        <w:tc>
          <w:tcPr>
            <w:tcW w:w="4444" w:type="dxa"/>
            <w:shd w:val="clear" w:color="auto" w:fill="D9D9D9" w:themeFill="background1" w:themeFillShade="D9"/>
          </w:tcPr>
          <w:p w14:paraId="6713CC70" w14:textId="77777777" w:rsidR="009A36F4" w:rsidRPr="00AD243D" w:rsidRDefault="009A36F4" w:rsidP="00340EF2">
            <w:pPr>
              <w:tabs>
                <w:tab w:val="left" w:pos="6360"/>
              </w:tabs>
              <w:jc w:val="both"/>
              <w:rPr>
                <w:b/>
                <w:bCs/>
                <w:lang w:eastAsia="es-ES"/>
              </w:rPr>
            </w:pPr>
            <w:r w:rsidRPr="00AD243D">
              <w:rPr>
                <w:b/>
                <w:bCs/>
                <w:lang w:eastAsia="es-ES"/>
              </w:rPr>
              <w:t>Observación:</w:t>
            </w:r>
          </w:p>
          <w:p w14:paraId="7D96CFD5" w14:textId="77777777" w:rsidR="002B7677" w:rsidRPr="00AD243D" w:rsidRDefault="002B7677" w:rsidP="00340EF2">
            <w:pPr>
              <w:tabs>
                <w:tab w:val="left" w:pos="6360"/>
              </w:tabs>
              <w:jc w:val="both"/>
              <w:rPr>
                <w:b/>
                <w:bCs/>
                <w:lang w:eastAsia="es-ES"/>
              </w:rPr>
            </w:pPr>
          </w:p>
          <w:p w14:paraId="1DB014D8" w14:textId="77777777" w:rsidR="009A36F4" w:rsidRPr="00AD243D" w:rsidRDefault="009A36F4" w:rsidP="00340EF2">
            <w:pPr>
              <w:tabs>
                <w:tab w:val="left" w:pos="6360"/>
              </w:tabs>
              <w:jc w:val="both"/>
              <w:rPr>
                <w:b/>
                <w:bCs/>
                <w:lang w:eastAsia="es-ES"/>
              </w:rPr>
            </w:pPr>
          </w:p>
        </w:tc>
        <w:tc>
          <w:tcPr>
            <w:tcW w:w="4736" w:type="dxa"/>
            <w:shd w:val="clear" w:color="auto" w:fill="D9D9D9" w:themeFill="background1" w:themeFillShade="D9"/>
          </w:tcPr>
          <w:p w14:paraId="071C5CB1" w14:textId="77777777" w:rsidR="009A36F4" w:rsidRPr="00AD243D" w:rsidRDefault="009A36F4" w:rsidP="00340EF2">
            <w:pPr>
              <w:tabs>
                <w:tab w:val="left" w:pos="6360"/>
              </w:tabs>
              <w:jc w:val="both"/>
              <w:rPr>
                <w:b/>
                <w:lang w:eastAsia="es-ES"/>
              </w:rPr>
            </w:pPr>
          </w:p>
        </w:tc>
      </w:tr>
    </w:tbl>
    <w:p w14:paraId="74D6EC0A" w14:textId="77777777" w:rsidR="00536B2C" w:rsidRPr="00AD243D" w:rsidRDefault="00536B2C" w:rsidP="00340EF2">
      <w:pPr>
        <w:jc w:val="both"/>
        <w:rPr>
          <w:bCs/>
          <w:noProof/>
          <w:lang w:eastAsia="es-ES"/>
        </w:rPr>
      </w:pPr>
    </w:p>
    <w:p w14:paraId="742A2B93" w14:textId="77777777" w:rsidR="00536B2C" w:rsidRPr="00AD243D" w:rsidRDefault="00536B2C" w:rsidP="00340EF2">
      <w:pPr>
        <w:jc w:val="both"/>
        <w:rPr>
          <w:bCs/>
          <w:noProof/>
          <w:lang w:eastAsia="es-ES"/>
        </w:rPr>
      </w:pPr>
    </w:p>
    <w:p w14:paraId="122A8371" w14:textId="675898D0" w:rsidR="00536B2C" w:rsidRPr="00AD243D" w:rsidRDefault="00536B2C" w:rsidP="00340EF2">
      <w:pPr>
        <w:jc w:val="both"/>
        <w:rPr>
          <w:bCs/>
          <w:noProof/>
          <w:lang w:eastAsia="es-ES"/>
        </w:rPr>
      </w:pPr>
      <w:r w:rsidRPr="00AD243D">
        <w:rPr>
          <w:bCs/>
          <w:noProof/>
          <w:lang w:eastAsia="es-ES"/>
        </w:rPr>
        <w:t>_______________________</w:t>
      </w:r>
      <w:r w:rsidR="002B7677" w:rsidRPr="00AD243D">
        <w:rPr>
          <w:bCs/>
          <w:noProof/>
          <w:lang w:eastAsia="es-ES"/>
        </w:rPr>
        <w:t>__________</w:t>
      </w:r>
      <w:r w:rsidRPr="00AD243D">
        <w:rPr>
          <w:bCs/>
          <w:noProof/>
          <w:lang w:eastAsia="es-ES"/>
        </w:rPr>
        <w:t>__                            __________________________________</w:t>
      </w:r>
      <w:r w:rsidRPr="00AD243D">
        <w:rPr>
          <w:b/>
          <w:bCs/>
          <w:lang w:eastAsia="es-ES"/>
        </w:rPr>
        <w:t xml:space="preserve">   Nombre y cargo de</w:t>
      </w:r>
      <w:r w:rsidR="00652157" w:rsidRPr="00AD243D">
        <w:rPr>
          <w:b/>
          <w:bCs/>
          <w:lang w:eastAsia="es-ES"/>
        </w:rPr>
        <w:t>l</w:t>
      </w:r>
      <w:r w:rsidRPr="00AD243D">
        <w:rPr>
          <w:b/>
          <w:bCs/>
          <w:lang w:eastAsia="es-ES"/>
        </w:rPr>
        <w:t xml:space="preserve"> </w:t>
      </w:r>
      <w:r w:rsidR="00652157" w:rsidRPr="00AD243D">
        <w:rPr>
          <w:b/>
          <w:bCs/>
          <w:lang w:eastAsia="es-ES"/>
        </w:rPr>
        <w:t>funciona</w:t>
      </w:r>
      <w:r w:rsidRPr="00AD243D">
        <w:rPr>
          <w:b/>
          <w:bCs/>
          <w:lang w:eastAsia="es-ES"/>
        </w:rPr>
        <w:t xml:space="preserve">rio que remite                       </w:t>
      </w:r>
      <w:r w:rsidR="00BA29DC" w:rsidRPr="00AD243D">
        <w:rPr>
          <w:b/>
          <w:bCs/>
          <w:lang w:eastAsia="es-ES"/>
        </w:rPr>
        <w:t xml:space="preserve">Oficial de </w:t>
      </w:r>
      <w:r w:rsidR="00BA29DC">
        <w:rPr>
          <w:b/>
          <w:bCs/>
          <w:lang w:eastAsia="es-ES"/>
        </w:rPr>
        <w:t xml:space="preserve">Gestión Documental y de </w:t>
      </w:r>
      <w:r w:rsidR="00BA29DC" w:rsidRPr="00AD243D">
        <w:rPr>
          <w:b/>
          <w:bCs/>
          <w:lang w:eastAsia="es-ES"/>
        </w:rPr>
        <w:t xml:space="preserve">Archivo                  </w:t>
      </w:r>
      <w:r w:rsidR="00652157" w:rsidRPr="00AD243D">
        <w:rPr>
          <w:b/>
          <w:bCs/>
          <w:lang w:eastAsia="es-ES"/>
        </w:rPr>
        <w:t xml:space="preserve">        </w:t>
      </w:r>
      <w:r w:rsidRPr="00AD243D">
        <w:rPr>
          <w:b/>
          <w:bCs/>
          <w:lang w:eastAsia="es-ES"/>
        </w:rPr>
        <w:t xml:space="preserve"> </w:t>
      </w:r>
    </w:p>
    <w:p w14:paraId="04014E6F" w14:textId="77777777" w:rsidR="00536B2C" w:rsidRPr="00AD243D" w:rsidRDefault="00536B2C" w:rsidP="00340EF2">
      <w:pPr>
        <w:jc w:val="both"/>
        <w:rPr>
          <w:b/>
          <w:bCs/>
          <w:lang w:eastAsia="es-ES"/>
        </w:rPr>
      </w:pPr>
      <w:r w:rsidRPr="00AD243D">
        <w:rPr>
          <w:b/>
          <w:bCs/>
          <w:lang w:eastAsia="es-ES"/>
        </w:rPr>
        <w:t xml:space="preserve">               </w:t>
      </w:r>
      <w:r w:rsidRPr="00AD243D">
        <w:rPr>
          <w:b/>
          <w:lang w:eastAsia="es-ES"/>
        </w:rPr>
        <w:tab/>
      </w:r>
    </w:p>
    <w:p w14:paraId="412ABDA2" w14:textId="77777777" w:rsidR="00536B2C" w:rsidRPr="00AD243D" w:rsidRDefault="00536B2C" w:rsidP="00340EF2">
      <w:pPr>
        <w:tabs>
          <w:tab w:val="left" w:pos="6360"/>
        </w:tabs>
        <w:rPr>
          <w:b/>
          <w:lang w:eastAsia="es-ES"/>
        </w:rPr>
      </w:pPr>
    </w:p>
    <w:p w14:paraId="1FB9CA5E" w14:textId="77777777" w:rsidR="002B7677" w:rsidRPr="00AD243D" w:rsidRDefault="002B7677" w:rsidP="00340EF2">
      <w:pPr>
        <w:tabs>
          <w:tab w:val="left" w:pos="6360"/>
        </w:tabs>
        <w:rPr>
          <w:b/>
          <w:lang w:eastAsia="es-ES"/>
        </w:rPr>
      </w:pPr>
    </w:p>
    <w:p w14:paraId="35953BCF" w14:textId="77777777" w:rsidR="002B7677" w:rsidRPr="00AD243D" w:rsidRDefault="002B7677" w:rsidP="00340EF2">
      <w:pPr>
        <w:tabs>
          <w:tab w:val="left" w:pos="6360"/>
        </w:tabs>
        <w:rPr>
          <w:b/>
          <w:lang w:eastAsia="es-ES"/>
        </w:rPr>
      </w:pPr>
    </w:p>
    <w:p w14:paraId="39244EDD" w14:textId="77777777" w:rsidR="002B7677" w:rsidRPr="00AD243D" w:rsidRDefault="002B7677" w:rsidP="00340EF2">
      <w:pPr>
        <w:tabs>
          <w:tab w:val="left" w:pos="6360"/>
        </w:tabs>
        <w:rPr>
          <w:b/>
          <w:lang w:eastAsia="es-ES"/>
        </w:rPr>
      </w:pPr>
    </w:p>
    <w:p w14:paraId="40F245E2" w14:textId="77777777" w:rsidR="00536B2C" w:rsidRPr="00AD243D" w:rsidRDefault="00536B2C" w:rsidP="00340EF2">
      <w:pPr>
        <w:tabs>
          <w:tab w:val="left" w:pos="6360"/>
        </w:tabs>
        <w:rPr>
          <w:b/>
          <w:lang w:eastAsia="es-ES"/>
        </w:rPr>
      </w:pPr>
      <w:r w:rsidRPr="00AD243D">
        <w:rPr>
          <w:b/>
          <w:lang w:eastAsia="es-ES"/>
        </w:rPr>
        <w:t xml:space="preserve">                                           Verificador: ______________________</w:t>
      </w:r>
      <w:r w:rsidRPr="00AD243D">
        <w:rPr>
          <w:b/>
          <w:lang w:eastAsia="es-ES"/>
        </w:rPr>
        <w:tab/>
      </w:r>
      <w:r w:rsidRPr="00AD243D">
        <w:rPr>
          <w:b/>
          <w:lang w:eastAsia="es-ES"/>
        </w:rPr>
        <w:tab/>
      </w:r>
      <w:r w:rsidRPr="00AD243D">
        <w:rPr>
          <w:b/>
          <w:lang w:eastAsia="es-ES"/>
        </w:rPr>
        <w:tab/>
      </w:r>
    </w:p>
    <w:p w14:paraId="296FC186" w14:textId="6BE12613" w:rsidR="00536B2C" w:rsidRPr="00AD243D" w:rsidRDefault="00536B2C" w:rsidP="00340EF2">
      <w:pPr>
        <w:tabs>
          <w:tab w:val="left" w:pos="6360"/>
        </w:tabs>
        <w:rPr>
          <w:b/>
          <w:lang w:eastAsia="es-ES"/>
        </w:rPr>
      </w:pPr>
      <w:r w:rsidRPr="00AD243D">
        <w:rPr>
          <w:b/>
          <w:lang w:eastAsia="es-ES"/>
        </w:rPr>
        <w:t xml:space="preserve">                                                                    </w:t>
      </w:r>
      <w:r w:rsidR="007C1DA7" w:rsidRPr="00AD243D">
        <w:rPr>
          <w:b/>
          <w:lang w:eastAsia="es-ES"/>
        </w:rPr>
        <w:t xml:space="preserve">     </w:t>
      </w:r>
      <w:r w:rsidR="00A153E5">
        <w:rPr>
          <w:b/>
          <w:lang w:eastAsia="es-ES"/>
        </w:rPr>
        <w:t xml:space="preserve">  Oficial de Información.</w:t>
      </w:r>
    </w:p>
    <w:p w14:paraId="3F600407" w14:textId="77777777" w:rsidR="00536B2C" w:rsidRPr="00AD243D" w:rsidRDefault="00536B2C" w:rsidP="00340EF2">
      <w:pPr>
        <w:tabs>
          <w:tab w:val="left" w:pos="6360"/>
        </w:tabs>
        <w:rPr>
          <w:b/>
          <w:lang w:eastAsia="es-ES"/>
        </w:rPr>
      </w:pPr>
    </w:p>
    <w:p w14:paraId="61874BEB" w14:textId="77777777" w:rsidR="00E06593" w:rsidRPr="00AD243D" w:rsidRDefault="00E06593" w:rsidP="00E06593">
      <w:pPr>
        <w:tabs>
          <w:tab w:val="left" w:pos="6360"/>
        </w:tabs>
        <w:rPr>
          <w:b/>
          <w:lang w:eastAsia="es-ES"/>
        </w:rPr>
      </w:pPr>
    </w:p>
    <w:p w14:paraId="1E786C3C" w14:textId="77777777" w:rsidR="00E06593" w:rsidRPr="00AD243D" w:rsidRDefault="00E06593" w:rsidP="00E06593">
      <w:pPr>
        <w:pBdr>
          <w:top w:val="single" w:sz="4" w:space="1" w:color="auto"/>
          <w:left w:val="single" w:sz="4" w:space="4" w:color="auto"/>
          <w:bottom w:val="single" w:sz="4" w:space="1" w:color="auto"/>
          <w:right w:val="single" w:sz="4" w:space="4" w:color="auto"/>
        </w:pBdr>
        <w:rPr>
          <w:b/>
        </w:rPr>
      </w:pPr>
      <w:r w:rsidRPr="00AD243D">
        <w:rPr>
          <w:b/>
        </w:rPr>
        <w:t>EXCLUSIVAMENTE PARA ARCHIVO INSTITUCIONAL.</w:t>
      </w:r>
    </w:p>
    <w:p w14:paraId="0CDD08ED" w14:textId="41DD3696" w:rsidR="00E06593" w:rsidRPr="00AD243D" w:rsidRDefault="00E06593" w:rsidP="00E06593">
      <w:pPr>
        <w:pBdr>
          <w:top w:val="single" w:sz="4" w:space="1" w:color="auto"/>
          <w:left w:val="single" w:sz="4" w:space="4" w:color="auto"/>
          <w:bottom w:val="single" w:sz="4" w:space="1" w:color="auto"/>
          <w:right w:val="single" w:sz="4" w:space="4" w:color="auto"/>
        </w:pBdr>
      </w:pPr>
      <w:r w:rsidRPr="00AD243D">
        <w:t xml:space="preserve">Nº </w:t>
      </w:r>
      <w:r w:rsidR="00652157" w:rsidRPr="00AD243D">
        <w:t>de orden</w:t>
      </w:r>
      <w:r w:rsidRPr="00AD243D">
        <w:t>: _____________</w:t>
      </w:r>
      <w:r w:rsidRPr="00AD243D">
        <w:tab/>
      </w:r>
      <w:r w:rsidRPr="00AD243D">
        <w:tab/>
      </w:r>
      <w:r w:rsidRPr="00AD243D">
        <w:tab/>
        <w:t>U</w:t>
      </w:r>
      <w:r w:rsidR="00652157" w:rsidRPr="00AD243D">
        <w:t>bicación</w:t>
      </w:r>
      <w:r w:rsidRPr="00AD243D">
        <w:t xml:space="preserve"> (</w:t>
      </w:r>
      <w:r w:rsidR="00652157" w:rsidRPr="00AD243D">
        <w:t>estante y fila</w:t>
      </w:r>
      <w:proofErr w:type="gramStart"/>
      <w:r w:rsidRPr="00AD243D">
        <w:t>):_</w:t>
      </w:r>
      <w:proofErr w:type="gramEnd"/>
      <w:r w:rsidRPr="00AD243D">
        <w:t>_________</w:t>
      </w:r>
    </w:p>
    <w:p w14:paraId="16AC1862" w14:textId="4A7DECEF" w:rsidR="00E06593" w:rsidRPr="00AD243D" w:rsidRDefault="00E06593" w:rsidP="00E06593">
      <w:pPr>
        <w:pBdr>
          <w:top w:val="single" w:sz="4" w:space="1" w:color="auto"/>
          <w:left w:val="single" w:sz="4" w:space="4" w:color="auto"/>
          <w:bottom w:val="single" w:sz="4" w:space="1" w:color="auto"/>
          <w:right w:val="single" w:sz="4" w:space="4" w:color="auto"/>
        </w:pBdr>
      </w:pPr>
      <w:r w:rsidRPr="00AD243D">
        <w:t xml:space="preserve">Nº </w:t>
      </w:r>
      <w:r w:rsidR="00652157" w:rsidRPr="00AD243D">
        <w:t>de caja</w:t>
      </w:r>
      <w:r w:rsidRPr="00AD243D">
        <w:t>: _______________</w:t>
      </w:r>
    </w:p>
    <w:p w14:paraId="6330287D" w14:textId="77777777" w:rsidR="00E06593" w:rsidRPr="00AD243D" w:rsidRDefault="00E06593" w:rsidP="00340EF2">
      <w:pPr>
        <w:tabs>
          <w:tab w:val="left" w:pos="6360"/>
        </w:tabs>
        <w:rPr>
          <w:b/>
          <w:lang w:eastAsia="es-ES"/>
        </w:rPr>
      </w:pPr>
    </w:p>
    <w:p w14:paraId="498E28CA" w14:textId="77777777" w:rsidR="00E06593" w:rsidRPr="00AD243D" w:rsidRDefault="00E06593" w:rsidP="00340EF2">
      <w:pPr>
        <w:tabs>
          <w:tab w:val="left" w:pos="6360"/>
        </w:tabs>
        <w:rPr>
          <w:b/>
          <w:lang w:eastAsia="es-ES"/>
        </w:rPr>
      </w:pPr>
    </w:p>
    <w:p w14:paraId="68199C8F" w14:textId="77777777" w:rsidR="00FE3729" w:rsidRDefault="00FE3729" w:rsidP="00E06593">
      <w:pPr>
        <w:jc w:val="center"/>
        <w:rPr>
          <w:b/>
          <w:bCs/>
          <w:noProof/>
          <w:lang w:eastAsia="es-ES"/>
        </w:rPr>
      </w:pPr>
    </w:p>
    <w:p w14:paraId="1014519D" w14:textId="10280531" w:rsidR="00A153E5" w:rsidRDefault="00A153E5" w:rsidP="00A153E5">
      <w:pPr>
        <w:rPr>
          <w:b/>
          <w:bCs/>
          <w:noProof/>
          <w:lang w:eastAsia="es-ES"/>
        </w:rPr>
      </w:pPr>
      <w:r>
        <w:rPr>
          <w:b/>
          <w:bCs/>
          <w:noProof/>
          <w:lang w:eastAsia="es-ES"/>
        </w:rPr>
        <w:br w:type="page"/>
      </w:r>
    </w:p>
    <w:p w14:paraId="50DC86C8" w14:textId="28A2E767" w:rsidR="00824F48" w:rsidRDefault="00824F48" w:rsidP="00824F48">
      <w:pPr>
        <w:rPr>
          <w:b/>
          <w:bCs/>
          <w:noProof/>
          <w:lang w:eastAsia="es-ES"/>
        </w:rPr>
      </w:pPr>
      <w:r>
        <w:rPr>
          <w:b/>
          <w:bCs/>
          <w:noProof/>
          <w:lang w:eastAsia="es-ES"/>
        </w:rPr>
        <w:lastRenderedPageBreak/>
        <w:t xml:space="preserve">Anexo 8: </w:t>
      </w:r>
      <w:r w:rsidRPr="00824F48">
        <w:rPr>
          <w:b/>
          <w:lang w:val="es-ES" w:eastAsia="es-ES"/>
        </w:rPr>
        <w:t xml:space="preserve">Memorando de solicitud de identificación y clasificación </w:t>
      </w:r>
      <w:r w:rsidR="00B169BB">
        <w:rPr>
          <w:b/>
          <w:lang w:val="es-ES" w:eastAsia="es-ES"/>
        </w:rPr>
        <w:t>de la información a las unidades administrativas</w:t>
      </w:r>
      <w:r w:rsidRPr="00824F48">
        <w:rPr>
          <w:b/>
          <w:lang w:val="es-ES" w:eastAsia="es-ES"/>
        </w:rPr>
        <w:t>.</w:t>
      </w:r>
    </w:p>
    <w:p w14:paraId="372B963A" w14:textId="77777777" w:rsidR="00824F48" w:rsidRDefault="00824F48" w:rsidP="00E06593">
      <w:pPr>
        <w:jc w:val="center"/>
        <w:rPr>
          <w:b/>
          <w:bCs/>
          <w:noProof/>
          <w:lang w:eastAsia="es-ES"/>
        </w:rPr>
      </w:pPr>
    </w:p>
    <w:p w14:paraId="0C942859" w14:textId="77777777" w:rsidR="00B169BB" w:rsidRDefault="00B169BB" w:rsidP="00E06593">
      <w:pPr>
        <w:jc w:val="center"/>
        <w:rPr>
          <w:b/>
          <w:bCs/>
          <w:noProof/>
          <w:lang w:eastAsia="es-ES"/>
        </w:rPr>
      </w:pPr>
    </w:p>
    <w:p w14:paraId="6B9D1675" w14:textId="77777777" w:rsidR="00824F48" w:rsidRPr="00824F48" w:rsidRDefault="00824F48" w:rsidP="00824F48">
      <w:pPr>
        <w:spacing w:after="160" w:line="259" w:lineRule="auto"/>
        <w:jc w:val="right"/>
        <w:rPr>
          <w:lang w:val="es-ES" w:eastAsia="es-ES"/>
        </w:rPr>
      </w:pPr>
      <w:r w:rsidRPr="00824F48">
        <w:rPr>
          <w:lang w:val="es-ES" w:eastAsia="es-ES"/>
        </w:rPr>
        <w:t>Fecha: _____________________________</w:t>
      </w:r>
    </w:p>
    <w:p w14:paraId="04737926" w14:textId="77777777" w:rsidR="00824F48" w:rsidRPr="00824F48" w:rsidRDefault="00824F48" w:rsidP="00824F48">
      <w:pPr>
        <w:spacing w:after="160" w:line="259" w:lineRule="auto"/>
        <w:jc w:val="right"/>
        <w:rPr>
          <w:lang w:val="es-ES" w:eastAsia="es-ES"/>
        </w:rPr>
      </w:pPr>
    </w:p>
    <w:p w14:paraId="5CFB56FB" w14:textId="77777777" w:rsidR="00824F48" w:rsidRPr="00824F48" w:rsidRDefault="00824F48" w:rsidP="00824F48">
      <w:pPr>
        <w:rPr>
          <w:lang w:val="es-ES" w:eastAsia="es-ES"/>
        </w:rPr>
      </w:pPr>
      <w:r w:rsidRPr="00824F48">
        <w:rPr>
          <w:lang w:val="es-ES" w:eastAsia="es-ES"/>
        </w:rPr>
        <w:t>Jefe de la unidad _________________________</w:t>
      </w:r>
    </w:p>
    <w:p w14:paraId="3144D385" w14:textId="77777777" w:rsidR="00824F48" w:rsidRPr="00824F48" w:rsidRDefault="00824F48" w:rsidP="00824F48">
      <w:pPr>
        <w:rPr>
          <w:lang w:val="es-ES" w:eastAsia="es-ES"/>
        </w:rPr>
      </w:pPr>
      <w:r w:rsidRPr="00824F48">
        <w:rPr>
          <w:lang w:val="es-ES" w:eastAsia="es-ES"/>
        </w:rPr>
        <w:t>Presente</w:t>
      </w:r>
    </w:p>
    <w:p w14:paraId="38736437" w14:textId="77777777" w:rsidR="00824F48" w:rsidRPr="00824F48" w:rsidRDefault="00824F48" w:rsidP="00824F48">
      <w:pPr>
        <w:rPr>
          <w:lang w:val="es-ES" w:eastAsia="es-ES"/>
        </w:rPr>
      </w:pPr>
    </w:p>
    <w:p w14:paraId="3DD87616" w14:textId="77777777" w:rsidR="00824F48" w:rsidRPr="00824F48" w:rsidRDefault="00824F48" w:rsidP="00824F48">
      <w:pPr>
        <w:rPr>
          <w:lang w:val="es-ES" w:eastAsia="es-ES"/>
        </w:rPr>
      </w:pPr>
    </w:p>
    <w:p w14:paraId="3436F73F" w14:textId="77777777" w:rsidR="00824F48" w:rsidRPr="00824F48" w:rsidRDefault="00824F48" w:rsidP="00824F48">
      <w:pPr>
        <w:spacing w:after="160" w:line="259" w:lineRule="auto"/>
        <w:jc w:val="both"/>
        <w:rPr>
          <w:lang w:val="es-ES" w:eastAsia="es-ES"/>
        </w:rPr>
      </w:pPr>
      <w:r w:rsidRPr="00824F48">
        <w:rPr>
          <w:lang w:val="es-ES" w:eastAsia="es-ES"/>
        </w:rPr>
        <w:t>En cumplimiento de lo establecido en la LAIP y RELAIP esta municipalidad realizará el proceso de identificación y clasificación de la información de cada una de las unidades administrativas, por lo que se le solicita realizar en su unidad la identificación de toda la información que maneja, se le adjunta los formatos para realizar la clasificación de su información tanto de origen como por tipo.</w:t>
      </w:r>
    </w:p>
    <w:p w14:paraId="3BB7E9C7" w14:textId="77777777" w:rsidR="00824F48" w:rsidRPr="00824F48" w:rsidRDefault="00824F48" w:rsidP="00824F48">
      <w:pPr>
        <w:spacing w:after="160" w:line="259" w:lineRule="auto"/>
        <w:jc w:val="both"/>
        <w:rPr>
          <w:lang w:val="es-ES" w:eastAsia="es-ES"/>
        </w:rPr>
      </w:pPr>
      <w:r w:rsidRPr="00824F48">
        <w:rPr>
          <w:lang w:val="es-ES" w:eastAsia="es-ES"/>
        </w:rPr>
        <w:t xml:space="preserve">Si </w:t>
      </w:r>
      <w:proofErr w:type="spellStart"/>
      <w:r w:rsidRPr="00824F48">
        <w:rPr>
          <w:lang w:val="es-ES" w:eastAsia="es-ES"/>
        </w:rPr>
        <w:t>ud</w:t>
      </w:r>
      <w:proofErr w:type="spellEnd"/>
      <w:r w:rsidRPr="00824F48">
        <w:rPr>
          <w:lang w:val="es-ES" w:eastAsia="es-ES"/>
        </w:rPr>
        <w:t xml:space="preserve"> requiere orientación para realizar este proceso, quedo a la orden.</w:t>
      </w:r>
    </w:p>
    <w:p w14:paraId="1990527C" w14:textId="77777777" w:rsidR="00824F48" w:rsidRPr="00824F48" w:rsidRDefault="00824F48" w:rsidP="00824F48">
      <w:pPr>
        <w:jc w:val="both"/>
        <w:rPr>
          <w:lang w:val="es-ES" w:eastAsia="es-ES"/>
        </w:rPr>
      </w:pPr>
      <w:r w:rsidRPr="00824F48">
        <w:rPr>
          <w:lang w:val="es-ES" w:eastAsia="es-ES"/>
        </w:rPr>
        <w:t>Fecha de entrega: _______________________________</w:t>
      </w:r>
    </w:p>
    <w:p w14:paraId="50B914B2" w14:textId="210770E5" w:rsidR="00824F48" w:rsidRPr="00824F48" w:rsidRDefault="00824F48" w:rsidP="00824F48">
      <w:pPr>
        <w:jc w:val="both"/>
        <w:rPr>
          <w:lang w:val="es-ES" w:eastAsia="es-ES"/>
        </w:rPr>
      </w:pPr>
      <w:r w:rsidRPr="00824F48">
        <w:rPr>
          <w:lang w:val="es-ES" w:eastAsia="es-ES"/>
        </w:rPr>
        <w:t>Lugar:</w:t>
      </w:r>
      <w:r w:rsidR="00A50FD0">
        <w:rPr>
          <w:lang w:val="es-ES" w:eastAsia="es-ES"/>
        </w:rPr>
        <w:t xml:space="preserve"> </w:t>
      </w:r>
      <w:r w:rsidRPr="00824F48">
        <w:rPr>
          <w:lang w:val="es-ES" w:eastAsia="es-ES"/>
        </w:rPr>
        <w:t>_________________________________________</w:t>
      </w:r>
    </w:p>
    <w:p w14:paraId="675BCC99" w14:textId="77777777" w:rsidR="00824F48" w:rsidRPr="00824F48" w:rsidRDefault="00824F48" w:rsidP="00824F48">
      <w:pPr>
        <w:spacing w:after="160" w:line="259" w:lineRule="auto"/>
        <w:jc w:val="both"/>
        <w:rPr>
          <w:lang w:val="es-ES" w:eastAsia="es-ES"/>
        </w:rPr>
      </w:pPr>
    </w:p>
    <w:p w14:paraId="47C504EA" w14:textId="77777777" w:rsidR="00824F48" w:rsidRPr="00824F48" w:rsidRDefault="00824F48" w:rsidP="00824F48">
      <w:pPr>
        <w:spacing w:after="160" w:line="259" w:lineRule="auto"/>
        <w:jc w:val="both"/>
        <w:rPr>
          <w:lang w:val="es-ES" w:eastAsia="es-ES"/>
        </w:rPr>
      </w:pPr>
    </w:p>
    <w:p w14:paraId="6C5A5E18" w14:textId="77777777" w:rsidR="00824F48" w:rsidRPr="00824F48" w:rsidRDefault="00824F48" w:rsidP="00824F48">
      <w:pPr>
        <w:spacing w:after="160" w:line="259" w:lineRule="auto"/>
        <w:jc w:val="both"/>
        <w:rPr>
          <w:lang w:val="es-ES" w:eastAsia="es-ES"/>
        </w:rPr>
      </w:pPr>
    </w:p>
    <w:p w14:paraId="61D8BDCC" w14:textId="77777777" w:rsidR="00824F48" w:rsidRPr="00824F48" w:rsidRDefault="00824F48" w:rsidP="00824F48">
      <w:pPr>
        <w:spacing w:after="160" w:line="259" w:lineRule="auto"/>
        <w:jc w:val="both"/>
        <w:rPr>
          <w:lang w:val="es-ES" w:eastAsia="es-ES"/>
        </w:rPr>
      </w:pPr>
      <w:r w:rsidRPr="00824F48">
        <w:rPr>
          <w:lang w:val="es-ES" w:eastAsia="es-ES"/>
        </w:rPr>
        <w:t>Atte.</w:t>
      </w:r>
    </w:p>
    <w:p w14:paraId="52F61758" w14:textId="77777777" w:rsidR="00824F48" w:rsidRPr="00824F48" w:rsidRDefault="00824F48" w:rsidP="00824F48">
      <w:pPr>
        <w:spacing w:after="160" w:line="259" w:lineRule="auto"/>
        <w:jc w:val="both"/>
        <w:rPr>
          <w:lang w:val="es-ES" w:eastAsia="es-ES"/>
        </w:rPr>
      </w:pPr>
    </w:p>
    <w:p w14:paraId="45EA7BD0" w14:textId="77777777" w:rsidR="00824F48" w:rsidRPr="00824F48" w:rsidRDefault="00824F48" w:rsidP="00824F48">
      <w:pPr>
        <w:spacing w:after="160" w:line="259" w:lineRule="auto"/>
        <w:jc w:val="both"/>
        <w:rPr>
          <w:lang w:val="es-ES" w:eastAsia="es-ES"/>
        </w:rPr>
      </w:pPr>
    </w:p>
    <w:p w14:paraId="4F9CA32B" w14:textId="77777777" w:rsidR="00824F48" w:rsidRPr="00824F48" w:rsidRDefault="00824F48" w:rsidP="00824F48">
      <w:pPr>
        <w:spacing w:after="160" w:line="259" w:lineRule="auto"/>
        <w:jc w:val="both"/>
        <w:rPr>
          <w:lang w:val="es-ES" w:eastAsia="es-ES"/>
        </w:rPr>
      </w:pPr>
    </w:p>
    <w:p w14:paraId="472C82D6" w14:textId="77777777" w:rsidR="00824F48" w:rsidRPr="00824F48" w:rsidRDefault="00824F48" w:rsidP="00824F48">
      <w:pPr>
        <w:jc w:val="both"/>
        <w:rPr>
          <w:lang w:val="es-ES" w:eastAsia="es-ES"/>
        </w:rPr>
      </w:pPr>
      <w:r w:rsidRPr="00824F48">
        <w:rPr>
          <w:lang w:val="es-ES" w:eastAsia="es-ES"/>
        </w:rPr>
        <w:t>Encargado de la clasificación de la información</w:t>
      </w:r>
    </w:p>
    <w:p w14:paraId="11A419E5" w14:textId="77777777" w:rsidR="00824F48" w:rsidRPr="00824F48" w:rsidRDefault="00824F48" w:rsidP="00824F48">
      <w:pPr>
        <w:spacing w:after="160" w:line="259" w:lineRule="auto"/>
        <w:jc w:val="both"/>
        <w:rPr>
          <w:lang w:val="es-ES" w:eastAsia="es-ES"/>
        </w:rPr>
      </w:pPr>
    </w:p>
    <w:p w14:paraId="1E2EF44E" w14:textId="77777777" w:rsidR="00824F48" w:rsidRPr="00824F48" w:rsidRDefault="00824F48" w:rsidP="00E06593">
      <w:pPr>
        <w:jc w:val="center"/>
        <w:rPr>
          <w:b/>
          <w:bCs/>
          <w:noProof/>
          <w:lang w:val="es-ES" w:eastAsia="es-ES"/>
        </w:rPr>
      </w:pPr>
    </w:p>
    <w:p w14:paraId="0A5F27E2" w14:textId="77777777" w:rsidR="00824F48" w:rsidRDefault="00824F48" w:rsidP="00E06593">
      <w:pPr>
        <w:jc w:val="center"/>
        <w:rPr>
          <w:b/>
          <w:bCs/>
          <w:noProof/>
          <w:lang w:eastAsia="es-ES"/>
        </w:rPr>
      </w:pPr>
    </w:p>
    <w:p w14:paraId="7F89D0E1" w14:textId="77777777" w:rsidR="00824F48" w:rsidRDefault="00824F48" w:rsidP="00E06593">
      <w:pPr>
        <w:jc w:val="center"/>
        <w:rPr>
          <w:b/>
          <w:bCs/>
          <w:noProof/>
          <w:lang w:eastAsia="es-ES"/>
        </w:rPr>
      </w:pPr>
    </w:p>
    <w:p w14:paraId="651F4863" w14:textId="77777777" w:rsidR="00824F48" w:rsidRDefault="00824F48" w:rsidP="00E06593">
      <w:pPr>
        <w:jc w:val="center"/>
        <w:rPr>
          <w:b/>
          <w:bCs/>
          <w:noProof/>
          <w:lang w:eastAsia="es-ES"/>
        </w:rPr>
      </w:pPr>
    </w:p>
    <w:p w14:paraId="7C28F985" w14:textId="77777777" w:rsidR="00824F48" w:rsidRDefault="00824F48" w:rsidP="00E06593">
      <w:pPr>
        <w:jc w:val="center"/>
        <w:rPr>
          <w:b/>
          <w:bCs/>
          <w:noProof/>
          <w:lang w:eastAsia="es-ES"/>
        </w:rPr>
      </w:pPr>
    </w:p>
    <w:p w14:paraId="4AF95150" w14:textId="77777777" w:rsidR="00824F48" w:rsidRDefault="00824F48" w:rsidP="00E06593">
      <w:pPr>
        <w:jc w:val="center"/>
        <w:rPr>
          <w:b/>
          <w:bCs/>
          <w:noProof/>
          <w:lang w:eastAsia="es-ES"/>
        </w:rPr>
      </w:pPr>
    </w:p>
    <w:p w14:paraId="59B1366A" w14:textId="77777777" w:rsidR="00824F48" w:rsidRDefault="00824F48" w:rsidP="00E06593">
      <w:pPr>
        <w:jc w:val="center"/>
        <w:rPr>
          <w:b/>
          <w:bCs/>
          <w:noProof/>
          <w:lang w:eastAsia="es-ES"/>
        </w:rPr>
      </w:pPr>
    </w:p>
    <w:p w14:paraId="7E815DDD" w14:textId="77777777" w:rsidR="00824F48" w:rsidRDefault="00824F48" w:rsidP="00E06593">
      <w:pPr>
        <w:jc w:val="center"/>
        <w:rPr>
          <w:b/>
          <w:bCs/>
          <w:noProof/>
          <w:lang w:eastAsia="es-ES"/>
        </w:rPr>
      </w:pPr>
    </w:p>
    <w:p w14:paraId="43FAF3ED" w14:textId="5F822AF9" w:rsidR="00824F48" w:rsidRDefault="00824F48">
      <w:pPr>
        <w:rPr>
          <w:b/>
          <w:bCs/>
          <w:noProof/>
          <w:lang w:eastAsia="es-ES"/>
        </w:rPr>
      </w:pPr>
      <w:r>
        <w:rPr>
          <w:b/>
          <w:bCs/>
          <w:noProof/>
          <w:lang w:eastAsia="es-ES"/>
        </w:rPr>
        <w:br w:type="page"/>
      </w:r>
    </w:p>
    <w:p w14:paraId="64760D26" w14:textId="4CEB4DBC" w:rsidR="00E06593" w:rsidRPr="00824F48" w:rsidRDefault="00E06593" w:rsidP="00824F48">
      <w:pPr>
        <w:rPr>
          <w:b/>
          <w:bCs/>
          <w:noProof/>
          <w:lang w:eastAsia="es-ES"/>
        </w:rPr>
      </w:pPr>
      <w:r w:rsidRPr="00FE3729">
        <w:rPr>
          <w:b/>
          <w:bCs/>
          <w:noProof/>
          <w:lang w:eastAsia="es-ES"/>
        </w:rPr>
        <w:lastRenderedPageBreak/>
        <w:t>A</w:t>
      </w:r>
      <w:r w:rsidR="00824F48" w:rsidRPr="00FE3729">
        <w:rPr>
          <w:b/>
          <w:bCs/>
          <w:noProof/>
          <w:lang w:eastAsia="es-ES"/>
        </w:rPr>
        <w:t>nexo</w:t>
      </w:r>
      <w:r w:rsidRPr="00FE3729">
        <w:rPr>
          <w:b/>
          <w:bCs/>
          <w:noProof/>
          <w:lang w:eastAsia="es-ES"/>
        </w:rPr>
        <w:t xml:space="preserve"> </w:t>
      </w:r>
      <w:r w:rsidR="00824F48">
        <w:rPr>
          <w:b/>
          <w:bCs/>
          <w:noProof/>
          <w:lang w:eastAsia="es-ES"/>
        </w:rPr>
        <w:t xml:space="preserve">9: </w:t>
      </w:r>
      <w:r w:rsidR="00824F48">
        <w:rPr>
          <w:b/>
        </w:rPr>
        <w:t>I</w:t>
      </w:r>
      <w:r w:rsidR="00824F48" w:rsidRPr="00AD243D">
        <w:rPr>
          <w:b/>
        </w:rPr>
        <w:t>nstrumento de identificación de información oficiosa por marco</w:t>
      </w:r>
      <w:r w:rsidR="00BA29DC">
        <w:rPr>
          <w:b/>
        </w:rPr>
        <w:t xml:space="preserve"> normativo</w:t>
      </w: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3617"/>
        <w:gridCol w:w="3045"/>
      </w:tblGrid>
      <w:tr w:rsidR="00E06593" w:rsidRPr="00AD243D" w14:paraId="7B4560AF" w14:textId="77777777" w:rsidTr="00C058B8">
        <w:tc>
          <w:tcPr>
            <w:tcW w:w="2439" w:type="dxa"/>
            <w:shd w:val="clear" w:color="auto" w:fill="B4C6E7" w:themeFill="accent5" w:themeFillTint="66"/>
          </w:tcPr>
          <w:p w14:paraId="70B5929B" w14:textId="5215408D" w:rsidR="00E06593" w:rsidRPr="00AD243D" w:rsidRDefault="00E06593" w:rsidP="007338CF">
            <w:pPr>
              <w:jc w:val="center"/>
              <w:rPr>
                <w:b/>
              </w:rPr>
            </w:pPr>
            <w:r w:rsidRPr="00AD243D">
              <w:rPr>
                <w:b/>
              </w:rPr>
              <w:t xml:space="preserve">Información </w:t>
            </w:r>
            <w:r w:rsidR="00C058B8" w:rsidRPr="00AD243D">
              <w:rPr>
                <w:b/>
              </w:rPr>
              <w:t>of</w:t>
            </w:r>
            <w:r w:rsidRPr="00AD243D">
              <w:rPr>
                <w:b/>
              </w:rPr>
              <w:t>iciosa</w:t>
            </w:r>
          </w:p>
        </w:tc>
        <w:tc>
          <w:tcPr>
            <w:tcW w:w="3617" w:type="dxa"/>
            <w:shd w:val="clear" w:color="auto" w:fill="B4C6E7" w:themeFill="accent5" w:themeFillTint="66"/>
          </w:tcPr>
          <w:p w14:paraId="00C63561" w14:textId="77777777" w:rsidR="00E06593" w:rsidRPr="00AD243D" w:rsidRDefault="00E06593" w:rsidP="007338CF">
            <w:pPr>
              <w:jc w:val="center"/>
              <w:rPr>
                <w:b/>
              </w:rPr>
            </w:pPr>
            <w:r w:rsidRPr="00AD243D">
              <w:rPr>
                <w:b/>
              </w:rPr>
              <w:t>Documentos que poseen</w:t>
            </w:r>
          </w:p>
        </w:tc>
        <w:tc>
          <w:tcPr>
            <w:tcW w:w="3045" w:type="dxa"/>
            <w:shd w:val="clear" w:color="auto" w:fill="B4C6E7" w:themeFill="accent5" w:themeFillTint="66"/>
          </w:tcPr>
          <w:p w14:paraId="4EFA8176" w14:textId="658A1B9E" w:rsidR="00E06593" w:rsidRPr="00AD243D" w:rsidRDefault="00E06593" w:rsidP="007338CF">
            <w:pPr>
              <w:jc w:val="center"/>
              <w:rPr>
                <w:b/>
              </w:rPr>
            </w:pPr>
            <w:r w:rsidRPr="00AD243D">
              <w:rPr>
                <w:b/>
              </w:rPr>
              <w:t xml:space="preserve">Unidad </w:t>
            </w:r>
            <w:r w:rsidR="00C058B8" w:rsidRPr="00AD243D">
              <w:rPr>
                <w:b/>
              </w:rPr>
              <w:t>administrativa respo</w:t>
            </w:r>
            <w:r w:rsidRPr="00AD243D">
              <w:rPr>
                <w:b/>
              </w:rPr>
              <w:t>nsable</w:t>
            </w:r>
          </w:p>
        </w:tc>
      </w:tr>
      <w:tr w:rsidR="00E06593" w:rsidRPr="00AD243D" w14:paraId="758BBBEA" w14:textId="77777777" w:rsidTr="007338CF">
        <w:tc>
          <w:tcPr>
            <w:tcW w:w="2439" w:type="dxa"/>
            <w:shd w:val="clear" w:color="auto" w:fill="auto"/>
          </w:tcPr>
          <w:p w14:paraId="2F9B168E" w14:textId="77777777" w:rsidR="00E06593" w:rsidRPr="00AD243D" w:rsidRDefault="00E06593" w:rsidP="007338CF">
            <w:r w:rsidRPr="00AD243D">
              <w:rPr>
                <w:b/>
                <w:bCs/>
              </w:rPr>
              <w:t>Marco normativo</w:t>
            </w:r>
          </w:p>
        </w:tc>
        <w:tc>
          <w:tcPr>
            <w:tcW w:w="3617" w:type="dxa"/>
            <w:shd w:val="clear" w:color="auto" w:fill="auto"/>
          </w:tcPr>
          <w:p w14:paraId="6BBD1E86" w14:textId="77777777" w:rsidR="00E06593" w:rsidRPr="00AD243D" w:rsidRDefault="00E06593" w:rsidP="007338CF"/>
        </w:tc>
        <w:tc>
          <w:tcPr>
            <w:tcW w:w="3045" w:type="dxa"/>
            <w:shd w:val="clear" w:color="auto" w:fill="auto"/>
          </w:tcPr>
          <w:p w14:paraId="5148EBD2" w14:textId="77777777" w:rsidR="00E06593" w:rsidRPr="00AD243D" w:rsidRDefault="00E06593" w:rsidP="007338CF"/>
        </w:tc>
      </w:tr>
      <w:tr w:rsidR="00E06593" w:rsidRPr="00AD243D" w14:paraId="4301CDEE" w14:textId="77777777" w:rsidTr="007338CF">
        <w:tc>
          <w:tcPr>
            <w:tcW w:w="2439" w:type="dxa"/>
            <w:shd w:val="clear" w:color="auto" w:fill="auto"/>
          </w:tcPr>
          <w:p w14:paraId="0CB4FE0A" w14:textId="264E16B0" w:rsidR="00E06593" w:rsidRPr="00AD243D" w:rsidRDefault="00E06593" w:rsidP="00BA29DC">
            <w:pPr>
              <w:pStyle w:val="NormalWeb"/>
              <w:numPr>
                <w:ilvl w:val="0"/>
                <w:numId w:val="66"/>
              </w:numPr>
              <w:spacing w:before="0" w:beforeAutospacing="0" w:after="0" w:afterAutospacing="0"/>
              <w:ind w:left="346"/>
              <w:rPr>
                <w:sz w:val="22"/>
                <w:szCs w:val="22"/>
                <w:lang w:val="es-SV" w:eastAsia="es-SV"/>
              </w:rPr>
            </w:pPr>
            <w:r w:rsidRPr="00AD243D">
              <w:rPr>
                <w:b/>
                <w:bCs/>
                <w:color w:val="000000"/>
                <w:kern w:val="24"/>
                <w:sz w:val="22"/>
                <w:szCs w:val="22"/>
                <w:lang w:val="es-SV"/>
              </w:rPr>
              <w:t>Ley principal que rige al ente obligado</w:t>
            </w:r>
          </w:p>
        </w:tc>
        <w:tc>
          <w:tcPr>
            <w:tcW w:w="3617" w:type="dxa"/>
            <w:shd w:val="clear" w:color="auto" w:fill="auto"/>
          </w:tcPr>
          <w:p w14:paraId="16828D31" w14:textId="77777777" w:rsidR="00E06593" w:rsidRPr="00AD243D" w:rsidRDefault="00E06593" w:rsidP="00270F2D">
            <w:pPr>
              <w:pStyle w:val="NormalWeb"/>
              <w:numPr>
                <w:ilvl w:val="0"/>
                <w:numId w:val="26"/>
              </w:numPr>
              <w:spacing w:before="0" w:beforeAutospacing="0" w:after="0" w:afterAutospacing="0"/>
              <w:ind w:left="260"/>
              <w:rPr>
                <w:sz w:val="22"/>
                <w:szCs w:val="22"/>
                <w:lang w:val="es-SV"/>
              </w:rPr>
            </w:pPr>
            <w:r w:rsidRPr="00AD243D">
              <w:rPr>
                <w:bCs/>
                <w:color w:val="000000"/>
                <w:kern w:val="24"/>
                <w:sz w:val="22"/>
                <w:szCs w:val="22"/>
                <w:lang w:val="es-SV"/>
              </w:rPr>
              <w:t>Código Municipal</w:t>
            </w:r>
          </w:p>
          <w:p w14:paraId="296F5630" w14:textId="77777777" w:rsidR="00E06593" w:rsidRPr="00AD243D" w:rsidRDefault="00E06593" w:rsidP="00270F2D">
            <w:pPr>
              <w:pStyle w:val="NormalWeb"/>
              <w:numPr>
                <w:ilvl w:val="0"/>
                <w:numId w:val="26"/>
              </w:numPr>
              <w:spacing w:before="0" w:beforeAutospacing="0" w:after="0" w:afterAutospacing="0"/>
              <w:ind w:left="260"/>
              <w:rPr>
                <w:sz w:val="22"/>
                <w:szCs w:val="22"/>
                <w:lang w:val="es-SV"/>
              </w:rPr>
            </w:pPr>
            <w:r w:rsidRPr="00AD243D">
              <w:rPr>
                <w:bCs/>
                <w:color w:val="000000"/>
                <w:kern w:val="24"/>
                <w:sz w:val="22"/>
                <w:szCs w:val="22"/>
                <w:lang w:val="es-SV"/>
              </w:rPr>
              <w:t>Código Tributario</w:t>
            </w:r>
          </w:p>
          <w:p w14:paraId="2F4A2A8F" w14:textId="77777777" w:rsidR="00E06593" w:rsidRPr="00AD243D" w:rsidRDefault="00E06593" w:rsidP="00270F2D">
            <w:pPr>
              <w:pStyle w:val="NormalWeb"/>
              <w:numPr>
                <w:ilvl w:val="0"/>
                <w:numId w:val="26"/>
              </w:numPr>
              <w:spacing w:before="0" w:beforeAutospacing="0" w:after="0" w:afterAutospacing="0"/>
              <w:ind w:left="260"/>
              <w:rPr>
                <w:sz w:val="22"/>
                <w:szCs w:val="22"/>
                <w:lang w:val="es-SV"/>
              </w:rPr>
            </w:pPr>
            <w:r w:rsidRPr="00AD243D">
              <w:rPr>
                <w:bCs/>
                <w:color w:val="000000"/>
                <w:kern w:val="24"/>
                <w:sz w:val="22"/>
                <w:szCs w:val="22"/>
                <w:lang w:val="es-SV"/>
              </w:rPr>
              <w:t>Código de Trabajo</w:t>
            </w:r>
          </w:p>
          <w:p w14:paraId="4B4F6F7D" w14:textId="77777777" w:rsidR="00E06593" w:rsidRPr="00AD243D" w:rsidRDefault="00E06593" w:rsidP="00270F2D">
            <w:pPr>
              <w:pStyle w:val="NormalWeb"/>
              <w:numPr>
                <w:ilvl w:val="0"/>
                <w:numId w:val="26"/>
              </w:numPr>
              <w:spacing w:before="0" w:beforeAutospacing="0" w:after="0" w:afterAutospacing="0"/>
              <w:ind w:left="260"/>
              <w:rPr>
                <w:sz w:val="22"/>
                <w:szCs w:val="22"/>
                <w:lang w:val="es-SV"/>
              </w:rPr>
            </w:pPr>
            <w:r w:rsidRPr="00AD243D">
              <w:rPr>
                <w:bCs/>
                <w:color w:val="000000"/>
                <w:kern w:val="24"/>
                <w:sz w:val="22"/>
                <w:szCs w:val="22"/>
                <w:lang w:val="es-SV"/>
              </w:rPr>
              <w:t>Código de Familia</w:t>
            </w:r>
          </w:p>
          <w:p w14:paraId="4174E973" w14:textId="77777777" w:rsidR="00E06593" w:rsidRPr="00AD243D" w:rsidRDefault="00E06593" w:rsidP="00270F2D">
            <w:pPr>
              <w:pStyle w:val="NormalWeb"/>
              <w:numPr>
                <w:ilvl w:val="0"/>
                <w:numId w:val="26"/>
              </w:numPr>
              <w:spacing w:before="0" w:beforeAutospacing="0" w:after="0" w:afterAutospacing="0"/>
              <w:ind w:left="260" w:right="-460"/>
              <w:rPr>
                <w:sz w:val="22"/>
                <w:szCs w:val="22"/>
                <w:lang w:val="es-SV"/>
              </w:rPr>
            </w:pPr>
            <w:r w:rsidRPr="00AD243D">
              <w:rPr>
                <w:bCs/>
                <w:color w:val="000000"/>
                <w:kern w:val="24"/>
                <w:sz w:val="22"/>
                <w:szCs w:val="22"/>
                <w:lang w:val="es-SV"/>
              </w:rPr>
              <w:t>Ley de Acceso a la Información Pública</w:t>
            </w:r>
          </w:p>
          <w:p w14:paraId="3D2CAEDA" w14:textId="77777777" w:rsidR="00E06593" w:rsidRPr="00AD243D" w:rsidRDefault="00E06593" w:rsidP="00270F2D">
            <w:pPr>
              <w:pStyle w:val="NormalWeb"/>
              <w:numPr>
                <w:ilvl w:val="0"/>
                <w:numId w:val="26"/>
              </w:numPr>
              <w:spacing w:before="0" w:beforeAutospacing="0" w:after="0" w:afterAutospacing="0"/>
              <w:ind w:left="260"/>
              <w:rPr>
                <w:sz w:val="22"/>
                <w:szCs w:val="22"/>
                <w:lang w:val="es-SV"/>
              </w:rPr>
            </w:pPr>
            <w:r w:rsidRPr="00AD243D">
              <w:rPr>
                <w:bCs/>
                <w:color w:val="000000"/>
                <w:kern w:val="24"/>
                <w:sz w:val="22"/>
                <w:szCs w:val="22"/>
                <w:lang w:val="es-SV"/>
              </w:rPr>
              <w:t>Ley de la Carrera Administrativa Municipal</w:t>
            </w:r>
          </w:p>
          <w:p w14:paraId="763CC55F" w14:textId="77777777" w:rsidR="00E06593" w:rsidRPr="00AD243D" w:rsidRDefault="00E06593" w:rsidP="00270F2D">
            <w:pPr>
              <w:pStyle w:val="NormalWeb"/>
              <w:numPr>
                <w:ilvl w:val="0"/>
                <w:numId w:val="26"/>
              </w:numPr>
              <w:spacing w:before="0" w:beforeAutospacing="0" w:after="0" w:afterAutospacing="0"/>
              <w:ind w:left="260"/>
              <w:rPr>
                <w:sz w:val="22"/>
                <w:szCs w:val="22"/>
                <w:lang w:val="es-SV"/>
              </w:rPr>
            </w:pPr>
            <w:r w:rsidRPr="00AD243D">
              <w:rPr>
                <w:bCs/>
                <w:color w:val="000000"/>
                <w:kern w:val="24"/>
                <w:sz w:val="22"/>
                <w:szCs w:val="22"/>
                <w:lang w:val="es-SV"/>
              </w:rPr>
              <w:t>Ley de Medio Ambiente</w:t>
            </w:r>
          </w:p>
          <w:p w14:paraId="146CC819" w14:textId="77777777" w:rsidR="00E06593" w:rsidRPr="00AD243D" w:rsidRDefault="00E06593" w:rsidP="00270F2D">
            <w:pPr>
              <w:pStyle w:val="NormalWeb"/>
              <w:numPr>
                <w:ilvl w:val="0"/>
                <w:numId w:val="26"/>
              </w:numPr>
              <w:spacing w:before="0" w:beforeAutospacing="0" w:after="0" w:afterAutospacing="0"/>
              <w:ind w:left="260"/>
              <w:rPr>
                <w:sz w:val="22"/>
                <w:szCs w:val="22"/>
                <w:lang w:val="es-SV"/>
              </w:rPr>
            </w:pPr>
            <w:r w:rsidRPr="00AD243D">
              <w:rPr>
                <w:bCs/>
                <w:color w:val="000000"/>
                <w:kern w:val="24"/>
                <w:sz w:val="22"/>
                <w:szCs w:val="22"/>
                <w:lang w:val="es-SV"/>
              </w:rPr>
              <w:t>Ley General de Cementerios</w:t>
            </w:r>
          </w:p>
          <w:p w14:paraId="2C4520DA" w14:textId="77777777" w:rsidR="00E06593" w:rsidRPr="00AD243D" w:rsidRDefault="00E06593" w:rsidP="00270F2D">
            <w:pPr>
              <w:pStyle w:val="NormalWeb"/>
              <w:numPr>
                <w:ilvl w:val="0"/>
                <w:numId w:val="26"/>
              </w:numPr>
              <w:spacing w:before="0" w:beforeAutospacing="0" w:after="0" w:afterAutospacing="0"/>
              <w:ind w:left="260"/>
              <w:rPr>
                <w:sz w:val="22"/>
                <w:szCs w:val="22"/>
                <w:lang w:val="es-SV"/>
              </w:rPr>
            </w:pPr>
            <w:r w:rsidRPr="00AD243D">
              <w:rPr>
                <w:bCs/>
                <w:color w:val="000000"/>
                <w:kern w:val="24"/>
                <w:sz w:val="22"/>
                <w:szCs w:val="22"/>
                <w:lang w:val="es-SV"/>
              </w:rPr>
              <w:t>Ley de los Servicios de Seguridad del Estado y de las Municipalidades</w:t>
            </w:r>
          </w:p>
          <w:p w14:paraId="730A26C1" w14:textId="77777777" w:rsidR="00E06593" w:rsidRPr="00AD243D" w:rsidRDefault="00E06593" w:rsidP="00270F2D">
            <w:pPr>
              <w:pStyle w:val="NormalWeb"/>
              <w:numPr>
                <w:ilvl w:val="0"/>
                <w:numId w:val="26"/>
              </w:numPr>
              <w:spacing w:before="0" w:beforeAutospacing="0" w:after="0" w:afterAutospacing="0"/>
              <w:ind w:left="260"/>
              <w:rPr>
                <w:sz w:val="22"/>
                <w:szCs w:val="22"/>
                <w:lang w:val="es-SV"/>
              </w:rPr>
            </w:pPr>
            <w:r w:rsidRPr="00AD243D">
              <w:rPr>
                <w:bCs/>
                <w:color w:val="000000"/>
                <w:kern w:val="24"/>
                <w:sz w:val="22"/>
                <w:szCs w:val="22"/>
                <w:lang w:val="es-SV"/>
              </w:rPr>
              <w:t>Ley del Nombre de la Persona Natural</w:t>
            </w:r>
          </w:p>
          <w:p w14:paraId="677DB8F7" w14:textId="77777777" w:rsidR="00E06593" w:rsidRPr="00AD243D" w:rsidRDefault="00E06593" w:rsidP="00270F2D">
            <w:pPr>
              <w:pStyle w:val="NormalWeb"/>
              <w:numPr>
                <w:ilvl w:val="0"/>
                <w:numId w:val="26"/>
              </w:numPr>
              <w:spacing w:before="0" w:beforeAutospacing="0" w:after="0" w:afterAutospacing="0"/>
              <w:ind w:left="260"/>
              <w:rPr>
                <w:sz w:val="22"/>
                <w:szCs w:val="22"/>
                <w:lang w:val="es-SV"/>
              </w:rPr>
            </w:pPr>
            <w:r w:rsidRPr="00AD243D">
              <w:rPr>
                <w:bCs/>
                <w:color w:val="000000"/>
                <w:kern w:val="24"/>
                <w:sz w:val="22"/>
                <w:szCs w:val="22"/>
                <w:lang w:val="es-SV"/>
              </w:rPr>
              <w:t>Ley sobre Títulos de Predios Urbanos</w:t>
            </w:r>
          </w:p>
          <w:p w14:paraId="5D2DC980" w14:textId="77777777" w:rsidR="00E06593" w:rsidRPr="00AD243D" w:rsidRDefault="00E06593" w:rsidP="00270F2D">
            <w:pPr>
              <w:pStyle w:val="NormalWeb"/>
              <w:numPr>
                <w:ilvl w:val="0"/>
                <w:numId w:val="26"/>
              </w:numPr>
              <w:spacing w:before="0" w:beforeAutospacing="0" w:after="0" w:afterAutospacing="0"/>
              <w:ind w:left="260"/>
              <w:rPr>
                <w:sz w:val="22"/>
                <w:szCs w:val="22"/>
                <w:lang w:val="es-SV"/>
              </w:rPr>
            </w:pPr>
            <w:r w:rsidRPr="00AD243D">
              <w:rPr>
                <w:bCs/>
                <w:color w:val="000000"/>
                <w:kern w:val="24"/>
                <w:sz w:val="22"/>
                <w:szCs w:val="22"/>
                <w:lang w:val="es-SV"/>
              </w:rPr>
              <w:t>Ley de la Vialidad</w:t>
            </w:r>
          </w:p>
          <w:p w14:paraId="4098114F" w14:textId="77777777" w:rsidR="00E06593" w:rsidRPr="00AD243D" w:rsidRDefault="00E06593" w:rsidP="00270F2D">
            <w:pPr>
              <w:pStyle w:val="NormalWeb"/>
              <w:numPr>
                <w:ilvl w:val="0"/>
                <w:numId w:val="26"/>
              </w:numPr>
              <w:spacing w:before="0" w:beforeAutospacing="0" w:after="0" w:afterAutospacing="0"/>
              <w:ind w:left="260"/>
              <w:rPr>
                <w:sz w:val="22"/>
                <w:szCs w:val="22"/>
                <w:lang w:val="es-SV"/>
              </w:rPr>
            </w:pPr>
            <w:r w:rsidRPr="00AD243D">
              <w:rPr>
                <w:bCs/>
                <w:color w:val="000000"/>
                <w:kern w:val="24"/>
                <w:sz w:val="22"/>
                <w:szCs w:val="22"/>
                <w:lang w:val="es-SV"/>
              </w:rPr>
              <w:t>Ley General Tributaria Municipal</w:t>
            </w:r>
          </w:p>
          <w:p w14:paraId="24DCED6D" w14:textId="77777777" w:rsidR="00E06593" w:rsidRPr="00AD243D" w:rsidRDefault="00E06593" w:rsidP="00270F2D">
            <w:pPr>
              <w:pStyle w:val="NormalWeb"/>
              <w:numPr>
                <w:ilvl w:val="0"/>
                <w:numId w:val="26"/>
              </w:numPr>
              <w:spacing w:before="0" w:beforeAutospacing="0" w:after="0" w:afterAutospacing="0"/>
              <w:ind w:left="260"/>
              <w:rPr>
                <w:sz w:val="22"/>
                <w:szCs w:val="22"/>
                <w:lang w:val="es-SV"/>
              </w:rPr>
            </w:pPr>
            <w:r w:rsidRPr="00AD243D">
              <w:rPr>
                <w:bCs/>
                <w:color w:val="000000"/>
                <w:kern w:val="24"/>
                <w:sz w:val="22"/>
                <w:szCs w:val="22"/>
                <w:lang w:val="es-SV"/>
              </w:rPr>
              <w:t>Ley del Registro del Estado Familiar</w:t>
            </w:r>
          </w:p>
          <w:p w14:paraId="4A8D2D63" w14:textId="77777777" w:rsidR="00E06593" w:rsidRPr="00AD243D" w:rsidRDefault="00E06593" w:rsidP="00270F2D">
            <w:pPr>
              <w:pStyle w:val="NormalWeb"/>
              <w:numPr>
                <w:ilvl w:val="0"/>
                <w:numId w:val="26"/>
              </w:numPr>
              <w:spacing w:before="0" w:beforeAutospacing="0" w:after="0" w:afterAutospacing="0"/>
              <w:ind w:left="260"/>
              <w:rPr>
                <w:sz w:val="22"/>
                <w:szCs w:val="22"/>
                <w:lang w:val="es-SV"/>
              </w:rPr>
            </w:pPr>
            <w:r w:rsidRPr="00AD243D">
              <w:rPr>
                <w:bCs/>
                <w:color w:val="000000"/>
                <w:kern w:val="24"/>
                <w:sz w:val="22"/>
                <w:szCs w:val="22"/>
                <w:lang w:val="es-SV"/>
              </w:rPr>
              <w:t>Ley de Identificación Personal para los Menores de Dieciocho años de edad</w:t>
            </w:r>
          </w:p>
          <w:p w14:paraId="2513110C" w14:textId="77777777" w:rsidR="00E06593" w:rsidRPr="00AD243D" w:rsidRDefault="00E06593" w:rsidP="00270F2D">
            <w:pPr>
              <w:pStyle w:val="NormalWeb"/>
              <w:numPr>
                <w:ilvl w:val="0"/>
                <w:numId w:val="26"/>
              </w:numPr>
              <w:spacing w:before="0" w:beforeAutospacing="0" w:after="0" w:afterAutospacing="0"/>
              <w:ind w:left="260"/>
              <w:rPr>
                <w:sz w:val="22"/>
                <w:szCs w:val="22"/>
                <w:lang w:val="es-SV"/>
              </w:rPr>
            </w:pPr>
            <w:r w:rsidRPr="00AD243D">
              <w:rPr>
                <w:bCs/>
                <w:color w:val="000000"/>
                <w:kern w:val="24"/>
                <w:sz w:val="22"/>
                <w:szCs w:val="22"/>
                <w:lang w:val="es-SV"/>
              </w:rPr>
              <w:t>Ley Especial Reguladora de la Emisión del Documento Único de Identidad</w:t>
            </w:r>
          </w:p>
          <w:p w14:paraId="6781CA48" w14:textId="77777777" w:rsidR="00E06593" w:rsidRPr="00AD243D" w:rsidRDefault="00E06593" w:rsidP="00270F2D">
            <w:pPr>
              <w:pStyle w:val="NormalWeb"/>
              <w:numPr>
                <w:ilvl w:val="0"/>
                <w:numId w:val="26"/>
              </w:numPr>
              <w:spacing w:before="0" w:beforeAutospacing="0" w:after="0" w:afterAutospacing="0"/>
              <w:ind w:left="260"/>
              <w:rPr>
                <w:sz w:val="22"/>
                <w:szCs w:val="22"/>
                <w:lang w:val="es-SV"/>
              </w:rPr>
            </w:pPr>
            <w:r w:rsidRPr="00AD243D">
              <w:rPr>
                <w:bCs/>
                <w:color w:val="000000"/>
                <w:kern w:val="24"/>
                <w:sz w:val="22"/>
                <w:szCs w:val="22"/>
                <w:lang w:val="es-SV"/>
              </w:rPr>
              <w:t>Ley Reguladora de la Garantía de Audiencia de los Empleados Públicos no comprendidos en la Carrera</w:t>
            </w:r>
          </w:p>
        </w:tc>
        <w:tc>
          <w:tcPr>
            <w:tcW w:w="3045" w:type="dxa"/>
            <w:shd w:val="clear" w:color="auto" w:fill="auto"/>
          </w:tcPr>
          <w:p w14:paraId="793A0C96" w14:textId="77777777" w:rsidR="00E06593" w:rsidRPr="00AD243D" w:rsidRDefault="00E06593" w:rsidP="007338CF"/>
        </w:tc>
      </w:tr>
      <w:tr w:rsidR="00E06593" w:rsidRPr="00AD243D" w14:paraId="708C6640" w14:textId="77777777" w:rsidTr="007338CF">
        <w:tc>
          <w:tcPr>
            <w:tcW w:w="2439" w:type="dxa"/>
            <w:shd w:val="clear" w:color="auto" w:fill="auto"/>
          </w:tcPr>
          <w:p w14:paraId="3745EB9E" w14:textId="059AB8F1" w:rsidR="00E06593" w:rsidRPr="00AD243D" w:rsidRDefault="00E06593" w:rsidP="00BA29DC">
            <w:pPr>
              <w:pStyle w:val="NormalWeb"/>
              <w:numPr>
                <w:ilvl w:val="0"/>
                <w:numId w:val="66"/>
              </w:numPr>
              <w:spacing w:before="0" w:beforeAutospacing="0" w:after="0" w:afterAutospacing="0"/>
              <w:ind w:left="346"/>
              <w:rPr>
                <w:b/>
                <w:bCs/>
                <w:color w:val="000000"/>
                <w:kern w:val="24"/>
                <w:sz w:val="22"/>
                <w:szCs w:val="22"/>
                <w:lang w:val="es-SV"/>
              </w:rPr>
            </w:pPr>
            <w:r w:rsidRPr="00AD243D">
              <w:rPr>
                <w:b/>
                <w:bCs/>
                <w:color w:val="000000"/>
                <w:kern w:val="24"/>
                <w:sz w:val="22"/>
                <w:szCs w:val="22"/>
                <w:lang w:val="es-SV"/>
              </w:rPr>
              <w:t>Reglamento de la ley principal</w:t>
            </w:r>
          </w:p>
        </w:tc>
        <w:tc>
          <w:tcPr>
            <w:tcW w:w="3617" w:type="dxa"/>
            <w:shd w:val="clear" w:color="auto" w:fill="auto"/>
          </w:tcPr>
          <w:p w14:paraId="106CE32B" w14:textId="77777777" w:rsidR="00E06593" w:rsidRPr="00AD243D" w:rsidRDefault="00E06593" w:rsidP="007338CF"/>
        </w:tc>
        <w:tc>
          <w:tcPr>
            <w:tcW w:w="3045" w:type="dxa"/>
            <w:shd w:val="clear" w:color="auto" w:fill="auto"/>
          </w:tcPr>
          <w:p w14:paraId="3C53A923" w14:textId="77777777" w:rsidR="00E06593" w:rsidRPr="00AD243D" w:rsidRDefault="00E06593" w:rsidP="007338CF"/>
        </w:tc>
      </w:tr>
      <w:tr w:rsidR="00E06593" w:rsidRPr="00AD243D" w14:paraId="332BB7C3" w14:textId="77777777" w:rsidTr="007338CF">
        <w:tc>
          <w:tcPr>
            <w:tcW w:w="2439" w:type="dxa"/>
            <w:shd w:val="clear" w:color="auto" w:fill="auto"/>
          </w:tcPr>
          <w:p w14:paraId="553B8A7A" w14:textId="7A120DE5" w:rsidR="00E06593" w:rsidRPr="00AD243D" w:rsidRDefault="00E06593" w:rsidP="00BA29DC">
            <w:pPr>
              <w:pStyle w:val="NormalWeb"/>
              <w:numPr>
                <w:ilvl w:val="0"/>
                <w:numId w:val="66"/>
              </w:numPr>
              <w:spacing w:before="0" w:beforeAutospacing="0" w:after="0" w:afterAutospacing="0"/>
              <w:ind w:left="346"/>
              <w:rPr>
                <w:b/>
                <w:bCs/>
                <w:color w:val="000000"/>
                <w:kern w:val="24"/>
                <w:sz w:val="22"/>
                <w:szCs w:val="22"/>
                <w:lang w:val="es-SV"/>
              </w:rPr>
            </w:pPr>
            <w:r w:rsidRPr="00AD243D">
              <w:rPr>
                <w:b/>
                <w:bCs/>
                <w:color w:val="000000"/>
                <w:kern w:val="24"/>
                <w:sz w:val="22"/>
                <w:szCs w:val="22"/>
                <w:lang w:val="es-SV"/>
              </w:rPr>
              <w:t>Manuales básicos de organización</w:t>
            </w:r>
          </w:p>
        </w:tc>
        <w:tc>
          <w:tcPr>
            <w:tcW w:w="3617" w:type="dxa"/>
            <w:shd w:val="clear" w:color="auto" w:fill="auto"/>
          </w:tcPr>
          <w:p w14:paraId="683C5371" w14:textId="77777777" w:rsidR="00E06593" w:rsidRPr="00AD243D" w:rsidRDefault="00E06593" w:rsidP="007338CF"/>
        </w:tc>
        <w:tc>
          <w:tcPr>
            <w:tcW w:w="3045" w:type="dxa"/>
            <w:shd w:val="clear" w:color="auto" w:fill="auto"/>
          </w:tcPr>
          <w:p w14:paraId="6D5A102E" w14:textId="77777777" w:rsidR="00E06593" w:rsidRPr="00AD243D" w:rsidRDefault="00E06593" w:rsidP="007338CF"/>
        </w:tc>
      </w:tr>
      <w:tr w:rsidR="00E06593" w:rsidRPr="00AD243D" w14:paraId="7E396FF5" w14:textId="77777777" w:rsidTr="007338CF">
        <w:tc>
          <w:tcPr>
            <w:tcW w:w="2439" w:type="dxa"/>
            <w:shd w:val="clear" w:color="auto" w:fill="auto"/>
          </w:tcPr>
          <w:p w14:paraId="2F3581D7" w14:textId="7D977ADB" w:rsidR="00E06593" w:rsidRPr="00AD243D" w:rsidRDefault="00E06593" w:rsidP="00BA29DC">
            <w:pPr>
              <w:pStyle w:val="NormalWeb"/>
              <w:numPr>
                <w:ilvl w:val="0"/>
                <w:numId w:val="66"/>
              </w:numPr>
              <w:tabs>
                <w:tab w:val="left" w:pos="353"/>
              </w:tabs>
              <w:spacing w:before="0" w:beforeAutospacing="0" w:after="0" w:afterAutospacing="0"/>
              <w:ind w:left="346"/>
              <w:rPr>
                <w:b/>
                <w:bCs/>
                <w:color w:val="000000"/>
                <w:kern w:val="24"/>
                <w:sz w:val="22"/>
                <w:szCs w:val="22"/>
                <w:lang w:val="es-SV"/>
              </w:rPr>
            </w:pPr>
            <w:r w:rsidRPr="00AD243D">
              <w:rPr>
                <w:b/>
                <w:bCs/>
                <w:color w:val="000000"/>
                <w:kern w:val="24"/>
                <w:sz w:val="22"/>
                <w:szCs w:val="22"/>
                <w:lang w:val="es-SV"/>
              </w:rPr>
              <w:t>Otros documentos normativos</w:t>
            </w:r>
          </w:p>
        </w:tc>
        <w:tc>
          <w:tcPr>
            <w:tcW w:w="3617" w:type="dxa"/>
            <w:shd w:val="clear" w:color="auto" w:fill="auto"/>
          </w:tcPr>
          <w:p w14:paraId="32C2F251" w14:textId="77777777" w:rsidR="00E06593" w:rsidRPr="00AD243D" w:rsidRDefault="00E06593" w:rsidP="007338CF"/>
        </w:tc>
        <w:tc>
          <w:tcPr>
            <w:tcW w:w="3045" w:type="dxa"/>
            <w:shd w:val="clear" w:color="auto" w:fill="auto"/>
          </w:tcPr>
          <w:p w14:paraId="7BD6E5C3" w14:textId="77777777" w:rsidR="00E06593" w:rsidRPr="00AD243D" w:rsidRDefault="00E06593" w:rsidP="007338CF"/>
        </w:tc>
      </w:tr>
      <w:tr w:rsidR="00E06593" w:rsidRPr="00AD243D" w14:paraId="1642AF00" w14:textId="77777777" w:rsidTr="007338CF">
        <w:tc>
          <w:tcPr>
            <w:tcW w:w="2439" w:type="dxa"/>
            <w:shd w:val="clear" w:color="auto" w:fill="auto"/>
          </w:tcPr>
          <w:p w14:paraId="7C890F99" w14:textId="0F21C093" w:rsidR="00E06593" w:rsidRPr="00AD243D" w:rsidRDefault="00E06593" w:rsidP="00BA29DC">
            <w:pPr>
              <w:pStyle w:val="NormalWeb"/>
              <w:numPr>
                <w:ilvl w:val="0"/>
                <w:numId w:val="66"/>
              </w:numPr>
              <w:spacing w:before="0" w:beforeAutospacing="0" w:after="0" w:afterAutospacing="0"/>
              <w:ind w:left="346"/>
              <w:rPr>
                <w:b/>
                <w:bCs/>
                <w:color w:val="000000"/>
                <w:kern w:val="24"/>
                <w:sz w:val="22"/>
                <w:szCs w:val="22"/>
                <w:lang w:val="es-SV"/>
              </w:rPr>
            </w:pPr>
            <w:r w:rsidRPr="00AD243D">
              <w:rPr>
                <w:b/>
                <w:bCs/>
                <w:color w:val="000000"/>
                <w:kern w:val="24"/>
                <w:sz w:val="22"/>
                <w:szCs w:val="22"/>
                <w:lang w:val="es-SV"/>
              </w:rPr>
              <w:t xml:space="preserve">Organigrama </w:t>
            </w:r>
          </w:p>
        </w:tc>
        <w:tc>
          <w:tcPr>
            <w:tcW w:w="3617" w:type="dxa"/>
            <w:shd w:val="clear" w:color="auto" w:fill="auto"/>
          </w:tcPr>
          <w:p w14:paraId="31285BB1" w14:textId="77777777" w:rsidR="00E06593" w:rsidRPr="00AD243D" w:rsidRDefault="00E06593" w:rsidP="007338CF"/>
        </w:tc>
        <w:tc>
          <w:tcPr>
            <w:tcW w:w="3045" w:type="dxa"/>
            <w:shd w:val="clear" w:color="auto" w:fill="auto"/>
          </w:tcPr>
          <w:p w14:paraId="7452598F" w14:textId="77777777" w:rsidR="00E06593" w:rsidRPr="00AD243D" w:rsidRDefault="00E06593" w:rsidP="007338CF"/>
        </w:tc>
      </w:tr>
      <w:tr w:rsidR="00E06593" w:rsidRPr="00AD243D" w14:paraId="5950A4AF" w14:textId="77777777" w:rsidTr="007338CF">
        <w:tc>
          <w:tcPr>
            <w:tcW w:w="2439" w:type="dxa"/>
            <w:shd w:val="clear" w:color="auto" w:fill="auto"/>
          </w:tcPr>
          <w:p w14:paraId="174043C8" w14:textId="5D613ACC" w:rsidR="00E06593" w:rsidRPr="00AD243D" w:rsidRDefault="00E06593" w:rsidP="00BA29DC">
            <w:pPr>
              <w:pStyle w:val="NormalWeb"/>
              <w:numPr>
                <w:ilvl w:val="0"/>
                <w:numId w:val="66"/>
              </w:numPr>
              <w:tabs>
                <w:tab w:val="left" w:pos="392"/>
                <w:tab w:val="left" w:pos="589"/>
              </w:tabs>
              <w:spacing w:before="0" w:beforeAutospacing="0" w:after="0" w:afterAutospacing="0"/>
              <w:ind w:left="346"/>
            </w:pPr>
            <w:r w:rsidRPr="00AD243D">
              <w:rPr>
                <w:b/>
                <w:bCs/>
                <w:color w:val="000000"/>
                <w:kern w:val="24"/>
                <w:sz w:val="22"/>
                <w:szCs w:val="22"/>
                <w:lang w:val="es-SV"/>
              </w:rPr>
              <w:t>Procedimientos de selección y contratación del personal</w:t>
            </w:r>
          </w:p>
        </w:tc>
        <w:tc>
          <w:tcPr>
            <w:tcW w:w="3617" w:type="dxa"/>
            <w:shd w:val="clear" w:color="auto" w:fill="auto"/>
          </w:tcPr>
          <w:p w14:paraId="17750CA7" w14:textId="77777777" w:rsidR="00E06593" w:rsidRPr="00AD243D" w:rsidRDefault="00E06593" w:rsidP="007338CF"/>
        </w:tc>
        <w:tc>
          <w:tcPr>
            <w:tcW w:w="3045" w:type="dxa"/>
            <w:shd w:val="clear" w:color="auto" w:fill="auto"/>
          </w:tcPr>
          <w:p w14:paraId="0073109A" w14:textId="77777777" w:rsidR="00E06593" w:rsidRPr="00AD243D" w:rsidRDefault="00E06593" w:rsidP="007338CF"/>
        </w:tc>
      </w:tr>
    </w:tbl>
    <w:p w14:paraId="05CAA505" w14:textId="1B0E7831" w:rsidR="00E06593" w:rsidRPr="00AD243D" w:rsidRDefault="00BC7DF7" w:rsidP="00E06593">
      <w:pPr>
        <w:ind w:left="720"/>
      </w:pPr>
      <w:r w:rsidRPr="00BA29DC">
        <w:rPr>
          <w:sz w:val="16"/>
          <w:szCs w:val="16"/>
        </w:rPr>
        <w:t xml:space="preserve">Nota: Una vez completo este </w:t>
      </w:r>
      <w:r w:rsidR="00F43FAA" w:rsidRPr="00BA29DC">
        <w:rPr>
          <w:sz w:val="16"/>
          <w:szCs w:val="16"/>
        </w:rPr>
        <w:t xml:space="preserve">instrumento </w:t>
      </w:r>
      <w:r w:rsidRPr="00BA29DC">
        <w:rPr>
          <w:sz w:val="16"/>
          <w:szCs w:val="16"/>
        </w:rPr>
        <w:t xml:space="preserve">se puede </w:t>
      </w:r>
      <w:r w:rsidR="00F43FAA" w:rsidRPr="00BA29DC">
        <w:rPr>
          <w:sz w:val="16"/>
          <w:szCs w:val="16"/>
        </w:rPr>
        <w:t xml:space="preserve">utilizar el </w:t>
      </w:r>
      <w:r w:rsidRPr="00BA29DC">
        <w:rPr>
          <w:sz w:val="16"/>
          <w:szCs w:val="16"/>
        </w:rPr>
        <w:t>formato co</w:t>
      </w:r>
      <w:r w:rsidR="00F43FAA" w:rsidRPr="00BA29DC">
        <w:rPr>
          <w:sz w:val="16"/>
          <w:szCs w:val="16"/>
        </w:rPr>
        <w:t>m</w:t>
      </w:r>
      <w:r w:rsidRPr="00BA29DC">
        <w:rPr>
          <w:sz w:val="16"/>
          <w:szCs w:val="16"/>
        </w:rPr>
        <w:t>o catálogo de información oficiosa</w:t>
      </w:r>
      <w:r w:rsidRPr="00AD243D">
        <w:t>.</w:t>
      </w:r>
    </w:p>
    <w:p w14:paraId="64027728" w14:textId="77777777" w:rsidR="003E0594" w:rsidRDefault="003E0594" w:rsidP="003E0594">
      <w:pPr>
        <w:rPr>
          <w:b/>
          <w:bCs/>
          <w:noProof/>
          <w:lang w:eastAsia="es-ES"/>
        </w:rPr>
      </w:pPr>
    </w:p>
    <w:p w14:paraId="4DA22341" w14:textId="77777777" w:rsidR="003E0594" w:rsidRDefault="003E0594" w:rsidP="003E0594">
      <w:pPr>
        <w:rPr>
          <w:b/>
          <w:bCs/>
          <w:noProof/>
          <w:lang w:eastAsia="es-ES"/>
        </w:rPr>
      </w:pPr>
    </w:p>
    <w:p w14:paraId="3F4093BF" w14:textId="77777777" w:rsidR="00BA29DC" w:rsidRDefault="00BA29DC" w:rsidP="003E0594">
      <w:pPr>
        <w:rPr>
          <w:b/>
          <w:bCs/>
          <w:noProof/>
          <w:lang w:eastAsia="es-ES"/>
        </w:rPr>
      </w:pPr>
    </w:p>
    <w:p w14:paraId="602F59C4" w14:textId="77777777" w:rsidR="003E0594" w:rsidRDefault="003E0594" w:rsidP="003E0594">
      <w:pPr>
        <w:rPr>
          <w:b/>
          <w:bCs/>
          <w:noProof/>
          <w:lang w:eastAsia="es-ES"/>
        </w:rPr>
      </w:pPr>
    </w:p>
    <w:p w14:paraId="0E377536" w14:textId="4BB148E6" w:rsidR="00BD6693" w:rsidRPr="003E0594" w:rsidRDefault="00A27F40" w:rsidP="003E0594">
      <w:r w:rsidRPr="00A27F40">
        <w:rPr>
          <w:b/>
          <w:bCs/>
          <w:noProof/>
          <w:lang w:eastAsia="es-ES"/>
        </w:rPr>
        <w:lastRenderedPageBreak/>
        <w:t xml:space="preserve">Anexo 10: </w:t>
      </w:r>
      <w:r w:rsidR="003E0594" w:rsidRPr="003E0594">
        <w:rPr>
          <w:b/>
        </w:rPr>
        <w:t>A</w:t>
      </w:r>
      <w:r w:rsidR="00BD6693" w:rsidRPr="00BD6693">
        <w:rPr>
          <w:rFonts w:eastAsiaTheme="minorHAnsi"/>
          <w:b/>
        </w:rPr>
        <w:t xml:space="preserve">cto administrativo de declaración de reserva de información </w:t>
      </w:r>
      <w:r w:rsidR="00071801">
        <w:rPr>
          <w:rFonts w:eastAsiaTheme="minorHAnsi"/>
          <w:b/>
        </w:rPr>
        <w:t>(acuerdo municipal)</w:t>
      </w:r>
    </w:p>
    <w:p w14:paraId="61FC08FB" w14:textId="3170CCCF" w:rsidR="00B4127E" w:rsidRPr="00B4127E" w:rsidRDefault="00B4127E" w:rsidP="00B4127E">
      <w:pPr>
        <w:spacing w:after="160" w:line="259" w:lineRule="auto"/>
        <w:jc w:val="both"/>
        <w:rPr>
          <w:rFonts w:eastAsiaTheme="minorHAnsi"/>
        </w:rPr>
      </w:pPr>
      <w:r w:rsidRPr="00B4127E">
        <w:rPr>
          <w:rFonts w:eastAsiaTheme="minorHAnsi"/>
        </w:rPr>
        <w:t xml:space="preserve">El infrascrito secretario municipal, certifica que en el </w:t>
      </w:r>
      <w:r w:rsidR="00794BBB" w:rsidRPr="00B4127E">
        <w:rPr>
          <w:rFonts w:eastAsiaTheme="minorHAnsi"/>
        </w:rPr>
        <w:t xml:space="preserve">libro de actas y acuerdos </w:t>
      </w:r>
      <w:r w:rsidRPr="00B4127E">
        <w:rPr>
          <w:rFonts w:eastAsiaTheme="minorHAnsi"/>
        </w:rPr>
        <w:t>que esta municipalidad, lleva durante el año de dos mil _________ se encuentra la que literalmente dice: ACTA NÚMERO ______: Sesión Ordinaria, en la sala de reuniones de la alcaldía municipal de ___________ departamento de _________, a las __________horas del día _______ de ______ del año dos mil _________, convocó y presidio el alcalde municipal ______________________, el señor ______________, los regidores ___________________________, por votación unánime de los miembros del concejo munic</w:t>
      </w:r>
      <w:r w:rsidR="0041548C">
        <w:rPr>
          <w:rFonts w:eastAsiaTheme="minorHAnsi"/>
        </w:rPr>
        <w:t>ipal se acuerda. ACUERDO NÚMERO_____</w:t>
      </w:r>
      <w:r w:rsidRPr="00B4127E">
        <w:rPr>
          <w:rFonts w:eastAsiaTheme="minorHAnsi"/>
        </w:rPr>
        <w:t xml:space="preserve">: El concejo municipal, en uso de sus facultades legales que les confiere la Constitución de la República de El Salvador y Código Municipal CONSIDERANDO: A) vista nota de ____________________, por medio del cual el oficial de acceso a la información remite el índice de reserva de la municipalidad para conocimiento y aprobación del concejo municipal, para que teniendo conocimiento se pronuncié y ratifique su contenido. B) Por medio de Acuerdo Municipal de Acta número _____________ Acuerdo ______ de fecha __________________, se delegó que el/la Lic. ________________________ </w:t>
      </w:r>
      <w:r w:rsidR="0041548C">
        <w:rPr>
          <w:rFonts w:eastAsiaTheme="minorHAnsi"/>
        </w:rPr>
        <w:t>o</w:t>
      </w:r>
      <w:r w:rsidRPr="00B4127E">
        <w:rPr>
          <w:rFonts w:eastAsiaTheme="minorHAnsi"/>
        </w:rPr>
        <w:t xml:space="preserve"> la comisión integrada por ______________</w:t>
      </w:r>
      <w:r w:rsidR="00794BBB">
        <w:rPr>
          <w:rFonts w:eastAsiaTheme="minorHAnsi"/>
        </w:rPr>
        <w:t>,_____________y _________</w:t>
      </w:r>
      <w:r w:rsidRPr="00B4127E">
        <w:rPr>
          <w:rFonts w:eastAsiaTheme="minorHAnsi"/>
        </w:rPr>
        <w:t xml:space="preserve"> para que compile los resultados generados por los encargados de jefes de unidades o departamentos y gerencias, C) habiéndose pronunciado los departamentos o unidades de _________________, que si cuentan con información que reúne los requisitos de ley para ser considerada reservada de forma parcial/total, misma que reúne los requisitos establecido en el artículo 21 de la Ley de Acceso a la Información Pública. Por lo que este concejo municipal, después de haber analizado y conforme a los artículos 19, 21, 22 y 23 de la Ley de Acceso a la Información Pública y Artículo 28 y 32 del Reglamento de la Ley de Acceso a la Información Pública, por unanimidad de las fracciones ACUERDA: D) aprobar la Declaratoria de Reserva Parcial de los de departamentos o unidades, en lo referente: </w:t>
      </w:r>
    </w:p>
    <w:p w14:paraId="1CF181DE" w14:textId="77777777" w:rsidR="00B4127E" w:rsidRPr="00B4127E" w:rsidRDefault="00B4127E" w:rsidP="00B4127E">
      <w:pPr>
        <w:spacing w:after="160" w:line="259" w:lineRule="auto"/>
        <w:jc w:val="both"/>
        <w:rPr>
          <w:rFonts w:eastAsiaTheme="minorHAnsi"/>
        </w:rPr>
      </w:pPr>
      <w:r w:rsidRPr="00B4127E">
        <w:rPr>
          <w:rFonts w:eastAsiaTheme="minorHAnsi"/>
        </w:rPr>
        <w:t xml:space="preserve">1) Para el Departamento de ______________________: </w:t>
      </w:r>
    </w:p>
    <w:p w14:paraId="780FDEB6" w14:textId="06968236" w:rsidR="00B4127E" w:rsidRPr="00B4127E" w:rsidRDefault="0041548C" w:rsidP="00B4127E">
      <w:pPr>
        <w:spacing w:line="259" w:lineRule="auto"/>
        <w:jc w:val="both"/>
        <w:rPr>
          <w:rFonts w:eastAsiaTheme="minorHAnsi"/>
        </w:rPr>
      </w:pPr>
      <w:r>
        <w:rPr>
          <w:rFonts w:eastAsiaTheme="minorHAnsi"/>
        </w:rPr>
        <w:t>Documento 1</w:t>
      </w:r>
    </w:p>
    <w:p w14:paraId="13DFEDBF" w14:textId="77777777" w:rsidR="00B4127E" w:rsidRPr="00B4127E" w:rsidRDefault="00B4127E" w:rsidP="00B4127E">
      <w:pPr>
        <w:spacing w:line="259" w:lineRule="auto"/>
        <w:jc w:val="both"/>
        <w:rPr>
          <w:rFonts w:eastAsiaTheme="minorHAnsi"/>
        </w:rPr>
      </w:pPr>
      <w:r w:rsidRPr="00B4127E">
        <w:rPr>
          <w:rFonts w:eastAsiaTheme="minorHAnsi"/>
        </w:rPr>
        <w:t>Documento 2</w:t>
      </w:r>
    </w:p>
    <w:p w14:paraId="10B07528" w14:textId="77777777" w:rsidR="00B4127E" w:rsidRPr="00B4127E" w:rsidRDefault="00B4127E" w:rsidP="00B4127E">
      <w:pPr>
        <w:spacing w:line="259" w:lineRule="auto"/>
        <w:jc w:val="both"/>
        <w:rPr>
          <w:rFonts w:eastAsiaTheme="minorHAnsi"/>
        </w:rPr>
      </w:pPr>
      <w:r w:rsidRPr="00B4127E">
        <w:rPr>
          <w:rFonts w:eastAsiaTheme="minorHAnsi"/>
        </w:rPr>
        <w:t xml:space="preserve">Documentos 3 </w:t>
      </w:r>
    </w:p>
    <w:p w14:paraId="4F6DFEDC" w14:textId="77777777" w:rsidR="0041548C" w:rsidRDefault="0041548C" w:rsidP="00B4127E">
      <w:pPr>
        <w:spacing w:after="160" w:line="259" w:lineRule="auto"/>
        <w:jc w:val="both"/>
        <w:rPr>
          <w:rFonts w:eastAsiaTheme="minorHAnsi"/>
        </w:rPr>
      </w:pPr>
    </w:p>
    <w:p w14:paraId="5C8B3EEB" w14:textId="77777777" w:rsidR="00B4127E" w:rsidRPr="00B4127E" w:rsidRDefault="00B4127E" w:rsidP="00B4127E">
      <w:pPr>
        <w:spacing w:after="160" w:line="259" w:lineRule="auto"/>
        <w:jc w:val="both"/>
        <w:rPr>
          <w:rFonts w:eastAsiaTheme="minorHAnsi"/>
        </w:rPr>
      </w:pPr>
      <w:r w:rsidRPr="00B4127E">
        <w:rPr>
          <w:rFonts w:eastAsiaTheme="minorHAnsi"/>
        </w:rPr>
        <w:t xml:space="preserve">2) Para el Departamento de ____________: </w:t>
      </w:r>
    </w:p>
    <w:p w14:paraId="64F9B0D5" w14:textId="77777777" w:rsidR="00B4127E" w:rsidRPr="00B4127E" w:rsidRDefault="00B4127E" w:rsidP="00B4127E">
      <w:pPr>
        <w:spacing w:line="259" w:lineRule="auto"/>
        <w:jc w:val="both"/>
        <w:rPr>
          <w:rFonts w:eastAsiaTheme="minorHAnsi"/>
        </w:rPr>
      </w:pPr>
      <w:r w:rsidRPr="00B4127E">
        <w:rPr>
          <w:rFonts w:eastAsiaTheme="minorHAnsi"/>
        </w:rPr>
        <w:t>Documento 1</w:t>
      </w:r>
    </w:p>
    <w:p w14:paraId="5A01D80F" w14:textId="77777777" w:rsidR="00B4127E" w:rsidRPr="00B4127E" w:rsidRDefault="00B4127E" w:rsidP="00B4127E">
      <w:pPr>
        <w:spacing w:line="259" w:lineRule="auto"/>
        <w:jc w:val="both"/>
        <w:rPr>
          <w:rFonts w:eastAsiaTheme="minorHAnsi"/>
        </w:rPr>
      </w:pPr>
      <w:r w:rsidRPr="00B4127E">
        <w:rPr>
          <w:rFonts w:eastAsiaTheme="minorHAnsi"/>
        </w:rPr>
        <w:t>Documento 2</w:t>
      </w:r>
    </w:p>
    <w:p w14:paraId="13CA9AE2" w14:textId="77777777" w:rsidR="00B4127E" w:rsidRPr="00B4127E" w:rsidRDefault="00B4127E" w:rsidP="00B4127E">
      <w:pPr>
        <w:spacing w:line="259" w:lineRule="auto"/>
        <w:jc w:val="both"/>
        <w:rPr>
          <w:rFonts w:eastAsiaTheme="minorHAnsi"/>
        </w:rPr>
      </w:pPr>
      <w:r w:rsidRPr="00B4127E">
        <w:rPr>
          <w:rFonts w:eastAsiaTheme="minorHAnsi"/>
        </w:rPr>
        <w:t>Documento 3</w:t>
      </w:r>
    </w:p>
    <w:p w14:paraId="49D719B5" w14:textId="77777777" w:rsidR="0041548C" w:rsidRDefault="0041548C" w:rsidP="00B4127E">
      <w:pPr>
        <w:spacing w:after="160" w:line="259" w:lineRule="auto"/>
        <w:jc w:val="both"/>
        <w:rPr>
          <w:rFonts w:eastAsiaTheme="minorHAnsi"/>
        </w:rPr>
      </w:pPr>
    </w:p>
    <w:p w14:paraId="5EA48500" w14:textId="77777777" w:rsidR="00B4127E" w:rsidRPr="00B4127E" w:rsidRDefault="00B4127E" w:rsidP="00B4127E">
      <w:pPr>
        <w:spacing w:after="160" w:line="259" w:lineRule="auto"/>
        <w:jc w:val="both"/>
        <w:rPr>
          <w:rFonts w:eastAsiaTheme="minorHAnsi"/>
        </w:rPr>
      </w:pPr>
      <w:r w:rsidRPr="00B4127E">
        <w:rPr>
          <w:rFonts w:eastAsiaTheme="minorHAnsi"/>
        </w:rPr>
        <w:t>3) Para la Unidad de _________________</w:t>
      </w:r>
    </w:p>
    <w:p w14:paraId="688F33FA" w14:textId="77777777" w:rsidR="00B4127E" w:rsidRPr="00B4127E" w:rsidRDefault="00B4127E" w:rsidP="00B4127E">
      <w:pPr>
        <w:spacing w:line="259" w:lineRule="auto"/>
        <w:jc w:val="both"/>
        <w:rPr>
          <w:rFonts w:eastAsiaTheme="minorHAnsi"/>
        </w:rPr>
      </w:pPr>
      <w:r w:rsidRPr="00B4127E">
        <w:rPr>
          <w:rFonts w:eastAsiaTheme="minorHAnsi"/>
        </w:rPr>
        <w:t>Documento 1</w:t>
      </w:r>
    </w:p>
    <w:p w14:paraId="58C9FC00" w14:textId="77777777" w:rsidR="00B4127E" w:rsidRPr="00B4127E" w:rsidRDefault="00B4127E" w:rsidP="00B4127E">
      <w:pPr>
        <w:spacing w:line="259" w:lineRule="auto"/>
        <w:jc w:val="both"/>
        <w:rPr>
          <w:rFonts w:eastAsiaTheme="minorHAnsi"/>
        </w:rPr>
      </w:pPr>
      <w:r w:rsidRPr="00B4127E">
        <w:rPr>
          <w:rFonts w:eastAsiaTheme="minorHAnsi"/>
        </w:rPr>
        <w:t>Documento 2</w:t>
      </w:r>
    </w:p>
    <w:p w14:paraId="57D56158" w14:textId="77777777" w:rsidR="00B4127E" w:rsidRPr="00B4127E" w:rsidRDefault="00B4127E" w:rsidP="00B4127E">
      <w:pPr>
        <w:spacing w:line="259" w:lineRule="auto"/>
        <w:jc w:val="both"/>
        <w:rPr>
          <w:rFonts w:eastAsiaTheme="minorHAnsi"/>
        </w:rPr>
      </w:pPr>
      <w:r w:rsidRPr="00B4127E">
        <w:rPr>
          <w:rFonts w:eastAsiaTheme="minorHAnsi"/>
        </w:rPr>
        <w:t>Documento 3</w:t>
      </w:r>
    </w:p>
    <w:p w14:paraId="5C022226" w14:textId="77777777" w:rsidR="0041548C" w:rsidRDefault="0041548C" w:rsidP="00B4127E">
      <w:pPr>
        <w:spacing w:after="160" w:line="259" w:lineRule="auto"/>
        <w:rPr>
          <w:rFonts w:eastAsiaTheme="minorHAnsi"/>
        </w:rPr>
      </w:pPr>
    </w:p>
    <w:p w14:paraId="3004428A" w14:textId="10C7C173" w:rsidR="00B4127E" w:rsidRPr="00B4127E" w:rsidRDefault="00B4127E" w:rsidP="0041548C">
      <w:pPr>
        <w:spacing w:after="160" w:line="259" w:lineRule="auto"/>
        <w:jc w:val="both"/>
        <w:rPr>
          <w:rFonts w:eastAsiaTheme="minorHAnsi"/>
        </w:rPr>
      </w:pPr>
      <w:r w:rsidRPr="00B4127E">
        <w:rPr>
          <w:rFonts w:eastAsiaTheme="minorHAnsi"/>
        </w:rPr>
        <w:t xml:space="preserve">E) Aprobar el índice de </w:t>
      </w:r>
      <w:r w:rsidR="005E4832">
        <w:rPr>
          <w:rFonts w:eastAsiaTheme="minorHAnsi"/>
        </w:rPr>
        <w:t>r</w:t>
      </w:r>
      <w:r w:rsidRPr="00B4127E">
        <w:rPr>
          <w:rFonts w:eastAsiaTheme="minorHAnsi"/>
        </w:rPr>
        <w:t xml:space="preserve">eserva compilado por el Oficial de Información por considerar </w:t>
      </w:r>
      <w:r w:rsidR="0041548C">
        <w:rPr>
          <w:rFonts w:eastAsiaTheme="minorHAnsi"/>
        </w:rPr>
        <w:t xml:space="preserve">que </w:t>
      </w:r>
      <w:r w:rsidR="00A50FD0" w:rsidRPr="00B4127E">
        <w:rPr>
          <w:rFonts w:eastAsiaTheme="minorHAnsi"/>
        </w:rPr>
        <w:t>es</w:t>
      </w:r>
      <w:r w:rsidR="00195007">
        <w:rPr>
          <w:rFonts w:eastAsiaTheme="minorHAnsi"/>
        </w:rPr>
        <w:t>tá</w:t>
      </w:r>
      <w:r w:rsidRPr="00B4127E">
        <w:rPr>
          <w:rFonts w:eastAsiaTheme="minorHAnsi"/>
        </w:rPr>
        <w:t xml:space="preserve"> elaborado acorde a los propósitos de </w:t>
      </w:r>
      <w:r w:rsidR="0041548C">
        <w:rPr>
          <w:rFonts w:eastAsiaTheme="minorHAnsi"/>
        </w:rPr>
        <w:t>e</w:t>
      </w:r>
      <w:r w:rsidRPr="00B4127E">
        <w:rPr>
          <w:rFonts w:eastAsiaTheme="minorHAnsi"/>
        </w:rPr>
        <w:t xml:space="preserve">sta administración municipal y en armonía de la </w:t>
      </w:r>
      <w:r w:rsidR="0041548C">
        <w:rPr>
          <w:rFonts w:eastAsiaTheme="minorHAnsi"/>
        </w:rPr>
        <w:t>LAIP</w:t>
      </w:r>
      <w:r w:rsidRPr="00B4127E">
        <w:rPr>
          <w:rFonts w:eastAsiaTheme="minorHAnsi"/>
        </w:rPr>
        <w:t>. Remitir al oficial de información de la municipalidad de_______, para su conocimiento</w:t>
      </w:r>
      <w:r w:rsidR="006634BF">
        <w:rPr>
          <w:rFonts w:eastAsiaTheme="minorHAnsi"/>
        </w:rPr>
        <w:t>.</w:t>
      </w:r>
      <w:r w:rsidR="00AC4A9A">
        <w:rPr>
          <w:rFonts w:eastAsiaTheme="minorHAnsi"/>
        </w:rPr>
        <w:t xml:space="preserve"> </w:t>
      </w:r>
      <w:r w:rsidRPr="00B4127E">
        <w:rPr>
          <w:rFonts w:eastAsiaTheme="minorHAnsi"/>
        </w:rPr>
        <w:t>- Certifíquese y Notifíquese</w:t>
      </w:r>
      <w:r w:rsidR="006634BF">
        <w:rPr>
          <w:rFonts w:eastAsiaTheme="minorHAnsi"/>
        </w:rPr>
        <w:t>.</w:t>
      </w:r>
      <w:r w:rsidR="00AC4A9A">
        <w:rPr>
          <w:rFonts w:eastAsiaTheme="minorHAnsi"/>
        </w:rPr>
        <w:t xml:space="preserve"> </w:t>
      </w:r>
      <w:r w:rsidRPr="00B4127E">
        <w:rPr>
          <w:rFonts w:eastAsiaTheme="minorHAnsi"/>
        </w:rPr>
        <w:t>- Extiéndase la presente a los _______________ días del mes de ____________ del año ______________.</w:t>
      </w:r>
    </w:p>
    <w:p w14:paraId="63D732CD" w14:textId="0455D8CA" w:rsidR="001207C4" w:rsidRPr="00AD243D" w:rsidRDefault="00BD6693" w:rsidP="00BD6693">
      <w:r>
        <w:br w:type="page"/>
      </w:r>
    </w:p>
    <w:p w14:paraId="4F0B8612" w14:textId="525D92C8" w:rsidR="00BD6693" w:rsidRDefault="00BD6693" w:rsidP="00BD6693">
      <w:pPr>
        <w:spacing w:after="200" w:line="276" w:lineRule="auto"/>
        <w:rPr>
          <w:rFonts w:eastAsia="Calibri"/>
          <w:b/>
        </w:rPr>
      </w:pPr>
      <w:r w:rsidRPr="00BD6693">
        <w:rPr>
          <w:rFonts w:eastAsia="Calibri"/>
          <w:b/>
        </w:rPr>
        <w:lastRenderedPageBreak/>
        <w:t>Anexo 1</w:t>
      </w:r>
      <w:r w:rsidR="00794BBB">
        <w:rPr>
          <w:rFonts w:eastAsia="Calibri"/>
          <w:b/>
        </w:rPr>
        <w:t>1</w:t>
      </w:r>
      <w:r w:rsidRPr="00BD6693">
        <w:rPr>
          <w:rFonts w:eastAsia="Calibri"/>
          <w:b/>
        </w:rPr>
        <w:t>: Acta de inexistencia de información</w:t>
      </w:r>
    </w:p>
    <w:p w14:paraId="1E2BE2C5" w14:textId="77777777" w:rsidR="00BD6693" w:rsidRPr="00BD6693" w:rsidRDefault="00BD6693" w:rsidP="00BD6693">
      <w:pPr>
        <w:spacing w:after="200" w:line="276" w:lineRule="auto"/>
        <w:rPr>
          <w:rFonts w:eastAsia="Calibri"/>
          <w:b/>
        </w:rPr>
      </w:pPr>
    </w:p>
    <w:p w14:paraId="08233908" w14:textId="77777777" w:rsidR="00BD6693" w:rsidRPr="00BD6693" w:rsidRDefault="00BD6693" w:rsidP="00BD6693">
      <w:pPr>
        <w:spacing w:after="200" w:line="276" w:lineRule="auto"/>
        <w:jc w:val="right"/>
        <w:rPr>
          <w:rFonts w:eastAsia="Calibri"/>
        </w:rPr>
      </w:pPr>
      <w:r w:rsidRPr="00BD6693">
        <w:rPr>
          <w:rFonts w:eastAsia="Calibri"/>
        </w:rPr>
        <w:t xml:space="preserve">Municipio de ________________, __ de _____ </w:t>
      </w:r>
      <w:proofErr w:type="spellStart"/>
      <w:r w:rsidRPr="00BD6693">
        <w:rPr>
          <w:rFonts w:eastAsia="Calibri"/>
        </w:rPr>
        <w:t>de</w:t>
      </w:r>
      <w:proofErr w:type="spellEnd"/>
      <w:r w:rsidRPr="00BD6693">
        <w:rPr>
          <w:rFonts w:eastAsia="Calibri"/>
        </w:rPr>
        <w:t xml:space="preserve"> 20___</w:t>
      </w:r>
    </w:p>
    <w:p w14:paraId="745185D6" w14:textId="77777777" w:rsidR="00BD6693" w:rsidRPr="00BD6693" w:rsidRDefault="00BD6693" w:rsidP="00BD6693">
      <w:pPr>
        <w:spacing w:after="200" w:line="276" w:lineRule="auto"/>
        <w:rPr>
          <w:rFonts w:eastAsia="Calibri"/>
        </w:rPr>
      </w:pPr>
    </w:p>
    <w:p w14:paraId="730E83D8" w14:textId="77777777" w:rsidR="00BD6693" w:rsidRPr="00BD6693" w:rsidRDefault="00BD6693" w:rsidP="00BD6693">
      <w:pPr>
        <w:rPr>
          <w:rFonts w:eastAsia="Calibri"/>
        </w:rPr>
      </w:pPr>
      <w:r w:rsidRPr="00BD6693">
        <w:rPr>
          <w:rFonts w:eastAsia="Calibri"/>
        </w:rPr>
        <w:t>Público en General.</w:t>
      </w:r>
    </w:p>
    <w:p w14:paraId="0EE4DA67" w14:textId="77777777" w:rsidR="00BD6693" w:rsidRPr="00BD6693" w:rsidRDefault="00BD6693" w:rsidP="00BD6693">
      <w:pPr>
        <w:rPr>
          <w:rFonts w:eastAsia="Calibri"/>
        </w:rPr>
      </w:pPr>
      <w:r w:rsidRPr="00BD6693">
        <w:rPr>
          <w:rFonts w:eastAsia="Calibri"/>
        </w:rPr>
        <w:t xml:space="preserve">Presente. </w:t>
      </w:r>
    </w:p>
    <w:p w14:paraId="6C31BC96" w14:textId="77777777" w:rsidR="00BD6693" w:rsidRDefault="00BD6693" w:rsidP="00BD6693">
      <w:pPr>
        <w:spacing w:after="200" w:line="276" w:lineRule="auto"/>
        <w:rPr>
          <w:rFonts w:eastAsia="Calibri"/>
        </w:rPr>
      </w:pPr>
    </w:p>
    <w:p w14:paraId="76884A84" w14:textId="77777777" w:rsidR="00BD6693" w:rsidRPr="00BD6693" w:rsidRDefault="00BD6693" w:rsidP="00BD6693">
      <w:pPr>
        <w:spacing w:after="200" w:line="276" w:lineRule="auto"/>
        <w:rPr>
          <w:rFonts w:eastAsia="Calibri"/>
        </w:rPr>
      </w:pPr>
    </w:p>
    <w:p w14:paraId="4B1CC831" w14:textId="77777777" w:rsidR="00BD6693" w:rsidRPr="00BD6693" w:rsidRDefault="00BD6693" w:rsidP="00BD6693">
      <w:pPr>
        <w:jc w:val="both"/>
        <w:rPr>
          <w:rFonts w:eastAsia="Calibri"/>
        </w:rPr>
      </w:pPr>
      <w:r w:rsidRPr="00BD6693">
        <w:rPr>
          <w:rFonts w:eastAsia="Calibri"/>
        </w:rPr>
        <w:t xml:space="preserve">Por este medio, la municipalidad de __________________, declara la inexistencia del </w:t>
      </w:r>
      <w:r w:rsidRPr="00BD6693">
        <w:rPr>
          <w:rFonts w:eastAsia="Calibri"/>
          <w:b/>
        </w:rPr>
        <w:t>________________</w:t>
      </w:r>
      <w:r w:rsidRPr="00BD6693">
        <w:rPr>
          <w:rFonts w:eastAsia="Calibri"/>
        </w:rPr>
        <w:t>, al que se refiere el artículo _____ numeral _____ de la Ley de Acceso a la Información Pública.</w:t>
      </w:r>
    </w:p>
    <w:p w14:paraId="2A38E9D3" w14:textId="77777777" w:rsidR="00BD6693" w:rsidRPr="00BD6693" w:rsidRDefault="00BD6693" w:rsidP="00BD6693">
      <w:pPr>
        <w:jc w:val="both"/>
        <w:rPr>
          <w:rFonts w:eastAsia="Calibri"/>
        </w:rPr>
      </w:pPr>
    </w:p>
    <w:p w14:paraId="646F1E50" w14:textId="77777777" w:rsidR="00BD6693" w:rsidRDefault="00BD6693" w:rsidP="00BD6693">
      <w:pPr>
        <w:jc w:val="both"/>
        <w:rPr>
          <w:rFonts w:eastAsia="Calibri"/>
        </w:rPr>
      </w:pPr>
    </w:p>
    <w:p w14:paraId="659F99D2" w14:textId="77777777" w:rsidR="00BD6693" w:rsidRPr="00BD6693" w:rsidRDefault="00BD6693" w:rsidP="00BD6693">
      <w:pPr>
        <w:jc w:val="both"/>
        <w:rPr>
          <w:rFonts w:eastAsia="Calibri"/>
        </w:rPr>
      </w:pPr>
    </w:p>
    <w:p w14:paraId="6DE14799" w14:textId="7C456EB3" w:rsidR="00BD6693" w:rsidRDefault="00BD6693" w:rsidP="00BD6693">
      <w:pPr>
        <w:spacing w:after="200" w:line="480" w:lineRule="auto"/>
        <w:jc w:val="both"/>
        <w:rPr>
          <w:rFonts w:eastAsia="Calibri"/>
        </w:rPr>
      </w:pPr>
      <w:r w:rsidRPr="00BD6693">
        <w:rPr>
          <w:rFonts w:eastAsia="Calibri"/>
        </w:rPr>
        <w:t>Y para hacerlo de conocimiento general se extiende la presente acta.</w:t>
      </w:r>
    </w:p>
    <w:p w14:paraId="36DCEE79" w14:textId="77777777" w:rsidR="00BD6693" w:rsidRDefault="00BD6693" w:rsidP="00BD6693">
      <w:pPr>
        <w:spacing w:after="200" w:line="480" w:lineRule="auto"/>
        <w:jc w:val="both"/>
        <w:rPr>
          <w:rFonts w:eastAsia="Calibri"/>
        </w:rPr>
      </w:pPr>
    </w:p>
    <w:p w14:paraId="54B561FC" w14:textId="77777777" w:rsidR="00BD6693" w:rsidRPr="00BD6693" w:rsidRDefault="00BD6693" w:rsidP="00BD6693">
      <w:pPr>
        <w:spacing w:after="200" w:line="480" w:lineRule="auto"/>
        <w:jc w:val="both"/>
        <w:rPr>
          <w:rFonts w:eastAsia="Calibri"/>
        </w:rPr>
      </w:pPr>
    </w:p>
    <w:p w14:paraId="7684B14A" w14:textId="77777777" w:rsidR="00BD6693" w:rsidRPr="00BD6693" w:rsidRDefault="00BD6693" w:rsidP="00BD6693">
      <w:pPr>
        <w:jc w:val="center"/>
        <w:rPr>
          <w:rFonts w:eastAsia="Calibri"/>
        </w:rPr>
      </w:pPr>
      <w:r w:rsidRPr="00BD6693">
        <w:rPr>
          <w:rFonts w:eastAsia="Calibri"/>
        </w:rPr>
        <w:t>__________________________________</w:t>
      </w:r>
    </w:p>
    <w:p w14:paraId="5B9255B3" w14:textId="77777777" w:rsidR="00BD6693" w:rsidRPr="00BD6693" w:rsidRDefault="00BD6693" w:rsidP="00BD6693">
      <w:pPr>
        <w:jc w:val="center"/>
        <w:rPr>
          <w:rFonts w:eastAsia="Calibri"/>
        </w:rPr>
      </w:pPr>
      <w:r w:rsidRPr="00BD6693">
        <w:rPr>
          <w:rFonts w:eastAsia="Calibri"/>
        </w:rPr>
        <w:t>Oficial de Información.</w:t>
      </w:r>
    </w:p>
    <w:p w14:paraId="17EE8A93" w14:textId="77777777" w:rsidR="00BD6693" w:rsidRPr="00BD6693" w:rsidRDefault="00BD6693" w:rsidP="00BD6693">
      <w:pPr>
        <w:jc w:val="center"/>
        <w:rPr>
          <w:rFonts w:eastAsia="Calibri"/>
        </w:rPr>
      </w:pPr>
      <w:r w:rsidRPr="00BD6693">
        <w:rPr>
          <w:rFonts w:eastAsia="Calibri"/>
        </w:rPr>
        <w:t>Alcaldía Municipal de _____________</w:t>
      </w:r>
    </w:p>
    <w:p w14:paraId="6F347FD9" w14:textId="77777777" w:rsidR="00BD6693" w:rsidRPr="00BD6693" w:rsidRDefault="00BD6693" w:rsidP="00BD6693">
      <w:pPr>
        <w:rPr>
          <w:b/>
          <w:bCs/>
          <w:noProof/>
          <w:lang w:eastAsia="es-ES"/>
        </w:rPr>
      </w:pPr>
    </w:p>
    <w:p w14:paraId="4C199A9F" w14:textId="77777777" w:rsidR="00BD6693" w:rsidRPr="00BD6693" w:rsidRDefault="00BD6693" w:rsidP="00E06593">
      <w:pPr>
        <w:jc w:val="center"/>
        <w:rPr>
          <w:b/>
          <w:bCs/>
          <w:noProof/>
          <w:lang w:eastAsia="es-ES"/>
        </w:rPr>
      </w:pPr>
    </w:p>
    <w:p w14:paraId="0D4DAA18" w14:textId="0EB4D3B9" w:rsidR="00BD6693" w:rsidRPr="00BD6693" w:rsidRDefault="00BD6693">
      <w:pPr>
        <w:rPr>
          <w:b/>
          <w:bCs/>
          <w:noProof/>
          <w:lang w:eastAsia="es-ES"/>
        </w:rPr>
      </w:pPr>
      <w:r w:rsidRPr="00BD6693">
        <w:rPr>
          <w:b/>
          <w:bCs/>
          <w:noProof/>
          <w:lang w:eastAsia="es-ES"/>
        </w:rPr>
        <w:br w:type="page"/>
      </w:r>
    </w:p>
    <w:p w14:paraId="63E6FA7B" w14:textId="1756EAFF" w:rsidR="00E06593" w:rsidRPr="00BD6693" w:rsidRDefault="00E06593" w:rsidP="00BD6693">
      <w:r w:rsidRPr="00BD6693">
        <w:rPr>
          <w:b/>
          <w:bCs/>
          <w:noProof/>
          <w:lang w:eastAsia="es-ES"/>
        </w:rPr>
        <w:lastRenderedPageBreak/>
        <w:t>A</w:t>
      </w:r>
      <w:r w:rsidR="00BD6693" w:rsidRPr="00BD6693">
        <w:rPr>
          <w:b/>
          <w:bCs/>
          <w:noProof/>
          <w:lang w:eastAsia="es-ES"/>
        </w:rPr>
        <w:t>nexo</w:t>
      </w:r>
      <w:r w:rsidRPr="00BD6693">
        <w:rPr>
          <w:b/>
          <w:bCs/>
          <w:noProof/>
          <w:lang w:eastAsia="es-ES"/>
        </w:rPr>
        <w:t xml:space="preserve"> </w:t>
      </w:r>
      <w:r w:rsidR="00BD6693">
        <w:rPr>
          <w:b/>
          <w:bCs/>
          <w:noProof/>
          <w:lang w:eastAsia="es-ES"/>
        </w:rPr>
        <w:t>1</w:t>
      </w:r>
      <w:r w:rsidR="001C7296">
        <w:rPr>
          <w:b/>
          <w:bCs/>
          <w:noProof/>
          <w:lang w:eastAsia="es-ES"/>
        </w:rPr>
        <w:t>2</w:t>
      </w:r>
      <w:r w:rsidR="00BD6693" w:rsidRPr="00BD6693">
        <w:t xml:space="preserve">: </w:t>
      </w:r>
      <w:r w:rsidRPr="00BD6693">
        <w:rPr>
          <w:b/>
        </w:rPr>
        <w:t>M</w:t>
      </w:r>
      <w:r w:rsidR="00BD6693" w:rsidRPr="00BD6693">
        <w:rPr>
          <w:b/>
        </w:rPr>
        <w:t>emorando de solicitud de información</w:t>
      </w:r>
    </w:p>
    <w:p w14:paraId="2F243C2B" w14:textId="77777777" w:rsidR="00E06593" w:rsidRPr="00AD243D" w:rsidRDefault="00E06593" w:rsidP="00E06593">
      <w:pPr>
        <w:ind w:left="720"/>
      </w:pPr>
    </w:p>
    <w:p w14:paraId="1C24FE49" w14:textId="77777777" w:rsidR="00E06593" w:rsidRPr="00AD243D" w:rsidRDefault="007866F3" w:rsidP="00E06593">
      <w:pPr>
        <w:ind w:left="720"/>
        <w:jc w:val="center"/>
        <w:rPr>
          <w:b/>
        </w:rPr>
      </w:pPr>
      <w:r w:rsidRPr="00AD243D">
        <w:rPr>
          <w:b/>
        </w:rPr>
        <w:t>MEMORANDO</w:t>
      </w:r>
    </w:p>
    <w:p w14:paraId="523C06FE" w14:textId="77777777" w:rsidR="00E06593" w:rsidRPr="00AD243D" w:rsidRDefault="00E06593" w:rsidP="00E06593">
      <w:pPr>
        <w:ind w:left="720"/>
      </w:pPr>
    </w:p>
    <w:p w14:paraId="63E51B42" w14:textId="77777777" w:rsidR="00E06593" w:rsidRPr="00AD243D" w:rsidRDefault="00E06593" w:rsidP="00A50FD0">
      <w:r w:rsidRPr="00AD243D">
        <w:t xml:space="preserve">PARA: </w:t>
      </w:r>
      <w:r w:rsidRPr="00AD243D">
        <w:tab/>
        <w:t xml:space="preserve">Lic. </w:t>
      </w:r>
      <w:proofErr w:type="spellStart"/>
      <w:r w:rsidRPr="00AD243D">
        <w:t>Xxxx</w:t>
      </w:r>
      <w:proofErr w:type="spellEnd"/>
    </w:p>
    <w:p w14:paraId="67539CC6" w14:textId="06BE4D32" w:rsidR="00E06593" w:rsidRPr="00AD243D" w:rsidRDefault="00E06593" w:rsidP="00E06593">
      <w:pPr>
        <w:ind w:left="720"/>
      </w:pPr>
      <w:r w:rsidRPr="00AD243D">
        <w:t>Gerente de Recursos Humanos</w:t>
      </w:r>
    </w:p>
    <w:p w14:paraId="0DB2440E" w14:textId="77777777" w:rsidR="00E06593" w:rsidRPr="00AD243D" w:rsidRDefault="00E06593" w:rsidP="00E06593">
      <w:pPr>
        <w:ind w:left="720"/>
      </w:pPr>
    </w:p>
    <w:p w14:paraId="0AE984B0" w14:textId="2F4978A3" w:rsidR="00E06593" w:rsidRPr="00AD243D" w:rsidRDefault="00A50FD0" w:rsidP="00A50FD0">
      <w:r>
        <w:t>DE:</w:t>
      </w:r>
      <w:r>
        <w:tab/>
      </w:r>
      <w:proofErr w:type="spellStart"/>
      <w:r w:rsidR="00E06593" w:rsidRPr="00AD243D">
        <w:t>Xxxxxx</w:t>
      </w:r>
      <w:proofErr w:type="spellEnd"/>
    </w:p>
    <w:p w14:paraId="3B93FEDF" w14:textId="30A5D949" w:rsidR="00E06593" w:rsidRPr="00AD243D" w:rsidRDefault="00E06593" w:rsidP="00E06593">
      <w:pPr>
        <w:ind w:left="720"/>
      </w:pPr>
      <w:r w:rsidRPr="00AD243D">
        <w:t>Oficial de Información</w:t>
      </w:r>
    </w:p>
    <w:p w14:paraId="37A58DEC" w14:textId="77777777" w:rsidR="00E06593" w:rsidRPr="00AD243D" w:rsidRDefault="00E06593" w:rsidP="00E06593">
      <w:pPr>
        <w:ind w:left="720"/>
      </w:pPr>
    </w:p>
    <w:p w14:paraId="65427990" w14:textId="04022B4A" w:rsidR="00E06593" w:rsidRPr="00AD243D" w:rsidRDefault="00A50FD0" w:rsidP="00A50FD0">
      <w:r>
        <w:t xml:space="preserve">ASUNTO: </w:t>
      </w:r>
      <w:r w:rsidR="00E06593" w:rsidRPr="00AD243D">
        <w:t>Solicitu</w:t>
      </w:r>
      <w:r w:rsidR="001845D3" w:rsidRPr="00AD243D">
        <w:t>d</w:t>
      </w:r>
      <w:r w:rsidR="00E06593" w:rsidRPr="00AD243D">
        <w:t xml:space="preserve"> de información oficiosa</w:t>
      </w:r>
    </w:p>
    <w:p w14:paraId="423E798E" w14:textId="77777777" w:rsidR="00E06593" w:rsidRPr="00AD243D" w:rsidRDefault="00E06593" w:rsidP="00E06593">
      <w:pPr>
        <w:ind w:left="720"/>
      </w:pPr>
    </w:p>
    <w:p w14:paraId="71CA1A2B" w14:textId="4EDD43B7" w:rsidR="00E06593" w:rsidRPr="00AD243D" w:rsidRDefault="00A50FD0" w:rsidP="00A50FD0">
      <w:r>
        <w:t xml:space="preserve">FECHA: </w:t>
      </w:r>
      <w:proofErr w:type="spellStart"/>
      <w:r w:rsidR="00E06593" w:rsidRPr="00AD243D">
        <w:t>Xxxxxx</w:t>
      </w:r>
      <w:proofErr w:type="spellEnd"/>
    </w:p>
    <w:p w14:paraId="715ADECD" w14:textId="77777777" w:rsidR="00E06593" w:rsidRPr="00AD243D" w:rsidRDefault="00E06593" w:rsidP="00E06593">
      <w:pPr>
        <w:ind w:left="720"/>
      </w:pPr>
      <w:r w:rsidRPr="00AD243D">
        <w:t>____________________________________________________________________________</w:t>
      </w:r>
    </w:p>
    <w:p w14:paraId="46224FFD" w14:textId="77777777" w:rsidR="00E06593" w:rsidRPr="00AD243D" w:rsidRDefault="00E06593" w:rsidP="00E06593">
      <w:pPr>
        <w:ind w:left="720"/>
      </w:pPr>
    </w:p>
    <w:p w14:paraId="2D637DF2" w14:textId="77777777" w:rsidR="00E06593" w:rsidRPr="00AD243D" w:rsidRDefault="00E06593" w:rsidP="00E06593">
      <w:pPr>
        <w:ind w:left="720"/>
      </w:pPr>
    </w:p>
    <w:p w14:paraId="5CE36901" w14:textId="77777777" w:rsidR="00E06593" w:rsidRPr="00AD243D" w:rsidRDefault="00E06593" w:rsidP="00A50FD0">
      <w:pPr>
        <w:jc w:val="both"/>
      </w:pPr>
      <w:r w:rsidRPr="00AD243D">
        <w:t xml:space="preserve">Según lo establecido en el artículo 10 y 17 de la Ley de Acceso a la Información Pública, los entes obligados, de manera oficiosa, pondrán a disposición del público, divulgarán y actualizarán, la información listada en dicho artículo. </w:t>
      </w:r>
    </w:p>
    <w:p w14:paraId="1B403F21" w14:textId="77777777" w:rsidR="00E06593" w:rsidRPr="00AD243D" w:rsidRDefault="00E06593" w:rsidP="00E06593">
      <w:pPr>
        <w:ind w:left="720"/>
        <w:jc w:val="both"/>
      </w:pPr>
    </w:p>
    <w:p w14:paraId="0AC2A0D2" w14:textId="77777777" w:rsidR="00E06593" w:rsidRPr="00AD243D" w:rsidRDefault="00E06593" w:rsidP="00A50FD0">
      <w:pPr>
        <w:jc w:val="both"/>
      </w:pPr>
      <w:r w:rsidRPr="00AD243D">
        <w:t>Por tanto y con el fin de dar cumplimiento a lo establecido, solicito sea remitida la siguiente información:</w:t>
      </w:r>
    </w:p>
    <w:p w14:paraId="67A044DF" w14:textId="2051AE0D" w:rsidR="00E06593" w:rsidRPr="00AD243D" w:rsidRDefault="00E06593" w:rsidP="00A50FD0">
      <w:pPr>
        <w:jc w:val="both"/>
      </w:pPr>
      <w:r w:rsidRPr="00AD243D">
        <w:t xml:space="preserve">1. El marco normativo aplicable a cada ente obligado, específicamente el </w:t>
      </w:r>
      <w:r w:rsidR="00F43FAA" w:rsidRPr="00AD243D">
        <w:t xml:space="preserve">manual de evaluación del desempeño laboral, manual de capacitación, manuales de organización y funciones, manual de inducción de personal, manual sobre el control de permisos, licencias de personal y manejo de asistencia laboral, instructivo para el uso de uniformes, manual de rotación de personal, </w:t>
      </w:r>
    </w:p>
    <w:p w14:paraId="0A7EFBC7" w14:textId="0169768E" w:rsidR="00E06593" w:rsidRPr="00AD243D" w:rsidRDefault="00E06593" w:rsidP="00A50FD0">
      <w:pPr>
        <w:jc w:val="both"/>
      </w:pPr>
      <w:r w:rsidRPr="00AD243D">
        <w:t xml:space="preserve">2. Número de servidores públicos que laboran en cada unidad, </w:t>
      </w:r>
      <w:r w:rsidR="006C7CDF" w:rsidRPr="00AD243D">
        <w:t>según la estructura orgánica.</w:t>
      </w:r>
    </w:p>
    <w:p w14:paraId="0A9F03C7" w14:textId="77777777" w:rsidR="00E06593" w:rsidRPr="00AD243D" w:rsidRDefault="00E06593" w:rsidP="00A50FD0">
      <w:pPr>
        <w:jc w:val="both"/>
      </w:pPr>
    </w:p>
    <w:p w14:paraId="11609FC5" w14:textId="2FADA590" w:rsidR="00E06593" w:rsidRPr="00AD243D" w:rsidRDefault="00E06593" w:rsidP="00A50FD0">
      <w:r w:rsidRPr="00AD243D">
        <w:t>La información antes descrita, debe ser</w:t>
      </w:r>
      <w:r w:rsidR="006C7CDF" w:rsidRPr="00AD243D">
        <w:t xml:space="preserve"> enviada al correo electrónico uaip</w:t>
      </w:r>
      <w:r w:rsidR="00747533" w:rsidRPr="00AD243D">
        <w:t>_____________</w:t>
      </w:r>
      <w:r w:rsidR="006C7CDF" w:rsidRPr="00AD243D">
        <w:t>@</w:t>
      </w:r>
      <w:r w:rsidR="00F43FAA" w:rsidRPr="00AD243D">
        <w:t>________</w:t>
      </w:r>
      <w:r w:rsidR="006C7CDF" w:rsidRPr="00AD243D">
        <w:t>.com</w:t>
      </w:r>
      <w:r w:rsidRPr="00AD243D">
        <w:t xml:space="preserve"> a más tardar e</w:t>
      </w:r>
      <w:r w:rsidR="003D76D9" w:rsidRPr="00AD243D">
        <w:t xml:space="preserve">l día </w:t>
      </w:r>
      <w:proofErr w:type="spellStart"/>
      <w:r w:rsidR="003D76D9" w:rsidRPr="00AD243D">
        <w:t>xxx</w:t>
      </w:r>
      <w:proofErr w:type="spellEnd"/>
      <w:r w:rsidR="003D76D9" w:rsidRPr="00AD243D">
        <w:t xml:space="preserve"> del mes </w:t>
      </w:r>
      <w:proofErr w:type="spellStart"/>
      <w:r w:rsidR="003D76D9" w:rsidRPr="00AD243D">
        <w:t>xxxxx</w:t>
      </w:r>
      <w:proofErr w:type="spellEnd"/>
      <w:r w:rsidR="003D76D9" w:rsidRPr="00AD243D">
        <w:t xml:space="preserve"> de 20</w:t>
      </w:r>
      <w:r w:rsidR="00F43FAA" w:rsidRPr="00AD243D">
        <w:t>2__</w:t>
      </w:r>
      <w:r w:rsidRPr="00AD243D">
        <w:t xml:space="preserve">. </w:t>
      </w:r>
    </w:p>
    <w:p w14:paraId="42DDFE11" w14:textId="77777777" w:rsidR="00E06593" w:rsidRPr="00AD243D" w:rsidRDefault="00E06593" w:rsidP="00A50FD0"/>
    <w:p w14:paraId="5968A02D" w14:textId="77777777" w:rsidR="00E06593" w:rsidRPr="00AD243D" w:rsidRDefault="00E06593" w:rsidP="00A50FD0">
      <w:r w:rsidRPr="00AD243D">
        <w:t xml:space="preserve">Adjunto encontrará las características específicas de cómo la información debe de ser remitida. </w:t>
      </w:r>
    </w:p>
    <w:p w14:paraId="1DD5BB90" w14:textId="77777777" w:rsidR="00E06593" w:rsidRPr="00AD243D" w:rsidRDefault="00E06593" w:rsidP="00A50FD0"/>
    <w:p w14:paraId="2B89354B" w14:textId="77777777" w:rsidR="00E06593" w:rsidRPr="00AD243D" w:rsidRDefault="00E06593" w:rsidP="00E06593">
      <w:pPr>
        <w:ind w:left="720"/>
      </w:pPr>
    </w:p>
    <w:p w14:paraId="49CE37A4" w14:textId="77777777" w:rsidR="00E06593" w:rsidRPr="00AD243D" w:rsidRDefault="00E06593" w:rsidP="00E06593">
      <w:pPr>
        <w:ind w:left="720"/>
      </w:pPr>
    </w:p>
    <w:p w14:paraId="07396DAA" w14:textId="77777777" w:rsidR="00E06593" w:rsidRPr="00AD243D" w:rsidRDefault="00E06593" w:rsidP="00A50FD0">
      <w:r w:rsidRPr="00AD243D">
        <w:t xml:space="preserve">Atentamente, </w:t>
      </w:r>
    </w:p>
    <w:p w14:paraId="4130D97E" w14:textId="77777777" w:rsidR="00E06593" w:rsidRPr="00AD243D" w:rsidRDefault="00E06593" w:rsidP="00E06593">
      <w:pPr>
        <w:ind w:left="720"/>
      </w:pPr>
    </w:p>
    <w:p w14:paraId="0A147C3C" w14:textId="52515FFF" w:rsidR="00E06593" w:rsidRPr="00AD243D" w:rsidRDefault="00490395" w:rsidP="00E06593">
      <w:pPr>
        <w:ind w:left="720"/>
      </w:pPr>
      <w:r w:rsidRPr="00AD243D">
        <w:rPr>
          <w:noProof/>
          <w:lang w:eastAsia="es-SV"/>
        </w:rPr>
        <mc:AlternateContent>
          <mc:Choice Requires="wps">
            <w:drawing>
              <wp:anchor distT="0" distB="0" distL="114300" distR="114300" simplePos="0" relativeHeight="251506688" behindDoc="0" locked="0" layoutInCell="1" allowOverlap="1" wp14:anchorId="585C9FFB" wp14:editId="341CB5C6">
                <wp:simplePos x="0" y="0"/>
                <wp:positionH relativeFrom="column">
                  <wp:posOffset>4182110</wp:posOffset>
                </wp:positionH>
                <wp:positionV relativeFrom="paragraph">
                  <wp:posOffset>102235</wp:posOffset>
                </wp:positionV>
                <wp:extent cx="933450" cy="895350"/>
                <wp:effectExtent l="0" t="0" r="0" b="0"/>
                <wp:wrapNone/>
                <wp:docPr id="4" name="Elips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EB086D5" id="Elipse 78" o:spid="_x0000_s1026" style="position:absolute;margin-left:329.3pt;margin-top:8.05pt;width:73.5pt;height:70.5pt;z-index:2512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" fillcolor="window" strokecolor="#70ad47" strokeweight="1pt">
                <v:stroke joinstyle="miter"/>
                <v:path arrowok="t"/>
              </v:oval>
            </w:pict>
          </mc:Fallback>
        </mc:AlternateContent>
      </w:r>
    </w:p>
    <w:p w14:paraId="4EEECBE2" w14:textId="057C863B" w:rsidR="00E06593" w:rsidRPr="00AD243D" w:rsidRDefault="00E06593" w:rsidP="00E06593">
      <w:pPr>
        <w:ind w:left="720"/>
      </w:pPr>
    </w:p>
    <w:p w14:paraId="3A107EE2" w14:textId="16DCA011" w:rsidR="00E06593" w:rsidRPr="00AD243D" w:rsidRDefault="00490395" w:rsidP="00E06593">
      <w:pPr>
        <w:ind w:left="720"/>
      </w:pPr>
      <w:r w:rsidRPr="00AD243D">
        <w:rPr>
          <w:noProof/>
          <w:lang w:eastAsia="es-SV"/>
        </w:rPr>
        <mc:AlternateContent>
          <mc:Choice Requires="wps">
            <w:drawing>
              <wp:anchor distT="0" distB="0" distL="114300" distR="114300" simplePos="0" relativeHeight="251507712" behindDoc="0" locked="0" layoutInCell="1" allowOverlap="1" wp14:anchorId="57F1D2BD" wp14:editId="387BCCE1">
                <wp:simplePos x="0" y="0"/>
                <wp:positionH relativeFrom="column">
                  <wp:posOffset>4393777</wp:posOffset>
                </wp:positionH>
                <wp:positionV relativeFrom="paragraph">
                  <wp:posOffset>104352</wp:posOffset>
                </wp:positionV>
                <wp:extent cx="504825" cy="238125"/>
                <wp:effectExtent l="0" t="0" r="0" b="0"/>
                <wp:wrapNone/>
                <wp:docPr id="5"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423D747F" w14:textId="77777777" w:rsidR="00B9124E" w:rsidRPr="002B2BD2" w:rsidRDefault="00B9124E" w:rsidP="006B26E6">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F1D2BD" id="Cuadro de texto 79" o:spid="_x0000_s1426" type="#_x0000_t202" style="position:absolute;left:0;text-align:left;margin-left:345.95pt;margin-top:8.2pt;width:39.75pt;height:18.7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" fillcolor="window" stroked="f" strokeweight=".5pt">
                <v:textbox>
                  <w:txbxContent>
                    <w:p w14:paraId="423D747F" w14:textId="77777777" w:rsidR="00B9124E" w:rsidRPr="002B2BD2" w:rsidRDefault="00B9124E" w:rsidP="006B26E6">
                      <w:r>
                        <w:t>Sello</w:t>
                      </w:r>
                    </w:p>
                  </w:txbxContent>
                </v:textbox>
              </v:shape>
            </w:pict>
          </mc:Fallback>
        </mc:AlternateContent>
      </w:r>
    </w:p>
    <w:p w14:paraId="2FE6CA1E" w14:textId="43E4B5B8" w:rsidR="003D76D9" w:rsidRPr="00AD243D" w:rsidRDefault="003D76D9" w:rsidP="00490395">
      <w:pPr>
        <w:ind w:left="720"/>
        <w:jc w:val="center"/>
      </w:pPr>
      <w:r w:rsidRPr="00AD243D">
        <w:t>Nombre del</w:t>
      </w:r>
    </w:p>
    <w:p w14:paraId="3088B582" w14:textId="77777777" w:rsidR="00E06593" w:rsidRPr="00AD243D" w:rsidRDefault="00E06593" w:rsidP="00490395">
      <w:pPr>
        <w:ind w:left="720"/>
        <w:jc w:val="center"/>
      </w:pPr>
      <w:r w:rsidRPr="00AD243D">
        <w:t>Oficial de Información</w:t>
      </w:r>
    </w:p>
    <w:p w14:paraId="07A80BCE" w14:textId="77777777" w:rsidR="00E06593" w:rsidRPr="00AD243D" w:rsidRDefault="00E06593" w:rsidP="00E06593">
      <w:pPr>
        <w:ind w:left="720"/>
      </w:pPr>
    </w:p>
    <w:p w14:paraId="54D98D90" w14:textId="77777777" w:rsidR="00E06593" w:rsidRPr="00AD243D" w:rsidRDefault="00E06593" w:rsidP="00E06593">
      <w:pPr>
        <w:ind w:left="720"/>
      </w:pPr>
    </w:p>
    <w:p w14:paraId="161EC2BD" w14:textId="77777777" w:rsidR="00BD1697" w:rsidRDefault="00BD1697" w:rsidP="00E06593">
      <w:pPr>
        <w:ind w:left="720"/>
        <w:sectPr w:rsidR="00BD1697" w:rsidSect="00886B36">
          <w:pgSz w:w="12240" w:h="15840" w:code="1"/>
          <w:pgMar w:top="1440" w:right="1440" w:bottom="1440" w:left="1440" w:header="709" w:footer="709" w:gutter="0"/>
          <w:cols w:space="708"/>
          <w:docGrid w:linePitch="360"/>
        </w:sectPr>
      </w:pPr>
    </w:p>
    <w:p w14:paraId="57FBE806" w14:textId="342D6834" w:rsidR="00E06593" w:rsidRPr="00BD6693" w:rsidRDefault="00E06593" w:rsidP="00BD6693">
      <w:pPr>
        <w:rPr>
          <w:b/>
          <w:bCs/>
          <w:noProof/>
          <w:lang w:eastAsia="es-ES"/>
        </w:rPr>
      </w:pPr>
      <w:r w:rsidRPr="00BF4694">
        <w:rPr>
          <w:b/>
          <w:bCs/>
          <w:noProof/>
          <w:lang w:eastAsia="es-ES"/>
        </w:rPr>
        <w:lastRenderedPageBreak/>
        <w:t>A</w:t>
      </w:r>
      <w:r w:rsidR="00BD6693" w:rsidRPr="00BF4694">
        <w:rPr>
          <w:b/>
          <w:bCs/>
          <w:noProof/>
          <w:lang w:eastAsia="es-ES"/>
        </w:rPr>
        <w:t>nexo</w:t>
      </w:r>
      <w:r w:rsidRPr="00BF4694">
        <w:rPr>
          <w:b/>
          <w:bCs/>
          <w:noProof/>
          <w:lang w:eastAsia="es-ES"/>
        </w:rPr>
        <w:t xml:space="preserve"> </w:t>
      </w:r>
      <w:r w:rsidR="00BD6693">
        <w:rPr>
          <w:b/>
          <w:bCs/>
          <w:noProof/>
          <w:lang w:eastAsia="es-ES"/>
        </w:rPr>
        <w:t>1</w:t>
      </w:r>
      <w:r w:rsidR="00BD1697">
        <w:rPr>
          <w:b/>
          <w:bCs/>
          <w:noProof/>
          <w:lang w:eastAsia="es-ES"/>
        </w:rPr>
        <w:t>3</w:t>
      </w:r>
      <w:r w:rsidR="00BD6693">
        <w:rPr>
          <w:b/>
          <w:bCs/>
          <w:noProof/>
          <w:lang w:eastAsia="es-ES"/>
        </w:rPr>
        <w:t xml:space="preserve">: </w:t>
      </w:r>
      <w:r w:rsidRPr="00AD243D">
        <w:rPr>
          <w:b/>
        </w:rPr>
        <w:t>C</w:t>
      </w:r>
      <w:r w:rsidR="00BD6693" w:rsidRPr="00AD243D">
        <w:rPr>
          <w:b/>
        </w:rPr>
        <w:t xml:space="preserve">alendario de plazos </w:t>
      </w:r>
      <w:r w:rsidR="00BD6693">
        <w:rPr>
          <w:b/>
        </w:rPr>
        <w:t xml:space="preserve">de recolección y publicación de </w:t>
      </w:r>
      <w:r w:rsidR="00BD6693" w:rsidRPr="00AD243D">
        <w:rPr>
          <w:b/>
        </w:rPr>
        <w:t>información oficiosa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2347"/>
        <w:gridCol w:w="2343"/>
        <w:gridCol w:w="1283"/>
        <w:gridCol w:w="1112"/>
        <w:gridCol w:w="1231"/>
        <w:gridCol w:w="614"/>
        <w:gridCol w:w="552"/>
        <w:gridCol w:w="513"/>
        <w:gridCol w:w="716"/>
      </w:tblGrid>
      <w:tr w:rsidR="003A6851" w:rsidRPr="009C5224" w14:paraId="26BC44C5" w14:textId="77777777" w:rsidTr="00676C6F">
        <w:trPr>
          <w:tblHeader/>
        </w:trPr>
        <w:tc>
          <w:tcPr>
            <w:tcW w:w="0" w:type="auto"/>
            <w:shd w:val="clear" w:color="auto" w:fill="8DB3E2"/>
          </w:tcPr>
          <w:p w14:paraId="2A5AEA0C" w14:textId="77777777" w:rsidR="003A6851" w:rsidRPr="009C5224" w:rsidRDefault="003A6851" w:rsidP="00676C6F">
            <w:pPr>
              <w:jc w:val="center"/>
              <w:rPr>
                <w:b/>
                <w:sz w:val="14"/>
              </w:rPr>
            </w:pPr>
            <w:r w:rsidRPr="009C5224">
              <w:rPr>
                <w:b/>
                <w:sz w:val="14"/>
              </w:rPr>
              <w:t>Información Oficiosa</w:t>
            </w:r>
          </w:p>
        </w:tc>
        <w:tc>
          <w:tcPr>
            <w:tcW w:w="0" w:type="auto"/>
            <w:shd w:val="clear" w:color="auto" w:fill="8DB3E2"/>
          </w:tcPr>
          <w:p w14:paraId="7CD1A8B8" w14:textId="77777777" w:rsidR="003A6851" w:rsidRPr="009C5224" w:rsidRDefault="003A6851" w:rsidP="00676C6F">
            <w:pPr>
              <w:jc w:val="center"/>
              <w:rPr>
                <w:b/>
                <w:sz w:val="14"/>
              </w:rPr>
            </w:pPr>
            <w:r w:rsidRPr="00B8310C">
              <w:rPr>
                <w:b/>
                <w:sz w:val="14"/>
              </w:rPr>
              <w:t>Documentos que deben estar publicados en el portal de transparencia</w:t>
            </w:r>
          </w:p>
        </w:tc>
        <w:tc>
          <w:tcPr>
            <w:tcW w:w="0" w:type="auto"/>
            <w:shd w:val="clear" w:color="auto" w:fill="8DB3E2"/>
          </w:tcPr>
          <w:p w14:paraId="12429D4C" w14:textId="71182FB4" w:rsidR="003A6851" w:rsidRPr="009C5224" w:rsidRDefault="003A6851" w:rsidP="00DA1319">
            <w:pPr>
              <w:jc w:val="center"/>
              <w:rPr>
                <w:b/>
                <w:sz w:val="14"/>
              </w:rPr>
            </w:pPr>
            <w:r w:rsidRPr="009C5224">
              <w:rPr>
                <w:b/>
                <w:sz w:val="14"/>
              </w:rPr>
              <w:t xml:space="preserve">Unidad </w:t>
            </w:r>
            <w:r w:rsidR="00DA1319">
              <w:rPr>
                <w:b/>
                <w:sz w:val="14"/>
              </w:rPr>
              <w:t>a</w:t>
            </w:r>
            <w:r w:rsidRPr="009C5224">
              <w:rPr>
                <w:b/>
                <w:sz w:val="14"/>
              </w:rPr>
              <w:t xml:space="preserve">dministrativa </w:t>
            </w:r>
            <w:r w:rsidR="00DA1319">
              <w:rPr>
                <w:b/>
                <w:sz w:val="14"/>
              </w:rPr>
              <w:t>r</w:t>
            </w:r>
            <w:r w:rsidRPr="009C5224">
              <w:rPr>
                <w:b/>
                <w:sz w:val="14"/>
              </w:rPr>
              <w:t>esponsable</w:t>
            </w:r>
          </w:p>
        </w:tc>
        <w:tc>
          <w:tcPr>
            <w:tcW w:w="0" w:type="auto"/>
            <w:shd w:val="clear" w:color="auto" w:fill="8DB3E2"/>
          </w:tcPr>
          <w:p w14:paraId="2099293B" w14:textId="77777777" w:rsidR="003A6851" w:rsidRPr="009C5224" w:rsidRDefault="003A6851" w:rsidP="00676C6F">
            <w:pPr>
              <w:jc w:val="center"/>
              <w:rPr>
                <w:b/>
                <w:sz w:val="14"/>
              </w:rPr>
            </w:pPr>
            <w:r w:rsidRPr="009C5224">
              <w:rPr>
                <w:b/>
                <w:sz w:val="14"/>
              </w:rPr>
              <w:t>Actualización por ley</w:t>
            </w:r>
          </w:p>
        </w:tc>
        <w:tc>
          <w:tcPr>
            <w:tcW w:w="0" w:type="auto"/>
            <w:gridSpan w:val="2"/>
            <w:shd w:val="clear" w:color="auto" w:fill="8DB3E2"/>
          </w:tcPr>
          <w:p w14:paraId="2ECF6DE3" w14:textId="77777777" w:rsidR="003A6851" w:rsidRPr="009C5224" w:rsidRDefault="003A6851" w:rsidP="00676C6F">
            <w:pPr>
              <w:jc w:val="center"/>
              <w:rPr>
                <w:b/>
                <w:sz w:val="14"/>
              </w:rPr>
            </w:pPr>
            <w:r w:rsidRPr="009C5224">
              <w:rPr>
                <w:b/>
                <w:sz w:val="14"/>
              </w:rPr>
              <w:t>Solicitud a Unidad Administrativa</w:t>
            </w:r>
          </w:p>
        </w:tc>
        <w:tc>
          <w:tcPr>
            <w:tcW w:w="0" w:type="auto"/>
            <w:gridSpan w:val="4"/>
            <w:shd w:val="clear" w:color="auto" w:fill="8DB3E2"/>
          </w:tcPr>
          <w:p w14:paraId="66B772CE" w14:textId="77777777" w:rsidR="003A6851" w:rsidRPr="009C5224" w:rsidRDefault="003A6851" w:rsidP="00676C6F">
            <w:pPr>
              <w:jc w:val="center"/>
              <w:rPr>
                <w:b/>
                <w:sz w:val="14"/>
              </w:rPr>
            </w:pPr>
            <w:r w:rsidRPr="009C5224">
              <w:rPr>
                <w:b/>
                <w:sz w:val="14"/>
              </w:rPr>
              <w:t>Seguimiento de cumplimiento (fecha)</w:t>
            </w:r>
          </w:p>
        </w:tc>
      </w:tr>
      <w:tr w:rsidR="003A6851" w:rsidRPr="009C5224" w14:paraId="0C6C4756" w14:textId="77777777" w:rsidTr="00676C6F">
        <w:tc>
          <w:tcPr>
            <w:tcW w:w="0" w:type="auto"/>
            <w:gridSpan w:val="3"/>
            <w:shd w:val="clear" w:color="auto" w:fill="F2DBDB"/>
          </w:tcPr>
          <w:p w14:paraId="1FA6FDAE" w14:textId="77777777" w:rsidR="003A6851" w:rsidRPr="009C5224" w:rsidRDefault="003A6851" w:rsidP="00676C6F">
            <w:pPr>
              <w:jc w:val="center"/>
              <w:rPr>
                <w:sz w:val="14"/>
                <w:szCs w:val="16"/>
              </w:rPr>
            </w:pPr>
            <w:r w:rsidRPr="009C5224">
              <w:rPr>
                <w:b/>
                <w:bCs/>
                <w:sz w:val="16"/>
                <w:szCs w:val="16"/>
              </w:rPr>
              <w:t>Marco normativo</w:t>
            </w:r>
          </w:p>
        </w:tc>
        <w:tc>
          <w:tcPr>
            <w:tcW w:w="0" w:type="auto"/>
            <w:shd w:val="clear" w:color="auto" w:fill="auto"/>
          </w:tcPr>
          <w:p w14:paraId="645EB3F5" w14:textId="77777777" w:rsidR="003A6851" w:rsidRPr="009C5224" w:rsidRDefault="003A6851" w:rsidP="00676C6F">
            <w:pPr>
              <w:jc w:val="center"/>
              <w:rPr>
                <w:b/>
                <w:sz w:val="14"/>
                <w:szCs w:val="16"/>
              </w:rPr>
            </w:pPr>
            <w:r w:rsidRPr="009C5224">
              <w:rPr>
                <w:b/>
                <w:sz w:val="14"/>
                <w:szCs w:val="16"/>
              </w:rPr>
              <w:t>Cada 3 meses</w:t>
            </w:r>
          </w:p>
        </w:tc>
        <w:tc>
          <w:tcPr>
            <w:tcW w:w="0" w:type="auto"/>
            <w:shd w:val="clear" w:color="auto" w:fill="auto"/>
          </w:tcPr>
          <w:p w14:paraId="202A9D3D" w14:textId="77777777" w:rsidR="003A6851" w:rsidRPr="009C5224" w:rsidRDefault="003A6851" w:rsidP="00676C6F">
            <w:pPr>
              <w:jc w:val="center"/>
              <w:rPr>
                <w:b/>
                <w:sz w:val="14"/>
                <w:szCs w:val="16"/>
              </w:rPr>
            </w:pPr>
            <w:r w:rsidRPr="009C5224">
              <w:rPr>
                <w:b/>
                <w:sz w:val="14"/>
                <w:szCs w:val="16"/>
              </w:rPr>
              <w:t>1 vez</w:t>
            </w:r>
          </w:p>
        </w:tc>
        <w:tc>
          <w:tcPr>
            <w:tcW w:w="0" w:type="auto"/>
            <w:shd w:val="clear" w:color="auto" w:fill="auto"/>
          </w:tcPr>
          <w:p w14:paraId="1DDF01D5" w14:textId="77777777" w:rsidR="003A6851" w:rsidRPr="009C5224" w:rsidRDefault="003A6851" w:rsidP="00676C6F">
            <w:pPr>
              <w:jc w:val="center"/>
              <w:rPr>
                <w:b/>
                <w:sz w:val="14"/>
                <w:szCs w:val="16"/>
              </w:rPr>
            </w:pPr>
            <w:r w:rsidRPr="009C5224">
              <w:rPr>
                <w:b/>
                <w:sz w:val="14"/>
                <w:szCs w:val="16"/>
              </w:rPr>
              <w:t>recordatorio</w:t>
            </w:r>
          </w:p>
        </w:tc>
        <w:tc>
          <w:tcPr>
            <w:tcW w:w="0" w:type="auto"/>
            <w:shd w:val="clear" w:color="auto" w:fill="auto"/>
          </w:tcPr>
          <w:p w14:paraId="0F560599" w14:textId="77777777" w:rsidR="003A6851" w:rsidRPr="009C5224" w:rsidRDefault="003A6851" w:rsidP="00676C6F">
            <w:pPr>
              <w:jc w:val="center"/>
              <w:rPr>
                <w:b/>
                <w:sz w:val="14"/>
                <w:szCs w:val="16"/>
              </w:rPr>
            </w:pPr>
            <w:r w:rsidRPr="009C5224">
              <w:rPr>
                <w:b/>
                <w:sz w:val="14"/>
                <w:szCs w:val="16"/>
              </w:rPr>
              <w:t xml:space="preserve">Enero </w:t>
            </w:r>
          </w:p>
        </w:tc>
        <w:tc>
          <w:tcPr>
            <w:tcW w:w="0" w:type="auto"/>
            <w:shd w:val="clear" w:color="auto" w:fill="auto"/>
          </w:tcPr>
          <w:p w14:paraId="7221816A" w14:textId="77777777" w:rsidR="003A6851" w:rsidRPr="009C5224" w:rsidRDefault="003A6851" w:rsidP="00676C6F">
            <w:pPr>
              <w:jc w:val="center"/>
              <w:rPr>
                <w:b/>
                <w:sz w:val="14"/>
                <w:szCs w:val="16"/>
              </w:rPr>
            </w:pPr>
            <w:r w:rsidRPr="009C5224">
              <w:rPr>
                <w:b/>
                <w:sz w:val="14"/>
                <w:szCs w:val="16"/>
              </w:rPr>
              <w:t>Abril</w:t>
            </w:r>
          </w:p>
        </w:tc>
        <w:tc>
          <w:tcPr>
            <w:tcW w:w="0" w:type="auto"/>
            <w:shd w:val="clear" w:color="auto" w:fill="auto"/>
          </w:tcPr>
          <w:p w14:paraId="0A6EC09D" w14:textId="77777777" w:rsidR="003A6851" w:rsidRPr="009C5224" w:rsidRDefault="003A6851" w:rsidP="00676C6F">
            <w:pPr>
              <w:jc w:val="center"/>
              <w:rPr>
                <w:b/>
                <w:sz w:val="14"/>
                <w:szCs w:val="16"/>
              </w:rPr>
            </w:pPr>
            <w:r w:rsidRPr="009C5224">
              <w:rPr>
                <w:b/>
                <w:sz w:val="14"/>
                <w:szCs w:val="16"/>
              </w:rPr>
              <w:t>Julio</w:t>
            </w:r>
          </w:p>
        </w:tc>
        <w:tc>
          <w:tcPr>
            <w:tcW w:w="0" w:type="auto"/>
            <w:shd w:val="clear" w:color="auto" w:fill="auto"/>
          </w:tcPr>
          <w:p w14:paraId="55DFF950" w14:textId="77777777" w:rsidR="003A6851" w:rsidRPr="009C5224" w:rsidRDefault="003A6851" w:rsidP="00676C6F">
            <w:pPr>
              <w:jc w:val="center"/>
              <w:rPr>
                <w:b/>
                <w:sz w:val="14"/>
                <w:szCs w:val="16"/>
              </w:rPr>
            </w:pPr>
            <w:r w:rsidRPr="009C5224">
              <w:rPr>
                <w:b/>
                <w:sz w:val="14"/>
                <w:szCs w:val="16"/>
              </w:rPr>
              <w:t>Octubre</w:t>
            </w:r>
          </w:p>
        </w:tc>
      </w:tr>
      <w:tr w:rsidR="003A6851" w:rsidRPr="009C5224" w14:paraId="57C7F55A" w14:textId="77777777" w:rsidTr="00676C6F">
        <w:tc>
          <w:tcPr>
            <w:tcW w:w="0" w:type="auto"/>
            <w:shd w:val="clear" w:color="auto" w:fill="auto"/>
          </w:tcPr>
          <w:p w14:paraId="30F9567B" w14:textId="77777777" w:rsidR="003A6851" w:rsidRPr="009C5224" w:rsidRDefault="003A6851" w:rsidP="00676C6F">
            <w:pPr>
              <w:rPr>
                <w:sz w:val="16"/>
                <w:szCs w:val="16"/>
                <w:lang w:val="es-ES" w:eastAsia="es-SV"/>
              </w:rPr>
            </w:pPr>
            <w:r w:rsidRPr="009C5224">
              <w:rPr>
                <w:b/>
                <w:bCs/>
                <w:color w:val="000000"/>
                <w:kern w:val="24"/>
                <w:sz w:val="16"/>
                <w:szCs w:val="16"/>
                <w:lang w:val="es-ES" w:eastAsia="es-ES"/>
              </w:rPr>
              <w:t>1- Ley principal que rige al ente obligado</w:t>
            </w:r>
          </w:p>
        </w:tc>
        <w:tc>
          <w:tcPr>
            <w:tcW w:w="0" w:type="auto"/>
            <w:shd w:val="clear" w:color="auto" w:fill="auto"/>
          </w:tcPr>
          <w:p w14:paraId="687774EA" w14:textId="77777777" w:rsidR="003A6851" w:rsidRPr="009C5224" w:rsidRDefault="003A6851" w:rsidP="003A6851">
            <w:pPr>
              <w:numPr>
                <w:ilvl w:val="0"/>
                <w:numId w:val="5"/>
              </w:numPr>
              <w:ind w:left="294" w:hanging="294"/>
              <w:jc w:val="both"/>
              <w:rPr>
                <w:sz w:val="14"/>
                <w:szCs w:val="16"/>
                <w:lang w:val="es-ES" w:eastAsia="es-ES"/>
              </w:rPr>
            </w:pPr>
            <w:r w:rsidRPr="009C5224">
              <w:rPr>
                <w:bCs/>
                <w:color w:val="000000"/>
                <w:kern w:val="24"/>
                <w:sz w:val="14"/>
                <w:szCs w:val="16"/>
                <w:lang w:val="es-ES" w:eastAsia="es-ES"/>
              </w:rPr>
              <w:t>Código Municipal</w:t>
            </w:r>
          </w:p>
          <w:p w14:paraId="49CD12BE" w14:textId="77777777" w:rsidR="003A6851" w:rsidRPr="009C5224" w:rsidRDefault="003A6851" w:rsidP="003A6851">
            <w:pPr>
              <w:ind w:left="294" w:hanging="294"/>
              <w:jc w:val="both"/>
              <w:rPr>
                <w:sz w:val="14"/>
                <w:szCs w:val="16"/>
                <w:lang w:val="es-ES" w:eastAsia="es-ES"/>
              </w:rPr>
            </w:pPr>
          </w:p>
        </w:tc>
        <w:tc>
          <w:tcPr>
            <w:tcW w:w="0" w:type="auto"/>
            <w:shd w:val="clear" w:color="auto" w:fill="auto"/>
          </w:tcPr>
          <w:p w14:paraId="5B54E5C7" w14:textId="77777777" w:rsidR="003A6851" w:rsidRPr="009C5224" w:rsidRDefault="003A6851" w:rsidP="00676C6F">
            <w:pPr>
              <w:rPr>
                <w:sz w:val="14"/>
                <w:szCs w:val="16"/>
              </w:rPr>
            </w:pPr>
            <w:r w:rsidRPr="009C5224">
              <w:rPr>
                <w:sz w:val="14"/>
                <w:szCs w:val="16"/>
              </w:rPr>
              <w:t>Unidad donde se ubica este documento físico o digital</w:t>
            </w:r>
          </w:p>
        </w:tc>
        <w:tc>
          <w:tcPr>
            <w:tcW w:w="0" w:type="auto"/>
            <w:shd w:val="clear" w:color="auto" w:fill="auto"/>
          </w:tcPr>
          <w:p w14:paraId="62FFEC91" w14:textId="77777777" w:rsidR="003A6851" w:rsidRPr="009C5224" w:rsidRDefault="003A6851" w:rsidP="00676C6F">
            <w:pPr>
              <w:rPr>
                <w:sz w:val="14"/>
                <w:szCs w:val="16"/>
              </w:rPr>
            </w:pPr>
            <w:r w:rsidRPr="009C5224">
              <w:rPr>
                <w:sz w:val="14"/>
                <w:szCs w:val="16"/>
              </w:rPr>
              <w:t xml:space="preserve">Enero, abril, julio, octubre </w:t>
            </w:r>
          </w:p>
        </w:tc>
        <w:tc>
          <w:tcPr>
            <w:tcW w:w="0" w:type="auto"/>
            <w:shd w:val="clear" w:color="auto" w:fill="auto"/>
          </w:tcPr>
          <w:p w14:paraId="0F235863" w14:textId="77777777" w:rsidR="003A6851" w:rsidRPr="009C5224" w:rsidRDefault="003A6851" w:rsidP="00676C6F">
            <w:pPr>
              <w:jc w:val="both"/>
              <w:rPr>
                <w:sz w:val="14"/>
                <w:szCs w:val="16"/>
              </w:rPr>
            </w:pPr>
            <w:r w:rsidRPr="009C5224">
              <w:rPr>
                <w:sz w:val="14"/>
                <w:szCs w:val="16"/>
              </w:rPr>
              <w:t>Primeros 15 días de marzo, junio, septiembre y diciembre</w:t>
            </w:r>
          </w:p>
        </w:tc>
        <w:tc>
          <w:tcPr>
            <w:tcW w:w="0" w:type="auto"/>
            <w:shd w:val="clear" w:color="auto" w:fill="auto"/>
          </w:tcPr>
          <w:p w14:paraId="5A027C0B"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2C5DA709" w14:textId="77777777" w:rsidR="003A6851" w:rsidRPr="009C5224" w:rsidRDefault="003A6851" w:rsidP="00676C6F">
            <w:pPr>
              <w:rPr>
                <w:sz w:val="14"/>
                <w:szCs w:val="16"/>
              </w:rPr>
            </w:pPr>
          </w:p>
        </w:tc>
        <w:tc>
          <w:tcPr>
            <w:tcW w:w="0" w:type="auto"/>
            <w:shd w:val="clear" w:color="auto" w:fill="auto"/>
          </w:tcPr>
          <w:p w14:paraId="1FDDD379" w14:textId="77777777" w:rsidR="003A6851" w:rsidRPr="009C5224" w:rsidRDefault="003A6851" w:rsidP="00676C6F">
            <w:pPr>
              <w:rPr>
                <w:sz w:val="14"/>
                <w:szCs w:val="16"/>
              </w:rPr>
            </w:pPr>
          </w:p>
        </w:tc>
        <w:tc>
          <w:tcPr>
            <w:tcW w:w="0" w:type="auto"/>
            <w:shd w:val="clear" w:color="auto" w:fill="auto"/>
          </w:tcPr>
          <w:p w14:paraId="1C067C36" w14:textId="77777777" w:rsidR="003A6851" w:rsidRPr="009C5224" w:rsidRDefault="003A6851" w:rsidP="00676C6F">
            <w:pPr>
              <w:rPr>
                <w:sz w:val="14"/>
                <w:szCs w:val="16"/>
              </w:rPr>
            </w:pPr>
          </w:p>
        </w:tc>
        <w:tc>
          <w:tcPr>
            <w:tcW w:w="0" w:type="auto"/>
            <w:shd w:val="clear" w:color="auto" w:fill="auto"/>
          </w:tcPr>
          <w:p w14:paraId="3FD7E062" w14:textId="77777777" w:rsidR="003A6851" w:rsidRPr="009C5224" w:rsidRDefault="003A6851" w:rsidP="00676C6F">
            <w:pPr>
              <w:rPr>
                <w:sz w:val="14"/>
                <w:szCs w:val="16"/>
              </w:rPr>
            </w:pPr>
          </w:p>
        </w:tc>
      </w:tr>
      <w:tr w:rsidR="003A6851" w:rsidRPr="009C5224" w14:paraId="04C0F5A5" w14:textId="77777777" w:rsidTr="00676C6F">
        <w:trPr>
          <w:trHeight w:val="417"/>
        </w:trPr>
        <w:tc>
          <w:tcPr>
            <w:tcW w:w="0" w:type="auto"/>
            <w:shd w:val="clear" w:color="auto" w:fill="auto"/>
          </w:tcPr>
          <w:p w14:paraId="2D1C7129" w14:textId="77777777" w:rsidR="003A6851" w:rsidRPr="009C5224" w:rsidRDefault="003A6851" w:rsidP="00676C6F">
            <w:pPr>
              <w:rPr>
                <w:sz w:val="16"/>
                <w:szCs w:val="16"/>
              </w:rPr>
            </w:pPr>
            <w:r w:rsidRPr="009C5224">
              <w:rPr>
                <w:b/>
                <w:bCs/>
                <w:sz w:val="16"/>
                <w:szCs w:val="16"/>
              </w:rPr>
              <w:t>2-Reglamento de la ley principal</w:t>
            </w:r>
          </w:p>
        </w:tc>
        <w:tc>
          <w:tcPr>
            <w:tcW w:w="0" w:type="auto"/>
            <w:shd w:val="clear" w:color="auto" w:fill="auto"/>
          </w:tcPr>
          <w:p w14:paraId="372E0836" w14:textId="77777777" w:rsidR="003A6851" w:rsidRPr="009C5224" w:rsidRDefault="003A6851" w:rsidP="003A6851">
            <w:pPr>
              <w:ind w:left="294" w:hanging="294"/>
              <w:rPr>
                <w:sz w:val="14"/>
                <w:szCs w:val="16"/>
              </w:rPr>
            </w:pPr>
            <w:r w:rsidRPr="009C5224">
              <w:rPr>
                <w:sz w:val="14"/>
                <w:szCs w:val="16"/>
              </w:rPr>
              <w:t>No aplica</w:t>
            </w:r>
          </w:p>
        </w:tc>
        <w:tc>
          <w:tcPr>
            <w:tcW w:w="0" w:type="auto"/>
            <w:shd w:val="clear" w:color="auto" w:fill="auto"/>
          </w:tcPr>
          <w:p w14:paraId="7BFDE30B" w14:textId="77777777" w:rsidR="003A6851" w:rsidRPr="009C5224" w:rsidRDefault="003A6851" w:rsidP="00676C6F">
            <w:pPr>
              <w:rPr>
                <w:sz w:val="14"/>
                <w:szCs w:val="16"/>
              </w:rPr>
            </w:pPr>
          </w:p>
        </w:tc>
        <w:tc>
          <w:tcPr>
            <w:tcW w:w="0" w:type="auto"/>
            <w:shd w:val="clear" w:color="auto" w:fill="auto"/>
          </w:tcPr>
          <w:p w14:paraId="55FC1E9F" w14:textId="77777777" w:rsidR="003A6851" w:rsidRPr="009C5224" w:rsidRDefault="003A6851" w:rsidP="00676C6F">
            <w:pPr>
              <w:rPr>
                <w:sz w:val="14"/>
                <w:szCs w:val="16"/>
              </w:rPr>
            </w:pPr>
          </w:p>
        </w:tc>
        <w:tc>
          <w:tcPr>
            <w:tcW w:w="0" w:type="auto"/>
            <w:shd w:val="clear" w:color="auto" w:fill="auto"/>
          </w:tcPr>
          <w:p w14:paraId="442F9CE4" w14:textId="77777777" w:rsidR="003A6851" w:rsidRPr="009C5224" w:rsidRDefault="003A6851" w:rsidP="00676C6F">
            <w:pPr>
              <w:rPr>
                <w:sz w:val="14"/>
                <w:szCs w:val="16"/>
              </w:rPr>
            </w:pPr>
          </w:p>
        </w:tc>
        <w:tc>
          <w:tcPr>
            <w:tcW w:w="0" w:type="auto"/>
            <w:shd w:val="clear" w:color="auto" w:fill="auto"/>
          </w:tcPr>
          <w:p w14:paraId="71A2BC94" w14:textId="77777777" w:rsidR="003A6851" w:rsidRPr="009C5224" w:rsidRDefault="003A6851" w:rsidP="00676C6F">
            <w:pPr>
              <w:rPr>
                <w:sz w:val="14"/>
                <w:szCs w:val="16"/>
              </w:rPr>
            </w:pPr>
          </w:p>
        </w:tc>
        <w:tc>
          <w:tcPr>
            <w:tcW w:w="0" w:type="auto"/>
            <w:shd w:val="clear" w:color="auto" w:fill="auto"/>
          </w:tcPr>
          <w:p w14:paraId="0B296D3C" w14:textId="77777777" w:rsidR="003A6851" w:rsidRPr="009C5224" w:rsidRDefault="003A6851" w:rsidP="00676C6F">
            <w:pPr>
              <w:rPr>
                <w:sz w:val="14"/>
                <w:szCs w:val="16"/>
              </w:rPr>
            </w:pPr>
          </w:p>
        </w:tc>
        <w:tc>
          <w:tcPr>
            <w:tcW w:w="0" w:type="auto"/>
            <w:shd w:val="clear" w:color="auto" w:fill="auto"/>
          </w:tcPr>
          <w:p w14:paraId="4F5046D3" w14:textId="77777777" w:rsidR="003A6851" w:rsidRPr="009C5224" w:rsidRDefault="003A6851" w:rsidP="00676C6F">
            <w:pPr>
              <w:rPr>
                <w:sz w:val="14"/>
                <w:szCs w:val="16"/>
              </w:rPr>
            </w:pPr>
          </w:p>
        </w:tc>
        <w:tc>
          <w:tcPr>
            <w:tcW w:w="0" w:type="auto"/>
            <w:shd w:val="clear" w:color="auto" w:fill="auto"/>
          </w:tcPr>
          <w:p w14:paraId="55B9F70D" w14:textId="77777777" w:rsidR="003A6851" w:rsidRPr="009C5224" w:rsidRDefault="003A6851" w:rsidP="00676C6F">
            <w:pPr>
              <w:rPr>
                <w:sz w:val="14"/>
                <w:szCs w:val="16"/>
              </w:rPr>
            </w:pPr>
          </w:p>
        </w:tc>
        <w:tc>
          <w:tcPr>
            <w:tcW w:w="0" w:type="auto"/>
            <w:shd w:val="clear" w:color="auto" w:fill="auto"/>
          </w:tcPr>
          <w:p w14:paraId="5A4784DD" w14:textId="77777777" w:rsidR="003A6851" w:rsidRPr="009C5224" w:rsidRDefault="003A6851" w:rsidP="00676C6F">
            <w:pPr>
              <w:rPr>
                <w:sz w:val="14"/>
                <w:szCs w:val="16"/>
              </w:rPr>
            </w:pPr>
          </w:p>
        </w:tc>
      </w:tr>
      <w:tr w:rsidR="003A6851" w:rsidRPr="009C5224" w14:paraId="13AA24CA" w14:textId="77777777" w:rsidTr="00676C6F">
        <w:tc>
          <w:tcPr>
            <w:tcW w:w="0" w:type="auto"/>
            <w:shd w:val="clear" w:color="auto" w:fill="auto"/>
          </w:tcPr>
          <w:p w14:paraId="799C68DF" w14:textId="77777777" w:rsidR="003A6851" w:rsidRPr="009C5224" w:rsidRDefault="003A6851" w:rsidP="00676C6F">
            <w:pPr>
              <w:rPr>
                <w:sz w:val="16"/>
                <w:szCs w:val="16"/>
              </w:rPr>
            </w:pPr>
            <w:r w:rsidRPr="009C5224">
              <w:rPr>
                <w:b/>
                <w:bCs/>
                <w:sz w:val="16"/>
                <w:szCs w:val="16"/>
              </w:rPr>
              <w:t>3- Manuales básicos de organización</w:t>
            </w:r>
          </w:p>
        </w:tc>
        <w:tc>
          <w:tcPr>
            <w:tcW w:w="0" w:type="auto"/>
            <w:shd w:val="clear" w:color="auto" w:fill="auto"/>
          </w:tcPr>
          <w:p w14:paraId="00701A1E" w14:textId="77777777" w:rsidR="003A6851" w:rsidRPr="009C5224" w:rsidRDefault="003A6851" w:rsidP="00270F2D">
            <w:pPr>
              <w:numPr>
                <w:ilvl w:val="0"/>
                <w:numId w:val="53"/>
              </w:numPr>
              <w:ind w:left="294" w:hanging="294"/>
              <w:contextualSpacing/>
              <w:rPr>
                <w:sz w:val="14"/>
                <w:szCs w:val="16"/>
              </w:rPr>
            </w:pPr>
            <w:r w:rsidRPr="009C5224">
              <w:rPr>
                <w:sz w:val="14"/>
                <w:szCs w:val="16"/>
              </w:rPr>
              <w:t>MOF</w:t>
            </w:r>
          </w:p>
          <w:p w14:paraId="67A6A1F9" w14:textId="77777777" w:rsidR="003A6851" w:rsidRPr="009C5224" w:rsidRDefault="003A6851" w:rsidP="00270F2D">
            <w:pPr>
              <w:numPr>
                <w:ilvl w:val="0"/>
                <w:numId w:val="53"/>
              </w:numPr>
              <w:ind w:left="294" w:hanging="294"/>
              <w:contextualSpacing/>
              <w:rPr>
                <w:sz w:val="14"/>
                <w:szCs w:val="16"/>
              </w:rPr>
            </w:pPr>
            <w:r w:rsidRPr="009C5224">
              <w:rPr>
                <w:sz w:val="14"/>
                <w:szCs w:val="16"/>
              </w:rPr>
              <w:t>Normas Técnicas</w:t>
            </w:r>
          </w:p>
        </w:tc>
        <w:tc>
          <w:tcPr>
            <w:tcW w:w="0" w:type="auto"/>
            <w:shd w:val="clear" w:color="auto" w:fill="auto"/>
          </w:tcPr>
          <w:p w14:paraId="7EA0CCAF" w14:textId="77777777" w:rsidR="003A6851" w:rsidRPr="009C5224" w:rsidRDefault="003A6851" w:rsidP="00676C6F">
            <w:pPr>
              <w:rPr>
                <w:sz w:val="14"/>
                <w:szCs w:val="16"/>
              </w:rPr>
            </w:pPr>
          </w:p>
        </w:tc>
        <w:tc>
          <w:tcPr>
            <w:tcW w:w="0" w:type="auto"/>
            <w:shd w:val="clear" w:color="auto" w:fill="auto"/>
          </w:tcPr>
          <w:p w14:paraId="79D94B35" w14:textId="77777777" w:rsidR="003A6851" w:rsidRPr="009C5224" w:rsidRDefault="003A6851" w:rsidP="00676C6F">
            <w:pPr>
              <w:rPr>
                <w:sz w:val="14"/>
                <w:szCs w:val="16"/>
              </w:rPr>
            </w:pPr>
            <w:r w:rsidRPr="009C5224">
              <w:rPr>
                <w:sz w:val="14"/>
                <w:szCs w:val="16"/>
              </w:rPr>
              <w:t>Enero, abril, julio, octubre</w:t>
            </w:r>
          </w:p>
        </w:tc>
        <w:tc>
          <w:tcPr>
            <w:tcW w:w="0" w:type="auto"/>
            <w:shd w:val="clear" w:color="auto" w:fill="auto"/>
          </w:tcPr>
          <w:p w14:paraId="2027375A" w14:textId="77777777" w:rsidR="003A6851" w:rsidRPr="009C5224" w:rsidRDefault="003A6851" w:rsidP="00676C6F">
            <w:pPr>
              <w:jc w:val="both"/>
              <w:rPr>
                <w:sz w:val="14"/>
                <w:szCs w:val="16"/>
              </w:rPr>
            </w:pPr>
            <w:r w:rsidRPr="009C5224">
              <w:rPr>
                <w:sz w:val="14"/>
                <w:szCs w:val="16"/>
              </w:rPr>
              <w:t>Primeros 15 días de marzo, junio, septiembre y diciembre</w:t>
            </w:r>
          </w:p>
        </w:tc>
        <w:tc>
          <w:tcPr>
            <w:tcW w:w="0" w:type="auto"/>
            <w:shd w:val="clear" w:color="auto" w:fill="auto"/>
          </w:tcPr>
          <w:p w14:paraId="1B833E5B"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14FBE78D" w14:textId="77777777" w:rsidR="003A6851" w:rsidRPr="009C5224" w:rsidRDefault="003A6851" w:rsidP="00676C6F">
            <w:pPr>
              <w:rPr>
                <w:sz w:val="14"/>
                <w:szCs w:val="16"/>
              </w:rPr>
            </w:pPr>
          </w:p>
        </w:tc>
        <w:tc>
          <w:tcPr>
            <w:tcW w:w="0" w:type="auto"/>
            <w:shd w:val="clear" w:color="auto" w:fill="auto"/>
          </w:tcPr>
          <w:p w14:paraId="1EEED26F" w14:textId="77777777" w:rsidR="003A6851" w:rsidRPr="009C5224" w:rsidRDefault="003A6851" w:rsidP="00676C6F">
            <w:pPr>
              <w:rPr>
                <w:sz w:val="14"/>
                <w:szCs w:val="16"/>
              </w:rPr>
            </w:pPr>
          </w:p>
        </w:tc>
        <w:tc>
          <w:tcPr>
            <w:tcW w:w="0" w:type="auto"/>
            <w:shd w:val="clear" w:color="auto" w:fill="auto"/>
          </w:tcPr>
          <w:p w14:paraId="4B0BA75E" w14:textId="77777777" w:rsidR="003A6851" w:rsidRPr="009C5224" w:rsidRDefault="003A6851" w:rsidP="00676C6F">
            <w:pPr>
              <w:rPr>
                <w:sz w:val="14"/>
                <w:szCs w:val="16"/>
              </w:rPr>
            </w:pPr>
          </w:p>
        </w:tc>
        <w:tc>
          <w:tcPr>
            <w:tcW w:w="0" w:type="auto"/>
            <w:shd w:val="clear" w:color="auto" w:fill="auto"/>
          </w:tcPr>
          <w:p w14:paraId="1920A016" w14:textId="77777777" w:rsidR="003A6851" w:rsidRPr="009C5224" w:rsidRDefault="003A6851" w:rsidP="00676C6F">
            <w:pPr>
              <w:rPr>
                <w:sz w:val="14"/>
                <w:szCs w:val="16"/>
              </w:rPr>
            </w:pPr>
          </w:p>
        </w:tc>
      </w:tr>
      <w:tr w:rsidR="003A6851" w:rsidRPr="009C5224" w14:paraId="2BDBFABC" w14:textId="77777777" w:rsidTr="00676C6F">
        <w:tc>
          <w:tcPr>
            <w:tcW w:w="0" w:type="auto"/>
            <w:shd w:val="clear" w:color="auto" w:fill="auto"/>
          </w:tcPr>
          <w:p w14:paraId="01522716" w14:textId="77777777" w:rsidR="003A6851" w:rsidRPr="009C5224" w:rsidRDefault="003A6851" w:rsidP="00676C6F">
            <w:pPr>
              <w:rPr>
                <w:sz w:val="16"/>
                <w:szCs w:val="16"/>
              </w:rPr>
            </w:pPr>
            <w:r w:rsidRPr="009C5224">
              <w:rPr>
                <w:b/>
                <w:bCs/>
                <w:sz w:val="16"/>
                <w:szCs w:val="16"/>
              </w:rPr>
              <w:t>4- Otros documentos normativos</w:t>
            </w:r>
          </w:p>
        </w:tc>
        <w:tc>
          <w:tcPr>
            <w:tcW w:w="0" w:type="auto"/>
            <w:shd w:val="clear" w:color="auto" w:fill="auto"/>
          </w:tcPr>
          <w:p w14:paraId="47B23854" w14:textId="77777777" w:rsidR="003A6851" w:rsidRPr="009C5224" w:rsidRDefault="003A6851" w:rsidP="00270F2D">
            <w:pPr>
              <w:numPr>
                <w:ilvl w:val="0"/>
                <w:numId w:val="52"/>
              </w:numPr>
              <w:ind w:left="294" w:hanging="294"/>
              <w:jc w:val="both"/>
              <w:rPr>
                <w:sz w:val="14"/>
                <w:szCs w:val="16"/>
                <w:lang w:val="es-ES" w:eastAsia="es-ES"/>
              </w:rPr>
            </w:pPr>
            <w:r w:rsidRPr="009C5224">
              <w:rPr>
                <w:bCs/>
                <w:color w:val="000000"/>
                <w:kern w:val="24"/>
                <w:sz w:val="14"/>
                <w:szCs w:val="16"/>
                <w:lang w:val="es-ES" w:eastAsia="es-ES"/>
              </w:rPr>
              <w:t>Código Tributario</w:t>
            </w:r>
          </w:p>
          <w:p w14:paraId="1B27D758" w14:textId="77777777" w:rsidR="003A6851" w:rsidRPr="009C5224" w:rsidRDefault="003A6851" w:rsidP="00270F2D">
            <w:pPr>
              <w:numPr>
                <w:ilvl w:val="0"/>
                <w:numId w:val="52"/>
              </w:numPr>
              <w:ind w:left="294" w:hanging="294"/>
              <w:contextualSpacing/>
              <w:rPr>
                <w:sz w:val="14"/>
                <w:szCs w:val="16"/>
              </w:rPr>
            </w:pPr>
            <w:r w:rsidRPr="009C5224">
              <w:rPr>
                <w:bCs/>
                <w:color w:val="000000"/>
                <w:kern w:val="24"/>
                <w:sz w:val="14"/>
                <w:szCs w:val="16"/>
              </w:rPr>
              <w:t>Código de Trabajo</w:t>
            </w:r>
          </w:p>
          <w:p w14:paraId="627D0E54" w14:textId="77777777" w:rsidR="003A6851" w:rsidRPr="009C5224" w:rsidRDefault="003A6851" w:rsidP="00270F2D">
            <w:pPr>
              <w:numPr>
                <w:ilvl w:val="0"/>
                <w:numId w:val="52"/>
              </w:numPr>
              <w:ind w:left="294" w:hanging="294"/>
              <w:contextualSpacing/>
              <w:rPr>
                <w:sz w:val="14"/>
                <w:szCs w:val="16"/>
              </w:rPr>
            </w:pPr>
            <w:r w:rsidRPr="009C5224">
              <w:rPr>
                <w:bCs/>
                <w:color w:val="000000"/>
                <w:kern w:val="24"/>
                <w:sz w:val="14"/>
                <w:szCs w:val="16"/>
              </w:rPr>
              <w:t xml:space="preserve">Código de Familia </w:t>
            </w:r>
          </w:p>
          <w:p w14:paraId="729B91AB" w14:textId="77777777" w:rsidR="003A6851" w:rsidRPr="009C5224" w:rsidRDefault="003A6851" w:rsidP="00270F2D">
            <w:pPr>
              <w:numPr>
                <w:ilvl w:val="0"/>
                <w:numId w:val="52"/>
              </w:numPr>
              <w:ind w:left="294" w:hanging="294"/>
              <w:contextualSpacing/>
              <w:rPr>
                <w:sz w:val="14"/>
                <w:szCs w:val="16"/>
              </w:rPr>
            </w:pPr>
            <w:r w:rsidRPr="009C5224">
              <w:rPr>
                <w:sz w:val="14"/>
                <w:szCs w:val="16"/>
              </w:rPr>
              <w:t>Ley de Impuestos Municipales</w:t>
            </w:r>
          </w:p>
          <w:p w14:paraId="55302F34" w14:textId="77777777" w:rsidR="003A6851" w:rsidRPr="009C5224" w:rsidRDefault="003A6851" w:rsidP="00270F2D">
            <w:pPr>
              <w:numPr>
                <w:ilvl w:val="0"/>
                <w:numId w:val="52"/>
              </w:numPr>
              <w:ind w:left="294" w:hanging="294"/>
              <w:contextualSpacing/>
              <w:rPr>
                <w:sz w:val="14"/>
                <w:szCs w:val="16"/>
              </w:rPr>
            </w:pPr>
            <w:r w:rsidRPr="009C5224">
              <w:rPr>
                <w:sz w:val="14"/>
                <w:szCs w:val="16"/>
              </w:rPr>
              <w:t>Ley de Acceso a la Información Pública</w:t>
            </w:r>
          </w:p>
          <w:p w14:paraId="348FAEE4" w14:textId="77777777" w:rsidR="003A6851" w:rsidRPr="009C5224" w:rsidRDefault="003A6851" w:rsidP="00270F2D">
            <w:pPr>
              <w:numPr>
                <w:ilvl w:val="0"/>
                <w:numId w:val="52"/>
              </w:numPr>
              <w:ind w:left="294" w:hanging="294"/>
              <w:contextualSpacing/>
              <w:rPr>
                <w:sz w:val="14"/>
                <w:szCs w:val="16"/>
              </w:rPr>
            </w:pPr>
            <w:r w:rsidRPr="009C5224">
              <w:rPr>
                <w:sz w:val="14"/>
                <w:szCs w:val="16"/>
              </w:rPr>
              <w:t>Ley de la Carrera Administrativa Municipal</w:t>
            </w:r>
          </w:p>
          <w:p w14:paraId="073521DF" w14:textId="77777777" w:rsidR="003A6851" w:rsidRPr="009C5224" w:rsidRDefault="003A6851" w:rsidP="00270F2D">
            <w:pPr>
              <w:numPr>
                <w:ilvl w:val="0"/>
                <w:numId w:val="52"/>
              </w:numPr>
              <w:ind w:left="294" w:hanging="294"/>
              <w:contextualSpacing/>
              <w:rPr>
                <w:sz w:val="14"/>
                <w:szCs w:val="16"/>
              </w:rPr>
            </w:pPr>
            <w:r w:rsidRPr="009C5224">
              <w:rPr>
                <w:sz w:val="14"/>
                <w:szCs w:val="16"/>
              </w:rPr>
              <w:t>Ley de Medio Ambiente</w:t>
            </w:r>
          </w:p>
          <w:p w14:paraId="1C610E9A" w14:textId="77777777" w:rsidR="003A6851" w:rsidRPr="009C5224" w:rsidRDefault="003A6851" w:rsidP="00270F2D">
            <w:pPr>
              <w:numPr>
                <w:ilvl w:val="0"/>
                <w:numId w:val="52"/>
              </w:numPr>
              <w:ind w:left="294" w:hanging="294"/>
              <w:contextualSpacing/>
              <w:rPr>
                <w:sz w:val="14"/>
                <w:szCs w:val="16"/>
              </w:rPr>
            </w:pPr>
            <w:r w:rsidRPr="009C5224">
              <w:rPr>
                <w:sz w:val="14"/>
                <w:szCs w:val="16"/>
              </w:rPr>
              <w:t>Ley de los Servicios de Seguridad del Estado y de las Municipalidades</w:t>
            </w:r>
          </w:p>
          <w:p w14:paraId="5279F253" w14:textId="77777777" w:rsidR="003A6851" w:rsidRPr="009C5224" w:rsidRDefault="003A6851" w:rsidP="00270F2D">
            <w:pPr>
              <w:numPr>
                <w:ilvl w:val="0"/>
                <w:numId w:val="52"/>
              </w:numPr>
              <w:ind w:left="294" w:hanging="294"/>
              <w:contextualSpacing/>
              <w:rPr>
                <w:sz w:val="14"/>
                <w:szCs w:val="16"/>
              </w:rPr>
            </w:pPr>
            <w:r w:rsidRPr="009C5224">
              <w:rPr>
                <w:sz w:val="14"/>
                <w:szCs w:val="16"/>
              </w:rPr>
              <w:t>Ley del Nombre de la Persona Natural</w:t>
            </w:r>
          </w:p>
          <w:p w14:paraId="2B5245D3" w14:textId="77777777" w:rsidR="003A6851" w:rsidRPr="009C5224" w:rsidRDefault="003A6851" w:rsidP="00270F2D">
            <w:pPr>
              <w:numPr>
                <w:ilvl w:val="0"/>
                <w:numId w:val="52"/>
              </w:numPr>
              <w:ind w:left="294" w:hanging="294"/>
              <w:contextualSpacing/>
              <w:rPr>
                <w:sz w:val="14"/>
                <w:szCs w:val="16"/>
              </w:rPr>
            </w:pPr>
            <w:r w:rsidRPr="009C5224">
              <w:rPr>
                <w:sz w:val="14"/>
                <w:szCs w:val="16"/>
              </w:rPr>
              <w:t>Ley de la Vialidad</w:t>
            </w:r>
          </w:p>
          <w:p w14:paraId="0E4D8A2B" w14:textId="77777777" w:rsidR="003A6851" w:rsidRPr="009C5224" w:rsidRDefault="003A6851" w:rsidP="00270F2D">
            <w:pPr>
              <w:numPr>
                <w:ilvl w:val="0"/>
                <w:numId w:val="52"/>
              </w:numPr>
              <w:ind w:left="294" w:hanging="294"/>
              <w:contextualSpacing/>
              <w:rPr>
                <w:sz w:val="14"/>
                <w:szCs w:val="16"/>
              </w:rPr>
            </w:pPr>
            <w:r w:rsidRPr="009C5224">
              <w:rPr>
                <w:sz w:val="14"/>
                <w:szCs w:val="16"/>
              </w:rPr>
              <w:t xml:space="preserve">Decreto Ley sobre Títulos de Predios Urbanos Legislativo </w:t>
            </w:r>
          </w:p>
          <w:p w14:paraId="4FBA5748" w14:textId="77777777" w:rsidR="003A6851" w:rsidRPr="009C5224" w:rsidRDefault="003A6851" w:rsidP="00270F2D">
            <w:pPr>
              <w:numPr>
                <w:ilvl w:val="0"/>
                <w:numId w:val="52"/>
              </w:numPr>
              <w:ind w:left="294" w:hanging="294"/>
              <w:contextualSpacing/>
              <w:rPr>
                <w:sz w:val="14"/>
                <w:szCs w:val="16"/>
              </w:rPr>
            </w:pPr>
            <w:r w:rsidRPr="009C5224">
              <w:rPr>
                <w:sz w:val="14"/>
                <w:szCs w:val="16"/>
              </w:rPr>
              <w:t>Ley de los Servicios de Seguridad del Estado y de las Municipalidades</w:t>
            </w:r>
          </w:p>
          <w:p w14:paraId="3AB33FD2" w14:textId="77777777" w:rsidR="003A6851" w:rsidRPr="009C5224" w:rsidRDefault="003A6851" w:rsidP="00270F2D">
            <w:pPr>
              <w:numPr>
                <w:ilvl w:val="0"/>
                <w:numId w:val="52"/>
              </w:numPr>
              <w:ind w:left="294" w:hanging="294"/>
              <w:contextualSpacing/>
              <w:rPr>
                <w:sz w:val="14"/>
                <w:szCs w:val="16"/>
              </w:rPr>
            </w:pPr>
            <w:r w:rsidRPr="009C5224">
              <w:rPr>
                <w:sz w:val="14"/>
                <w:szCs w:val="16"/>
              </w:rPr>
              <w:t>Ley General Tributaria Municipal</w:t>
            </w:r>
          </w:p>
          <w:p w14:paraId="09A42CE4" w14:textId="77777777" w:rsidR="003A6851" w:rsidRPr="009C5224" w:rsidRDefault="003A6851" w:rsidP="00270F2D">
            <w:pPr>
              <w:numPr>
                <w:ilvl w:val="0"/>
                <w:numId w:val="52"/>
              </w:numPr>
              <w:ind w:left="294" w:hanging="294"/>
              <w:contextualSpacing/>
              <w:rPr>
                <w:sz w:val="14"/>
                <w:szCs w:val="16"/>
              </w:rPr>
            </w:pPr>
            <w:r w:rsidRPr="009C5224">
              <w:rPr>
                <w:sz w:val="14"/>
                <w:szCs w:val="16"/>
              </w:rPr>
              <w:t>Ley del Registro del Estado Familiar</w:t>
            </w:r>
          </w:p>
          <w:p w14:paraId="7A5AD2E2" w14:textId="77777777" w:rsidR="003A6851" w:rsidRPr="009C5224" w:rsidRDefault="003A6851" w:rsidP="00270F2D">
            <w:pPr>
              <w:numPr>
                <w:ilvl w:val="0"/>
                <w:numId w:val="52"/>
              </w:numPr>
              <w:ind w:left="294" w:hanging="294"/>
              <w:contextualSpacing/>
              <w:rPr>
                <w:sz w:val="14"/>
                <w:szCs w:val="16"/>
              </w:rPr>
            </w:pPr>
            <w:r w:rsidRPr="009C5224">
              <w:rPr>
                <w:sz w:val="14"/>
                <w:szCs w:val="16"/>
              </w:rPr>
              <w:t>Ley de Identificación Personal para los Menores de Dieciocho años de edad</w:t>
            </w:r>
          </w:p>
          <w:p w14:paraId="095920D1" w14:textId="77777777" w:rsidR="003A6851" w:rsidRPr="009C5224" w:rsidRDefault="003A6851" w:rsidP="00270F2D">
            <w:pPr>
              <w:numPr>
                <w:ilvl w:val="0"/>
                <w:numId w:val="52"/>
              </w:numPr>
              <w:ind w:left="294" w:hanging="294"/>
              <w:contextualSpacing/>
              <w:rPr>
                <w:sz w:val="14"/>
                <w:szCs w:val="16"/>
              </w:rPr>
            </w:pPr>
            <w:r w:rsidRPr="009C5224">
              <w:rPr>
                <w:sz w:val="14"/>
                <w:szCs w:val="16"/>
              </w:rPr>
              <w:t>Ley Especial Reguladora de la Emisión del Documento Único de Identidad</w:t>
            </w:r>
          </w:p>
          <w:p w14:paraId="3B4C9704" w14:textId="77777777" w:rsidR="003A6851" w:rsidRPr="009C5224" w:rsidRDefault="003A6851" w:rsidP="00270F2D">
            <w:pPr>
              <w:numPr>
                <w:ilvl w:val="0"/>
                <w:numId w:val="52"/>
              </w:numPr>
              <w:ind w:left="294" w:hanging="294"/>
              <w:contextualSpacing/>
              <w:rPr>
                <w:sz w:val="14"/>
                <w:szCs w:val="16"/>
              </w:rPr>
            </w:pPr>
            <w:r w:rsidRPr="009C5224">
              <w:rPr>
                <w:sz w:val="14"/>
                <w:szCs w:val="16"/>
              </w:rPr>
              <w:t>Ley Reguladora de la Garantía de Audiencia de los Empleados Públicos no comprendidos en la Carrera</w:t>
            </w:r>
          </w:p>
          <w:p w14:paraId="044A4AED" w14:textId="77777777" w:rsidR="003A6851" w:rsidRPr="009C5224" w:rsidRDefault="003A6851" w:rsidP="00270F2D">
            <w:pPr>
              <w:numPr>
                <w:ilvl w:val="0"/>
                <w:numId w:val="52"/>
              </w:numPr>
              <w:ind w:left="294" w:hanging="294"/>
              <w:contextualSpacing/>
              <w:rPr>
                <w:sz w:val="14"/>
                <w:szCs w:val="16"/>
              </w:rPr>
            </w:pPr>
            <w:r w:rsidRPr="009C5224">
              <w:rPr>
                <w:sz w:val="14"/>
                <w:szCs w:val="16"/>
              </w:rPr>
              <w:t>Ley de Creación de Fondo para el Desarrollo Económico y Social de los Municipios</w:t>
            </w:r>
          </w:p>
          <w:p w14:paraId="31290ABD" w14:textId="77777777" w:rsidR="003A6851" w:rsidRPr="009C5224" w:rsidRDefault="003A6851" w:rsidP="00270F2D">
            <w:pPr>
              <w:numPr>
                <w:ilvl w:val="0"/>
                <w:numId w:val="52"/>
              </w:numPr>
              <w:ind w:left="294" w:hanging="294"/>
              <w:contextualSpacing/>
              <w:rPr>
                <w:sz w:val="14"/>
                <w:szCs w:val="16"/>
              </w:rPr>
            </w:pPr>
            <w:r w:rsidRPr="009C5224">
              <w:rPr>
                <w:sz w:val="14"/>
                <w:szCs w:val="16"/>
              </w:rPr>
              <w:lastRenderedPageBreak/>
              <w:t>Ley de Áreas Naturales Protegidas</w:t>
            </w:r>
          </w:p>
          <w:p w14:paraId="0E8DC7AF" w14:textId="77777777" w:rsidR="003A6851" w:rsidRPr="009C5224" w:rsidRDefault="003A6851" w:rsidP="00270F2D">
            <w:pPr>
              <w:numPr>
                <w:ilvl w:val="0"/>
                <w:numId w:val="52"/>
              </w:numPr>
              <w:ind w:left="294" w:hanging="294"/>
              <w:contextualSpacing/>
              <w:rPr>
                <w:sz w:val="14"/>
                <w:szCs w:val="16"/>
              </w:rPr>
            </w:pPr>
            <w:r w:rsidRPr="009C5224">
              <w:rPr>
                <w:sz w:val="14"/>
                <w:szCs w:val="16"/>
              </w:rPr>
              <w:t>Ley de Carreteras y Caminos Vecinales</w:t>
            </w:r>
          </w:p>
          <w:p w14:paraId="703241F0" w14:textId="77777777" w:rsidR="003A6851" w:rsidRPr="009C5224" w:rsidRDefault="003A6851" w:rsidP="00270F2D">
            <w:pPr>
              <w:numPr>
                <w:ilvl w:val="0"/>
                <w:numId w:val="52"/>
              </w:numPr>
              <w:ind w:left="294" w:hanging="294"/>
              <w:contextualSpacing/>
              <w:rPr>
                <w:sz w:val="14"/>
                <w:szCs w:val="16"/>
              </w:rPr>
            </w:pPr>
            <w:r w:rsidRPr="009C5224">
              <w:rPr>
                <w:sz w:val="14"/>
                <w:szCs w:val="16"/>
              </w:rPr>
              <w:t>Ley sobre Constitución de Sociedades por Acciones de Economía Mixta</w:t>
            </w:r>
          </w:p>
          <w:p w14:paraId="53188B53" w14:textId="77777777" w:rsidR="003A6851" w:rsidRPr="009C5224" w:rsidRDefault="003A6851" w:rsidP="00270F2D">
            <w:pPr>
              <w:numPr>
                <w:ilvl w:val="0"/>
                <w:numId w:val="52"/>
              </w:numPr>
              <w:ind w:left="294" w:hanging="294"/>
              <w:contextualSpacing/>
              <w:rPr>
                <w:sz w:val="14"/>
                <w:szCs w:val="16"/>
              </w:rPr>
            </w:pPr>
            <w:r w:rsidRPr="009C5224">
              <w:rPr>
                <w:sz w:val="14"/>
                <w:szCs w:val="16"/>
              </w:rPr>
              <w:t>Ley Orgánica del Registro Nacional de Personas Naturales</w:t>
            </w:r>
          </w:p>
          <w:p w14:paraId="6FA5C1CC" w14:textId="77777777" w:rsidR="003A6851" w:rsidRPr="009C5224" w:rsidRDefault="003A6851" w:rsidP="00270F2D">
            <w:pPr>
              <w:numPr>
                <w:ilvl w:val="0"/>
                <w:numId w:val="52"/>
              </w:numPr>
              <w:ind w:left="294" w:hanging="294"/>
              <w:contextualSpacing/>
              <w:rPr>
                <w:sz w:val="14"/>
                <w:szCs w:val="16"/>
              </w:rPr>
            </w:pPr>
            <w:r w:rsidRPr="009C5224">
              <w:rPr>
                <w:sz w:val="14"/>
                <w:szCs w:val="16"/>
              </w:rPr>
              <w:t>Ley de Protección Integral de la Niñez y Adolescencia</w:t>
            </w:r>
          </w:p>
          <w:p w14:paraId="4508965C" w14:textId="77777777" w:rsidR="003A6851" w:rsidRPr="009C5224" w:rsidRDefault="003A6851" w:rsidP="00270F2D">
            <w:pPr>
              <w:numPr>
                <w:ilvl w:val="0"/>
                <w:numId w:val="52"/>
              </w:numPr>
              <w:ind w:left="294" w:hanging="294"/>
              <w:contextualSpacing/>
              <w:rPr>
                <w:sz w:val="14"/>
                <w:szCs w:val="16"/>
              </w:rPr>
            </w:pPr>
            <w:r w:rsidRPr="009C5224">
              <w:rPr>
                <w:sz w:val="14"/>
                <w:szCs w:val="16"/>
              </w:rPr>
              <w:t>Ley de Urbanismo y Construcción</w:t>
            </w:r>
          </w:p>
          <w:p w14:paraId="757D2CF2" w14:textId="77777777" w:rsidR="003A6851" w:rsidRPr="009C5224" w:rsidRDefault="003A6851" w:rsidP="00270F2D">
            <w:pPr>
              <w:numPr>
                <w:ilvl w:val="0"/>
                <w:numId w:val="52"/>
              </w:numPr>
              <w:ind w:left="294" w:hanging="294"/>
              <w:contextualSpacing/>
              <w:rPr>
                <w:sz w:val="14"/>
                <w:szCs w:val="16"/>
              </w:rPr>
            </w:pPr>
            <w:r w:rsidRPr="009C5224">
              <w:rPr>
                <w:sz w:val="14"/>
                <w:szCs w:val="16"/>
              </w:rPr>
              <w:t>Ley de la Corte de Cuentas de la República</w:t>
            </w:r>
          </w:p>
          <w:p w14:paraId="5E3244D6" w14:textId="77777777" w:rsidR="003A6851" w:rsidRPr="009C5224" w:rsidRDefault="003A6851" w:rsidP="00270F2D">
            <w:pPr>
              <w:numPr>
                <w:ilvl w:val="0"/>
                <w:numId w:val="52"/>
              </w:numPr>
              <w:ind w:left="294" w:hanging="294"/>
              <w:contextualSpacing/>
              <w:rPr>
                <w:sz w:val="14"/>
                <w:szCs w:val="16"/>
              </w:rPr>
            </w:pPr>
            <w:r w:rsidRPr="009C5224">
              <w:rPr>
                <w:sz w:val="14"/>
                <w:szCs w:val="16"/>
              </w:rPr>
              <w:t>Ley Reguladora de Prestación Económica por Renuncia Voluntaria</w:t>
            </w:r>
          </w:p>
          <w:p w14:paraId="4987A893" w14:textId="77777777" w:rsidR="003A6851" w:rsidRPr="009C5224" w:rsidRDefault="003A6851" w:rsidP="00270F2D">
            <w:pPr>
              <w:numPr>
                <w:ilvl w:val="0"/>
                <w:numId w:val="52"/>
              </w:numPr>
              <w:ind w:left="294" w:hanging="294"/>
              <w:contextualSpacing/>
              <w:rPr>
                <w:sz w:val="14"/>
                <w:szCs w:val="16"/>
              </w:rPr>
            </w:pPr>
            <w:r w:rsidRPr="009C5224">
              <w:rPr>
                <w:sz w:val="14"/>
                <w:szCs w:val="16"/>
              </w:rPr>
              <w:t>Decreto Legislativo Asueto para el día del Empleado Municipal</w:t>
            </w:r>
          </w:p>
          <w:p w14:paraId="745AD947" w14:textId="77777777" w:rsidR="003A6851" w:rsidRPr="009C5224" w:rsidRDefault="003A6851" w:rsidP="00270F2D">
            <w:pPr>
              <w:numPr>
                <w:ilvl w:val="0"/>
                <w:numId w:val="52"/>
              </w:numPr>
              <w:ind w:left="294" w:hanging="294"/>
              <w:contextualSpacing/>
              <w:rPr>
                <w:sz w:val="14"/>
                <w:szCs w:val="16"/>
              </w:rPr>
            </w:pPr>
            <w:r w:rsidRPr="009C5224">
              <w:rPr>
                <w:sz w:val="14"/>
                <w:szCs w:val="16"/>
              </w:rPr>
              <w:t>Reglamento de la Ley de Adquisiciones y Contrataciones de la Administración Pública</w:t>
            </w:r>
          </w:p>
          <w:p w14:paraId="5C4E7CBE" w14:textId="77777777" w:rsidR="003A6851" w:rsidRPr="009C5224" w:rsidRDefault="003A6851" w:rsidP="00270F2D">
            <w:pPr>
              <w:numPr>
                <w:ilvl w:val="0"/>
                <w:numId w:val="52"/>
              </w:numPr>
              <w:ind w:left="294" w:hanging="294"/>
              <w:contextualSpacing/>
              <w:rPr>
                <w:sz w:val="14"/>
                <w:szCs w:val="16"/>
              </w:rPr>
            </w:pPr>
            <w:r w:rsidRPr="009C5224">
              <w:rPr>
                <w:sz w:val="14"/>
                <w:szCs w:val="16"/>
              </w:rPr>
              <w:t>Reglamento a la Ley de Creación del Fondo para el Desarrollo Económico y Social de los Municipios</w:t>
            </w:r>
          </w:p>
          <w:p w14:paraId="4A1459EB" w14:textId="77777777" w:rsidR="003A6851" w:rsidRPr="009C5224" w:rsidRDefault="003A6851" w:rsidP="00270F2D">
            <w:pPr>
              <w:numPr>
                <w:ilvl w:val="0"/>
                <w:numId w:val="52"/>
              </w:numPr>
              <w:ind w:left="294" w:hanging="294"/>
              <w:contextualSpacing/>
              <w:rPr>
                <w:sz w:val="14"/>
                <w:szCs w:val="16"/>
              </w:rPr>
            </w:pPr>
            <w:r w:rsidRPr="009C5224">
              <w:rPr>
                <w:sz w:val="14"/>
                <w:szCs w:val="16"/>
              </w:rPr>
              <w:t>Reglamento a la Ley de Urbanismo y Construcción</w:t>
            </w:r>
          </w:p>
          <w:p w14:paraId="09CA5E7F" w14:textId="77777777" w:rsidR="003A6851" w:rsidRPr="009C5224" w:rsidRDefault="003A6851" w:rsidP="00270F2D">
            <w:pPr>
              <w:numPr>
                <w:ilvl w:val="0"/>
                <w:numId w:val="52"/>
              </w:numPr>
              <w:ind w:left="294" w:hanging="294"/>
              <w:contextualSpacing/>
              <w:rPr>
                <w:sz w:val="14"/>
                <w:szCs w:val="16"/>
              </w:rPr>
            </w:pPr>
            <w:r w:rsidRPr="009C5224">
              <w:rPr>
                <w:sz w:val="14"/>
                <w:szCs w:val="16"/>
              </w:rPr>
              <w:t>Reglamento a la Ley de Acceso a la Información Pública</w:t>
            </w:r>
          </w:p>
          <w:p w14:paraId="3397E49C" w14:textId="77777777" w:rsidR="003A6851" w:rsidRPr="009C5224" w:rsidRDefault="003A6851" w:rsidP="00270F2D">
            <w:pPr>
              <w:numPr>
                <w:ilvl w:val="0"/>
                <w:numId w:val="52"/>
              </w:numPr>
              <w:ind w:left="294" w:hanging="294"/>
              <w:contextualSpacing/>
              <w:rPr>
                <w:sz w:val="14"/>
                <w:szCs w:val="16"/>
              </w:rPr>
            </w:pPr>
            <w:r w:rsidRPr="009C5224">
              <w:rPr>
                <w:sz w:val="14"/>
                <w:szCs w:val="16"/>
              </w:rPr>
              <w:t>Reglamento de la Ley de Ética Gubernamental</w:t>
            </w:r>
          </w:p>
          <w:p w14:paraId="652A1088" w14:textId="77777777" w:rsidR="003A6851" w:rsidRPr="009C5224" w:rsidRDefault="003A6851" w:rsidP="00270F2D">
            <w:pPr>
              <w:numPr>
                <w:ilvl w:val="0"/>
                <w:numId w:val="52"/>
              </w:numPr>
              <w:ind w:left="294" w:hanging="294"/>
              <w:contextualSpacing/>
              <w:rPr>
                <w:sz w:val="14"/>
                <w:szCs w:val="16"/>
              </w:rPr>
            </w:pPr>
            <w:r w:rsidRPr="009C5224">
              <w:rPr>
                <w:sz w:val="14"/>
                <w:szCs w:val="16"/>
              </w:rPr>
              <w:t>Reglamento Interno Alcaldía Municipal__________</w:t>
            </w:r>
          </w:p>
          <w:p w14:paraId="19C925C6" w14:textId="77777777" w:rsidR="003A6851" w:rsidRPr="009C5224" w:rsidRDefault="003A6851" w:rsidP="00270F2D">
            <w:pPr>
              <w:numPr>
                <w:ilvl w:val="0"/>
                <w:numId w:val="52"/>
              </w:numPr>
              <w:ind w:left="294" w:hanging="294"/>
              <w:contextualSpacing/>
              <w:rPr>
                <w:sz w:val="14"/>
                <w:szCs w:val="16"/>
              </w:rPr>
            </w:pPr>
            <w:r w:rsidRPr="009C5224">
              <w:rPr>
                <w:sz w:val="14"/>
                <w:szCs w:val="16"/>
              </w:rPr>
              <w:t>Ley de Servicio Civil.</w:t>
            </w:r>
          </w:p>
        </w:tc>
        <w:tc>
          <w:tcPr>
            <w:tcW w:w="0" w:type="auto"/>
            <w:shd w:val="clear" w:color="auto" w:fill="auto"/>
          </w:tcPr>
          <w:p w14:paraId="54BAD3C7" w14:textId="77777777" w:rsidR="003A6851" w:rsidRPr="009C5224" w:rsidRDefault="003A6851" w:rsidP="00676C6F">
            <w:pPr>
              <w:rPr>
                <w:sz w:val="14"/>
                <w:szCs w:val="16"/>
              </w:rPr>
            </w:pPr>
          </w:p>
        </w:tc>
        <w:tc>
          <w:tcPr>
            <w:tcW w:w="0" w:type="auto"/>
            <w:shd w:val="clear" w:color="auto" w:fill="auto"/>
          </w:tcPr>
          <w:p w14:paraId="1E5B51A3" w14:textId="77777777" w:rsidR="003A6851" w:rsidRPr="009C5224" w:rsidRDefault="003A6851" w:rsidP="00676C6F">
            <w:pPr>
              <w:rPr>
                <w:sz w:val="14"/>
                <w:szCs w:val="16"/>
              </w:rPr>
            </w:pPr>
            <w:r w:rsidRPr="009C5224">
              <w:rPr>
                <w:sz w:val="14"/>
                <w:szCs w:val="16"/>
              </w:rPr>
              <w:t>Enero, abril, julio, octubre</w:t>
            </w:r>
          </w:p>
        </w:tc>
        <w:tc>
          <w:tcPr>
            <w:tcW w:w="0" w:type="auto"/>
            <w:shd w:val="clear" w:color="auto" w:fill="auto"/>
          </w:tcPr>
          <w:p w14:paraId="3057939C" w14:textId="77777777" w:rsidR="003A6851" w:rsidRPr="009C5224" w:rsidRDefault="003A6851" w:rsidP="00676C6F">
            <w:pPr>
              <w:jc w:val="both"/>
              <w:rPr>
                <w:sz w:val="14"/>
                <w:szCs w:val="16"/>
              </w:rPr>
            </w:pPr>
            <w:r w:rsidRPr="009C5224">
              <w:rPr>
                <w:sz w:val="14"/>
                <w:szCs w:val="16"/>
              </w:rPr>
              <w:t>Primeros 15 días de marzo, junio, septiembre y diciembre</w:t>
            </w:r>
          </w:p>
        </w:tc>
        <w:tc>
          <w:tcPr>
            <w:tcW w:w="0" w:type="auto"/>
            <w:shd w:val="clear" w:color="auto" w:fill="auto"/>
          </w:tcPr>
          <w:p w14:paraId="2AC6A6C2"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21F82736" w14:textId="77777777" w:rsidR="003A6851" w:rsidRPr="009C5224" w:rsidRDefault="003A6851" w:rsidP="00676C6F">
            <w:pPr>
              <w:rPr>
                <w:sz w:val="14"/>
                <w:szCs w:val="16"/>
              </w:rPr>
            </w:pPr>
          </w:p>
        </w:tc>
        <w:tc>
          <w:tcPr>
            <w:tcW w:w="0" w:type="auto"/>
            <w:shd w:val="clear" w:color="auto" w:fill="auto"/>
          </w:tcPr>
          <w:p w14:paraId="48050813" w14:textId="77777777" w:rsidR="003A6851" w:rsidRPr="009C5224" w:rsidRDefault="003A6851" w:rsidP="00676C6F">
            <w:pPr>
              <w:rPr>
                <w:sz w:val="14"/>
                <w:szCs w:val="16"/>
              </w:rPr>
            </w:pPr>
          </w:p>
        </w:tc>
        <w:tc>
          <w:tcPr>
            <w:tcW w:w="0" w:type="auto"/>
            <w:shd w:val="clear" w:color="auto" w:fill="auto"/>
          </w:tcPr>
          <w:p w14:paraId="0413A95B" w14:textId="77777777" w:rsidR="003A6851" w:rsidRPr="009C5224" w:rsidRDefault="003A6851" w:rsidP="00676C6F">
            <w:pPr>
              <w:rPr>
                <w:sz w:val="14"/>
                <w:szCs w:val="16"/>
              </w:rPr>
            </w:pPr>
          </w:p>
        </w:tc>
        <w:tc>
          <w:tcPr>
            <w:tcW w:w="0" w:type="auto"/>
            <w:shd w:val="clear" w:color="auto" w:fill="auto"/>
          </w:tcPr>
          <w:p w14:paraId="0154C37B" w14:textId="77777777" w:rsidR="003A6851" w:rsidRPr="009C5224" w:rsidRDefault="003A6851" w:rsidP="00676C6F">
            <w:pPr>
              <w:rPr>
                <w:sz w:val="14"/>
                <w:szCs w:val="16"/>
              </w:rPr>
            </w:pPr>
          </w:p>
        </w:tc>
      </w:tr>
      <w:tr w:rsidR="003A6851" w:rsidRPr="009C5224" w14:paraId="75CC74E7" w14:textId="77777777" w:rsidTr="00676C6F">
        <w:tc>
          <w:tcPr>
            <w:tcW w:w="0" w:type="auto"/>
            <w:shd w:val="clear" w:color="auto" w:fill="auto"/>
          </w:tcPr>
          <w:p w14:paraId="312EC8DA" w14:textId="77777777" w:rsidR="003A6851" w:rsidRPr="009C5224" w:rsidRDefault="003A6851" w:rsidP="00676C6F">
            <w:pPr>
              <w:rPr>
                <w:sz w:val="16"/>
                <w:szCs w:val="16"/>
              </w:rPr>
            </w:pPr>
            <w:r w:rsidRPr="009C5224">
              <w:rPr>
                <w:b/>
                <w:bCs/>
                <w:sz w:val="16"/>
                <w:szCs w:val="16"/>
              </w:rPr>
              <w:t xml:space="preserve">5- Organigrama </w:t>
            </w:r>
          </w:p>
        </w:tc>
        <w:tc>
          <w:tcPr>
            <w:tcW w:w="0" w:type="auto"/>
            <w:shd w:val="clear" w:color="auto" w:fill="auto"/>
          </w:tcPr>
          <w:p w14:paraId="6ADC2E45" w14:textId="77777777" w:rsidR="003A6851" w:rsidRPr="009C5224" w:rsidRDefault="003A6851" w:rsidP="00270F2D">
            <w:pPr>
              <w:numPr>
                <w:ilvl w:val="0"/>
                <w:numId w:val="52"/>
              </w:numPr>
              <w:ind w:left="294" w:hanging="294"/>
              <w:contextualSpacing/>
              <w:rPr>
                <w:sz w:val="14"/>
                <w:szCs w:val="16"/>
              </w:rPr>
            </w:pPr>
            <w:r w:rsidRPr="009C5224">
              <w:rPr>
                <w:sz w:val="14"/>
                <w:szCs w:val="16"/>
              </w:rPr>
              <w:t>Estructura orgánica completa</w:t>
            </w:r>
          </w:p>
          <w:p w14:paraId="1BE7F1CF" w14:textId="77777777" w:rsidR="003A6851" w:rsidRPr="009C5224" w:rsidRDefault="003A6851" w:rsidP="00270F2D">
            <w:pPr>
              <w:numPr>
                <w:ilvl w:val="0"/>
                <w:numId w:val="52"/>
              </w:numPr>
              <w:ind w:left="294" w:hanging="294"/>
              <w:contextualSpacing/>
              <w:rPr>
                <w:sz w:val="14"/>
                <w:szCs w:val="16"/>
              </w:rPr>
            </w:pPr>
            <w:r w:rsidRPr="009C5224">
              <w:rPr>
                <w:sz w:val="14"/>
                <w:szCs w:val="16"/>
              </w:rPr>
              <w:t>Competencias de cada unidad</w:t>
            </w:r>
          </w:p>
          <w:p w14:paraId="2C346140" w14:textId="77777777" w:rsidR="003A6851" w:rsidRPr="009C5224" w:rsidRDefault="003A6851" w:rsidP="00270F2D">
            <w:pPr>
              <w:numPr>
                <w:ilvl w:val="0"/>
                <w:numId w:val="52"/>
              </w:numPr>
              <w:ind w:left="294" w:hanging="294"/>
              <w:contextualSpacing/>
              <w:rPr>
                <w:sz w:val="14"/>
                <w:szCs w:val="16"/>
              </w:rPr>
            </w:pPr>
            <w:r w:rsidRPr="009C5224">
              <w:rPr>
                <w:sz w:val="14"/>
                <w:szCs w:val="16"/>
              </w:rPr>
              <w:t>Número de empleados</w:t>
            </w:r>
          </w:p>
        </w:tc>
        <w:tc>
          <w:tcPr>
            <w:tcW w:w="0" w:type="auto"/>
            <w:shd w:val="clear" w:color="auto" w:fill="auto"/>
          </w:tcPr>
          <w:p w14:paraId="70839FED" w14:textId="77777777" w:rsidR="003A6851" w:rsidRPr="009C5224" w:rsidRDefault="003A6851" w:rsidP="00676C6F">
            <w:pPr>
              <w:rPr>
                <w:sz w:val="14"/>
                <w:szCs w:val="16"/>
              </w:rPr>
            </w:pPr>
          </w:p>
        </w:tc>
        <w:tc>
          <w:tcPr>
            <w:tcW w:w="0" w:type="auto"/>
            <w:shd w:val="clear" w:color="auto" w:fill="auto"/>
          </w:tcPr>
          <w:p w14:paraId="049B3279" w14:textId="77777777" w:rsidR="003A6851" w:rsidRPr="009C5224" w:rsidRDefault="003A6851" w:rsidP="00676C6F">
            <w:pPr>
              <w:rPr>
                <w:sz w:val="14"/>
                <w:szCs w:val="16"/>
              </w:rPr>
            </w:pPr>
            <w:r w:rsidRPr="009C5224">
              <w:rPr>
                <w:sz w:val="14"/>
                <w:szCs w:val="16"/>
              </w:rPr>
              <w:t>Enero, abril, julio, octubre</w:t>
            </w:r>
          </w:p>
        </w:tc>
        <w:tc>
          <w:tcPr>
            <w:tcW w:w="0" w:type="auto"/>
            <w:shd w:val="clear" w:color="auto" w:fill="auto"/>
          </w:tcPr>
          <w:p w14:paraId="50EC0AAC" w14:textId="77777777" w:rsidR="003A6851" w:rsidRPr="009C5224" w:rsidRDefault="003A6851" w:rsidP="00676C6F">
            <w:pPr>
              <w:jc w:val="both"/>
              <w:rPr>
                <w:sz w:val="14"/>
                <w:szCs w:val="16"/>
              </w:rPr>
            </w:pPr>
            <w:r w:rsidRPr="009C5224">
              <w:rPr>
                <w:sz w:val="14"/>
                <w:szCs w:val="16"/>
              </w:rPr>
              <w:t>Primeros 15 días de marzo, junio, septiembre y diciembre</w:t>
            </w:r>
          </w:p>
        </w:tc>
        <w:tc>
          <w:tcPr>
            <w:tcW w:w="0" w:type="auto"/>
            <w:shd w:val="clear" w:color="auto" w:fill="auto"/>
          </w:tcPr>
          <w:p w14:paraId="0A62439A"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76C8199F" w14:textId="77777777" w:rsidR="003A6851" w:rsidRPr="009C5224" w:rsidRDefault="003A6851" w:rsidP="00676C6F">
            <w:pPr>
              <w:jc w:val="center"/>
              <w:rPr>
                <w:b/>
                <w:sz w:val="14"/>
                <w:szCs w:val="16"/>
              </w:rPr>
            </w:pPr>
          </w:p>
        </w:tc>
        <w:tc>
          <w:tcPr>
            <w:tcW w:w="0" w:type="auto"/>
            <w:shd w:val="clear" w:color="auto" w:fill="auto"/>
          </w:tcPr>
          <w:p w14:paraId="758BEF2E" w14:textId="77777777" w:rsidR="003A6851" w:rsidRPr="009C5224" w:rsidRDefault="003A6851" w:rsidP="00676C6F">
            <w:pPr>
              <w:jc w:val="center"/>
              <w:rPr>
                <w:b/>
                <w:sz w:val="14"/>
                <w:szCs w:val="16"/>
              </w:rPr>
            </w:pPr>
          </w:p>
        </w:tc>
        <w:tc>
          <w:tcPr>
            <w:tcW w:w="0" w:type="auto"/>
            <w:shd w:val="clear" w:color="auto" w:fill="auto"/>
          </w:tcPr>
          <w:p w14:paraId="1463B2D2" w14:textId="77777777" w:rsidR="003A6851" w:rsidRPr="009C5224" w:rsidRDefault="003A6851" w:rsidP="00676C6F">
            <w:pPr>
              <w:jc w:val="center"/>
              <w:rPr>
                <w:b/>
                <w:sz w:val="14"/>
                <w:szCs w:val="16"/>
              </w:rPr>
            </w:pPr>
          </w:p>
        </w:tc>
        <w:tc>
          <w:tcPr>
            <w:tcW w:w="0" w:type="auto"/>
            <w:shd w:val="clear" w:color="auto" w:fill="auto"/>
          </w:tcPr>
          <w:p w14:paraId="4FCFE68C" w14:textId="77777777" w:rsidR="003A6851" w:rsidRPr="009C5224" w:rsidRDefault="003A6851" w:rsidP="00676C6F">
            <w:pPr>
              <w:jc w:val="center"/>
              <w:rPr>
                <w:b/>
                <w:sz w:val="14"/>
                <w:szCs w:val="16"/>
              </w:rPr>
            </w:pPr>
          </w:p>
        </w:tc>
      </w:tr>
      <w:tr w:rsidR="003A6851" w:rsidRPr="009C5224" w14:paraId="63403F88" w14:textId="77777777" w:rsidTr="00676C6F">
        <w:tc>
          <w:tcPr>
            <w:tcW w:w="0" w:type="auto"/>
            <w:shd w:val="clear" w:color="auto" w:fill="auto"/>
          </w:tcPr>
          <w:p w14:paraId="3FADBF46" w14:textId="47EB0C5E" w:rsidR="003A6851" w:rsidRPr="009C5224" w:rsidRDefault="003A6851" w:rsidP="00DA1319">
            <w:pPr>
              <w:rPr>
                <w:sz w:val="16"/>
                <w:szCs w:val="16"/>
              </w:rPr>
            </w:pPr>
            <w:r w:rsidRPr="009C5224">
              <w:rPr>
                <w:b/>
                <w:bCs/>
                <w:sz w:val="16"/>
                <w:szCs w:val="16"/>
              </w:rPr>
              <w:t>6- Procedimientos de selección y contratación del personal</w:t>
            </w:r>
          </w:p>
        </w:tc>
        <w:tc>
          <w:tcPr>
            <w:tcW w:w="0" w:type="auto"/>
            <w:shd w:val="clear" w:color="auto" w:fill="auto"/>
          </w:tcPr>
          <w:p w14:paraId="078FB5ED" w14:textId="77777777" w:rsidR="003A6851" w:rsidRPr="009C5224" w:rsidRDefault="003A6851" w:rsidP="00270F2D">
            <w:pPr>
              <w:numPr>
                <w:ilvl w:val="0"/>
                <w:numId w:val="52"/>
              </w:numPr>
              <w:ind w:left="294" w:hanging="294"/>
              <w:contextualSpacing/>
              <w:rPr>
                <w:sz w:val="14"/>
                <w:szCs w:val="16"/>
              </w:rPr>
            </w:pPr>
            <w:r w:rsidRPr="009C5224">
              <w:rPr>
                <w:sz w:val="14"/>
                <w:szCs w:val="16"/>
              </w:rPr>
              <w:t>Manual de procedimientos de Selección de personal o carta de inexistencia</w:t>
            </w:r>
          </w:p>
          <w:p w14:paraId="2F43023E" w14:textId="77777777" w:rsidR="003A6851" w:rsidRPr="009C5224" w:rsidRDefault="003A6851" w:rsidP="00270F2D">
            <w:pPr>
              <w:numPr>
                <w:ilvl w:val="0"/>
                <w:numId w:val="52"/>
              </w:numPr>
              <w:ind w:left="294" w:hanging="294"/>
              <w:contextualSpacing/>
              <w:rPr>
                <w:sz w:val="14"/>
                <w:szCs w:val="16"/>
              </w:rPr>
            </w:pPr>
            <w:r w:rsidRPr="009C5224">
              <w:rPr>
                <w:sz w:val="14"/>
                <w:szCs w:val="16"/>
              </w:rPr>
              <w:t>Procesos realizados</w:t>
            </w:r>
          </w:p>
        </w:tc>
        <w:tc>
          <w:tcPr>
            <w:tcW w:w="0" w:type="auto"/>
            <w:shd w:val="clear" w:color="auto" w:fill="auto"/>
          </w:tcPr>
          <w:p w14:paraId="38B9C064" w14:textId="77777777" w:rsidR="003A6851" w:rsidRPr="009C5224" w:rsidRDefault="003A6851" w:rsidP="00676C6F">
            <w:pPr>
              <w:rPr>
                <w:sz w:val="14"/>
                <w:szCs w:val="16"/>
              </w:rPr>
            </w:pPr>
          </w:p>
        </w:tc>
        <w:tc>
          <w:tcPr>
            <w:tcW w:w="0" w:type="auto"/>
            <w:shd w:val="clear" w:color="auto" w:fill="auto"/>
          </w:tcPr>
          <w:p w14:paraId="49169B30" w14:textId="77777777" w:rsidR="003A6851" w:rsidRPr="009C5224" w:rsidRDefault="003A6851" w:rsidP="00676C6F">
            <w:pPr>
              <w:rPr>
                <w:sz w:val="14"/>
                <w:szCs w:val="16"/>
              </w:rPr>
            </w:pPr>
            <w:r w:rsidRPr="009C5224">
              <w:rPr>
                <w:sz w:val="14"/>
                <w:szCs w:val="16"/>
              </w:rPr>
              <w:t>Enero, abril, julio, octubre</w:t>
            </w:r>
          </w:p>
        </w:tc>
        <w:tc>
          <w:tcPr>
            <w:tcW w:w="0" w:type="auto"/>
            <w:shd w:val="clear" w:color="auto" w:fill="auto"/>
          </w:tcPr>
          <w:p w14:paraId="034C58A2" w14:textId="77777777" w:rsidR="003A6851" w:rsidRPr="009C5224" w:rsidRDefault="003A6851" w:rsidP="00676C6F">
            <w:pPr>
              <w:jc w:val="both"/>
              <w:rPr>
                <w:sz w:val="14"/>
                <w:szCs w:val="16"/>
              </w:rPr>
            </w:pPr>
            <w:r w:rsidRPr="009C5224">
              <w:rPr>
                <w:sz w:val="14"/>
                <w:szCs w:val="16"/>
              </w:rPr>
              <w:t>Primeros 15 días de marzo, junio, septiembre y diciembre</w:t>
            </w:r>
          </w:p>
        </w:tc>
        <w:tc>
          <w:tcPr>
            <w:tcW w:w="0" w:type="auto"/>
            <w:shd w:val="clear" w:color="auto" w:fill="auto"/>
          </w:tcPr>
          <w:p w14:paraId="22F0EA50"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0F59C008" w14:textId="77777777" w:rsidR="003A6851" w:rsidRPr="009C5224" w:rsidRDefault="003A6851" w:rsidP="00676C6F">
            <w:pPr>
              <w:rPr>
                <w:sz w:val="14"/>
                <w:szCs w:val="16"/>
              </w:rPr>
            </w:pPr>
          </w:p>
        </w:tc>
        <w:tc>
          <w:tcPr>
            <w:tcW w:w="0" w:type="auto"/>
            <w:shd w:val="clear" w:color="auto" w:fill="auto"/>
          </w:tcPr>
          <w:p w14:paraId="0128A988" w14:textId="77777777" w:rsidR="003A6851" w:rsidRPr="009C5224" w:rsidRDefault="003A6851" w:rsidP="00676C6F">
            <w:pPr>
              <w:rPr>
                <w:sz w:val="14"/>
                <w:szCs w:val="16"/>
              </w:rPr>
            </w:pPr>
          </w:p>
        </w:tc>
        <w:tc>
          <w:tcPr>
            <w:tcW w:w="0" w:type="auto"/>
            <w:shd w:val="clear" w:color="auto" w:fill="auto"/>
          </w:tcPr>
          <w:p w14:paraId="0FFC89D8" w14:textId="77777777" w:rsidR="003A6851" w:rsidRPr="009C5224" w:rsidRDefault="003A6851" w:rsidP="00676C6F">
            <w:pPr>
              <w:rPr>
                <w:sz w:val="14"/>
                <w:szCs w:val="16"/>
              </w:rPr>
            </w:pPr>
          </w:p>
        </w:tc>
        <w:tc>
          <w:tcPr>
            <w:tcW w:w="0" w:type="auto"/>
            <w:shd w:val="clear" w:color="auto" w:fill="auto"/>
          </w:tcPr>
          <w:p w14:paraId="6640E93A" w14:textId="77777777" w:rsidR="003A6851" w:rsidRPr="009C5224" w:rsidRDefault="003A6851" w:rsidP="00676C6F">
            <w:pPr>
              <w:rPr>
                <w:sz w:val="14"/>
                <w:szCs w:val="16"/>
              </w:rPr>
            </w:pPr>
          </w:p>
        </w:tc>
      </w:tr>
      <w:tr w:rsidR="003A6851" w:rsidRPr="009C5224" w14:paraId="0800A7AC" w14:textId="77777777" w:rsidTr="00676C6F">
        <w:tc>
          <w:tcPr>
            <w:tcW w:w="0" w:type="auto"/>
            <w:gridSpan w:val="3"/>
            <w:shd w:val="clear" w:color="auto" w:fill="F2DBDB"/>
          </w:tcPr>
          <w:p w14:paraId="32D22451" w14:textId="77777777" w:rsidR="003A6851" w:rsidRPr="009C5224" w:rsidRDefault="003A6851" w:rsidP="003A6851">
            <w:pPr>
              <w:ind w:left="294" w:hanging="294"/>
              <w:jc w:val="center"/>
              <w:rPr>
                <w:sz w:val="14"/>
                <w:szCs w:val="16"/>
              </w:rPr>
            </w:pPr>
            <w:r w:rsidRPr="009C5224">
              <w:rPr>
                <w:b/>
                <w:bCs/>
                <w:sz w:val="16"/>
                <w:szCs w:val="16"/>
              </w:rPr>
              <w:t xml:space="preserve">Marco de Gestión Estratégica </w:t>
            </w:r>
          </w:p>
        </w:tc>
        <w:tc>
          <w:tcPr>
            <w:tcW w:w="0" w:type="auto"/>
            <w:shd w:val="clear" w:color="auto" w:fill="auto"/>
          </w:tcPr>
          <w:p w14:paraId="42C7FE15" w14:textId="77777777" w:rsidR="003A6851" w:rsidRPr="009C5224" w:rsidRDefault="003A6851" w:rsidP="00676C6F">
            <w:pPr>
              <w:jc w:val="center"/>
              <w:rPr>
                <w:b/>
                <w:sz w:val="14"/>
                <w:szCs w:val="16"/>
              </w:rPr>
            </w:pPr>
            <w:r w:rsidRPr="009C5224">
              <w:rPr>
                <w:b/>
                <w:sz w:val="14"/>
                <w:szCs w:val="16"/>
              </w:rPr>
              <w:t>Cada 3 meses</w:t>
            </w:r>
          </w:p>
        </w:tc>
        <w:tc>
          <w:tcPr>
            <w:tcW w:w="0" w:type="auto"/>
            <w:shd w:val="clear" w:color="auto" w:fill="auto"/>
          </w:tcPr>
          <w:p w14:paraId="0D6B507C" w14:textId="77777777" w:rsidR="003A6851" w:rsidRPr="009C5224" w:rsidRDefault="003A6851" w:rsidP="00676C6F">
            <w:pPr>
              <w:jc w:val="center"/>
              <w:rPr>
                <w:b/>
                <w:sz w:val="14"/>
                <w:szCs w:val="16"/>
              </w:rPr>
            </w:pPr>
            <w:r w:rsidRPr="009C5224">
              <w:rPr>
                <w:b/>
                <w:sz w:val="14"/>
                <w:szCs w:val="16"/>
              </w:rPr>
              <w:t>1 vez</w:t>
            </w:r>
          </w:p>
        </w:tc>
        <w:tc>
          <w:tcPr>
            <w:tcW w:w="0" w:type="auto"/>
            <w:shd w:val="clear" w:color="auto" w:fill="auto"/>
          </w:tcPr>
          <w:p w14:paraId="68FB6B41" w14:textId="77777777" w:rsidR="003A6851" w:rsidRPr="009C5224" w:rsidRDefault="003A6851" w:rsidP="00676C6F">
            <w:pPr>
              <w:jc w:val="center"/>
              <w:rPr>
                <w:b/>
                <w:sz w:val="14"/>
                <w:szCs w:val="16"/>
              </w:rPr>
            </w:pPr>
            <w:r w:rsidRPr="009C5224">
              <w:rPr>
                <w:b/>
                <w:sz w:val="14"/>
                <w:szCs w:val="16"/>
              </w:rPr>
              <w:t>recordatorio</w:t>
            </w:r>
          </w:p>
        </w:tc>
        <w:tc>
          <w:tcPr>
            <w:tcW w:w="0" w:type="auto"/>
            <w:shd w:val="clear" w:color="auto" w:fill="auto"/>
          </w:tcPr>
          <w:p w14:paraId="104E7E06" w14:textId="77777777" w:rsidR="003A6851" w:rsidRPr="009C5224" w:rsidRDefault="003A6851" w:rsidP="00676C6F">
            <w:pPr>
              <w:jc w:val="center"/>
              <w:rPr>
                <w:b/>
                <w:sz w:val="14"/>
                <w:szCs w:val="16"/>
              </w:rPr>
            </w:pPr>
            <w:r w:rsidRPr="009C5224">
              <w:rPr>
                <w:b/>
                <w:sz w:val="14"/>
                <w:szCs w:val="16"/>
              </w:rPr>
              <w:t>Marzo</w:t>
            </w:r>
          </w:p>
        </w:tc>
        <w:tc>
          <w:tcPr>
            <w:tcW w:w="0" w:type="auto"/>
            <w:shd w:val="clear" w:color="auto" w:fill="auto"/>
          </w:tcPr>
          <w:p w14:paraId="2E4564C1" w14:textId="77777777" w:rsidR="003A6851" w:rsidRPr="009C5224" w:rsidRDefault="003A6851" w:rsidP="00676C6F">
            <w:pPr>
              <w:jc w:val="center"/>
              <w:rPr>
                <w:b/>
                <w:sz w:val="14"/>
                <w:szCs w:val="16"/>
              </w:rPr>
            </w:pPr>
            <w:r w:rsidRPr="009C5224">
              <w:rPr>
                <w:b/>
                <w:sz w:val="14"/>
                <w:szCs w:val="16"/>
              </w:rPr>
              <w:t>Junio</w:t>
            </w:r>
          </w:p>
        </w:tc>
        <w:tc>
          <w:tcPr>
            <w:tcW w:w="0" w:type="auto"/>
            <w:shd w:val="clear" w:color="auto" w:fill="auto"/>
          </w:tcPr>
          <w:p w14:paraId="3736F8E9" w14:textId="77777777" w:rsidR="003A6851" w:rsidRPr="009C5224" w:rsidRDefault="003A6851" w:rsidP="00676C6F">
            <w:pPr>
              <w:jc w:val="center"/>
              <w:rPr>
                <w:b/>
                <w:sz w:val="14"/>
                <w:szCs w:val="16"/>
              </w:rPr>
            </w:pPr>
            <w:proofErr w:type="spellStart"/>
            <w:r w:rsidRPr="009C5224">
              <w:rPr>
                <w:b/>
                <w:sz w:val="14"/>
                <w:szCs w:val="16"/>
              </w:rPr>
              <w:t>Sep</w:t>
            </w:r>
            <w:proofErr w:type="spellEnd"/>
          </w:p>
        </w:tc>
        <w:tc>
          <w:tcPr>
            <w:tcW w:w="0" w:type="auto"/>
            <w:shd w:val="clear" w:color="auto" w:fill="auto"/>
          </w:tcPr>
          <w:p w14:paraId="52F7D058" w14:textId="77777777" w:rsidR="003A6851" w:rsidRPr="009C5224" w:rsidRDefault="003A6851" w:rsidP="00676C6F">
            <w:pPr>
              <w:jc w:val="center"/>
              <w:rPr>
                <w:b/>
                <w:sz w:val="14"/>
                <w:szCs w:val="16"/>
              </w:rPr>
            </w:pPr>
            <w:r w:rsidRPr="009C5224">
              <w:rPr>
                <w:b/>
                <w:sz w:val="14"/>
                <w:szCs w:val="16"/>
              </w:rPr>
              <w:t>Dic</w:t>
            </w:r>
          </w:p>
        </w:tc>
      </w:tr>
      <w:tr w:rsidR="003A6851" w:rsidRPr="009C5224" w14:paraId="3B288D29" w14:textId="77777777" w:rsidTr="00676C6F">
        <w:tc>
          <w:tcPr>
            <w:tcW w:w="0" w:type="auto"/>
            <w:shd w:val="clear" w:color="auto" w:fill="auto"/>
          </w:tcPr>
          <w:p w14:paraId="1C2D33F3" w14:textId="77777777" w:rsidR="003A6851" w:rsidRPr="009C5224" w:rsidRDefault="003A6851" w:rsidP="00676C6F">
            <w:pPr>
              <w:rPr>
                <w:b/>
                <w:bCs/>
                <w:sz w:val="16"/>
                <w:szCs w:val="16"/>
              </w:rPr>
            </w:pPr>
            <w:r w:rsidRPr="009C5224">
              <w:rPr>
                <w:b/>
                <w:bCs/>
                <w:sz w:val="16"/>
                <w:szCs w:val="16"/>
              </w:rPr>
              <w:t>7-Servicios al público</w:t>
            </w:r>
          </w:p>
        </w:tc>
        <w:tc>
          <w:tcPr>
            <w:tcW w:w="0" w:type="auto"/>
            <w:shd w:val="clear" w:color="auto" w:fill="auto"/>
          </w:tcPr>
          <w:p w14:paraId="0D2EA92D" w14:textId="77777777" w:rsidR="003A6851" w:rsidRPr="009C5224" w:rsidRDefault="003A6851" w:rsidP="00270F2D">
            <w:pPr>
              <w:numPr>
                <w:ilvl w:val="0"/>
                <w:numId w:val="52"/>
              </w:numPr>
              <w:ind w:left="294" w:hanging="294"/>
              <w:contextualSpacing/>
              <w:rPr>
                <w:sz w:val="14"/>
                <w:szCs w:val="16"/>
              </w:rPr>
            </w:pPr>
            <w:r w:rsidRPr="009C5224">
              <w:rPr>
                <w:sz w:val="14"/>
                <w:szCs w:val="16"/>
              </w:rPr>
              <w:t>Cuentas Corrientes</w:t>
            </w:r>
          </w:p>
          <w:p w14:paraId="521CEA27" w14:textId="77777777" w:rsidR="003A6851" w:rsidRPr="009C5224" w:rsidRDefault="003A6851" w:rsidP="00270F2D">
            <w:pPr>
              <w:numPr>
                <w:ilvl w:val="0"/>
                <w:numId w:val="52"/>
              </w:numPr>
              <w:ind w:left="294" w:hanging="294"/>
              <w:contextualSpacing/>
              <w:rPr>
                <w:sz w:val="14"/>
                <w:szCs w:val="16"/>
              </w:rPr>
            </w:pPr>
            <w:r w:rsidRPr="009C5224">
              <w:rPr>
                <w:sz w:val="14"/>
                <w:szCs w:val="16"/>
              </w:rPr>
              <w:t>Cuerpo de Agentes Municipales</w:t>
            </w:r>
          </w:p>
          <w:p w14:paraId="3A4FCCF5" w14:textId="77777777" w:rsidR="003A6851" w:rsidRPr="009C5224" w:rsidRDefault="003A6851" w:rsidP="00270F2D">
            <w:pPr>
              <w:numPr>
                <w:ilvl w:val="0"/>
                <w:numId w:val="52"/>
              </w:numPr>
              <w:ind w:left="294" w:hanging="294"/>
              <w:contextualSpacing/>
              <w:rPr>
                <w:sz w:val="14"/>
                <w:szCs w:val="16"/>
              </w:rPr>
            </w:pPr>
            <w:r w:rsidRPr="009C5224">
              <w:rPr>
                <w:sz w:val="14"/>
                <w:szCs w:val="16"/>
              </w:rPr>
              <w:t xml:space="preserve">Registro del Estado Familiar </w:t>
            </w:r>
          </w:p>
          <w:p w14:paraId="2276B756" w14:textId="77777777" w:rsidR="003A6851" w:rsidRPr="009C5224" w:rsidRDefault="003A6851" w:rsidP="00270F2D">
            <w:pPr>
              <w:numPr>
                <w:ilvl w:val="0"/>
                <w:numId w:val="52"/>
              </w:numPr>
              <w:ind w:left="294" w:hanging="294"/>
              <w:contextualSpacing/>
              <w:rPr>
                <w:sz w:val="14"/>
                <w:szCs w:val="16"/>
              </w:rPr>
            </w:pPr>
            <w:r w:rsidRPr="009C5224">
              <w:rPr>
                <w:sz w:val="14"/>
                <w:szCs w:val="16"/>
              </w:rPr>
              <w:t>Catastro</w:t>
            </w:r>
          </w:p>
          <w:p w14:paraId="3F641A09" w14:textId="77777777" w:rsidR="003A6851" w:rsidRPr="009C5224" w:rsidRDefault="003A6851" w:rsidP="00270F2D">
            <w:pPr>
              <w:numPr>
                <w:ilvl w:val="0"/>
                <w:numId w:val="52"/>
              </w:numPr>
              <w:ind w:left="294" w:hanging="294"/>
              <w:contextualSpacing/>
              <w:rPr>
                <w:sz w:val="14"/>
                <w:szCs w:val="16"/>
              </w:rPr>
            </w:pPr>
            <w:r w:rsidRPr="009C5224">
              <w:rPr>
                <w:sz w:val="14"/>
                <w:szCs w:val="16"/>
              </w:rPr>
              <w:t xml:space="preserve">Medio Ambiente </w:t>
            </w:r>
          </w:p>
          <w:p w14:paraId="7E47A328" w14:textId="77777777" w:rsidR="003A6851" w:rsidRPr="009C5224" w:rsidRDefault="003A6851" w:rsidP="00270F2D">
            <w:pPr>
              <w:numPr>
                <w:ilvl w:val="0"/>
                <w:numId w:val="52"/>
              </w:numPr>
              <w:ind w:left="294" w:hanging="294"/>
              <w:contextualSpacing/>
              <w:rPr>
                <w:sz w:val="14"/>
                <w:szCs w:val="16"/>
              </w:rPr>
            </w:pPr>
            <w:r w:rsidRPr="009C5224">
              <w:rPr>
                <w:sz w:val="14"/>
                <w:szCs w:val="16"/>
              </w:rPr>
              <w:t xml:space="preserve">Secretaria Municipal </w:t>
            </w:r>
          </w:p>
          <w:p w14:paraId="1D4B3835" w14:textId="77777777" w:rsidR="003A6851" w:rsidRPr="009C5224" w:rsidRDefault="003A6851" w:rsidP="00270F2D">
            <w:pPr>
              <w:numPr>
                <w:ilvl w:val="0"/>
                <w:numId w:val="52"/>
              </w:numPr>
              <w:ind w:left="294" w:hanging="294"/>
              <w:contextualSpacing/>
              <w:rPr>
                <w:sz w:val="14"/>
                <w:szCs w:val="16"/>
              </w:rPr>
            </w:pPr>
            <w:r w:rsidRPr="009C5224">
              <w:rPr>
                <w:sz w:val="14"/>
                <w:szCs w:val="16"/>
              </w:rPr>
              <w:lastRenderedPageBreak/>
              <w:t xml:space="preserve">Otros servicios </w:t>
            </w:r>
          </w:p>
        </w:tc>
        <w:tc>
          <w:tcPr>
            <w:tcW w:w="0" w:type="auto"/>
            <w:shd w:val="clear" w:color="auto" w:fill="auto"/>
          </w:tcPr>
          <w:p w14:paraId="69B81AB3" w14:textId="77777777" w:rsidR="003A6851" w:rsidRPr="009C5224" w:rsidRDefault="003A6851" w:rsidP="00676C6F">
            <w:pPr>
              <w:rPr>
                <w:sz w:val="14"/>
                <w:szCs w:val="16"/>
              </w:rPr>
            </w:pPr>
            <w:r w:rsidRPr="009C5224">
              <w:rPr>
                <w:sz w:val="14"/>
                <w:szCs w:val="16"/>
              </w:rPr>
              <w:lastRenderedPageBreak/>
              <w:t>Cuentas Corrientes, CAM, REF, Catastro, Medio Ambiente, Secretaria Municipal.</w:t>
            </w:r>
          </w:p>
        </w:tc>
        <w:tc>
          <w:tcPr>
            <w:tcW w:w="0" w:type="auto"/>
            <w:shd w:val="clear" w:color="auto" w:fill="auto"/>
          </w:tcPr>
          <w:p w14:paraId="56E52FE0" w14:textId="77777777" w:rsidR="003A6851" w:rsidRPr="009C5224" w:rsidRDefault="003A6851" w:rsidP="00676C6F">
            <w:pPr>
              <w:rPr>
                <w:sz w:val="14"/>
                <w:szCs w:val="16"/>
              </w:rPr>
            </w:pPr>
            <w:r w:rsidRPr="009C5224">
              <w:rPr>
                <w:sz w:val="14"/>
                <w:szCs w:val="16"/>
              </w:rPr>
              <w:t>Enero, abril, julio, octubre</w:t>
            </w:r>
          </w:p>
        </w:tc>
        <w:tc>
          <w:tcPr>
            <w:tcW w:w="0" w:type="auto"/>
            <w:shd w:val="clear" w:color="auto" w:fill="auto"/>
          </w:tcPr>
          <w:p w14:paraId="316A7EF7" w14:textId="77777777" w:rsidR="003A6851" w:rsidRPr="009C5224" w:rsidRDefault="003A6851" w:rsidP="00676C6F">
            <w:pPr>
              <w:jc w:val="both"/>
              <w:rPr>
                <w:sz w:val="14"/>
                <w:szCs w:val="16"/>
              </w:rPr>
            </w:pPr>
            <w:r w:rsidRPr="009C5224">
              <w:rPr>
                <w:sz w:val="14"/>
                <w:szCs w:val="16"/>
              </w:rPr>
              <w:t>Primeros 15 días de marzo, junio, septiembre y diciembre</w:t>
            </w:r>
          </w:p>
        </w:tc>
        <w:tc>
          <w:tcPr>
            <w:tcW w:w="0" w:type="auto"/>
            <w:shd w:val="clear" w:color="auto" w:fill="auto"/>
          </w:tcPr>
          <w:p w14:paraId="5D95945C"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4E6963F7" w14:textId="77777777" w:rsidR="003A6851" w:rsidRPr="009C5224" w:rsidRDefault="003A6851" w:rsidP="00676C6F">
            <w:pPr>
              <w:rPr>
                <w:sz w:val="14"/>
                <w:szCs w:val="16"/>
              </w:rPr>
            </w:pPr>
          </w:p>
        </w:tc>
        <w:tc>
          <w:tcPr>
            <w:tcW w:w="0" w:type="auto"/>
            <w:shd w:val="clear" w:color="auto" w:fill="auto"/>
          </w:tcPr>
          <w:p w14:paraId="3C2CCCB4" w14:textId="77777777" w:rsidR="003A6851" w:rsidRPr="009C5224" w:rsidRDefault="003A6851" w:rsidP="00676C6F">
            <w:pPr>
              <w:rPr>
                <w:sz w:val="14"/>
                <w:szCs w:val="16"/>
              </w:rPr>
            </w:pPr>
          </w:p>
        </w:tc>
        <w:tc>
          <w:tcPr>
            <w:tcW w:w="0" w:type="auto"/>
            <w:shd w:val="clear" w:color="auto" w:fill="auto"/>
          </w:tcPr>
          <w:p w14:paraId="1DB5E44B" w14:textId="77777777" w:rsidR="003A6851" w:rsidRPr="009C5224" w:rsidRDefault="003A6851" w:rsidP="00676C6F">
            <w:pPr>
              <w:rPr>
                <w:sz w:val="14"/>
                <w:szCs w:val="16"/>
              </w:rPr>
            </w:pPr>
          </w:p>
        </w:tc>
        <w:tc>
          <w:tcPr>
            <w:tcW w:w="0" w:type="auto"/>
            <w:shd w:val="clear" w:color="auto" w:fill="auto"/>
          </w:tcPr>
          <w:p w14:paraId="6603CEFC" w14:textId="77777777" w:rsidR="003A6851" w:rsidRPr="009C5224" w:rsidRDefault="003A6851" w:rsidP="00676C6F">
            <w:pPr>
              <w:rPr>
                <w:sz w:val="14"/>
                <w:szCs w:val="16"/>
              </w:rPr>
            </w:pPr>
          </w:p>
        </w:tc>
      </w:tr>
      <w:tr w:rsidR="003A6851" w:rsidRPr="009C5224" w14:paraId="7752219A" w14:textId="77777777" w:rsidTr="00676C6F">
        <w:tc>
          <w:tcPr>
            <w:tcW w:w="0" w:type="auto"/>
            <w:shd w:val="clear" w:color="auto" w:fill="auto"/>
          </w:tcPr>
          <w:p w14:paraId="1DBC4227" w14:textId="77777777" w:rsidR="003A6851" w:rsidRPr="009C5224" w:rsidRDefault="003A6851" w:rsidP="00676C6F">
            <w:pPr>
              <w:rPr>
                <w:b/>
                <w:bCs/>
                <w:sz w:val="16"/>
                <w:szCs w:val="16"/>
              </w:rPr>
            </w:pPr>
            <w:r w:rsidRPr="009C5224">
              <w:rPr>
                <w:b/>
                <w:bCs/>
                <w:sz w:val="16"/>
                <w:szCs w:val="16"/>
              </w:rPr>
              <w:t>8- Directorio de funcionarios</w:t>
            </w:r>
          </w:p>
        </w:tc>
        <w:tc>
          <w:tcPr>
            <w:tcW w:w="0" w:type="auto"/>
            <w:shd w:val="clear" w:color="auto" w:fill="auto"/>
          </w:tcPr>
          <w:p w14:paraId="45419A49" w14:textId="1CD1D974" w:rsidR="003A6851" w:rsidRPr="003A6851" w:rsidRDefault="003A6851" w:rsidP="00270F2D">
            <w:pPr>
              <w:numPr>
                <w:ilvl w:val="0"/>
                <w:numId w:val="54"/>
              </w:numPr>
              <w:ind w:left="294" w:hanging="294"/>
              <w:contextualSpacing/>
              <w:rPr>
                <w:sz w:val="14"/>
                <w:szCs w:val="16"/>
              </w:rPr>
            </w:pPr>
            <w:r w:rsidRPr="003A6851">
              <w:rPr>
                <w:sz w:val="14"/>
                <w:szCs w:val="16"/>
              </w:rPr>
              <w:t>Listado de Funcionarios Municipales</w:t>
            </w:r>
            <w:r>
              <w:rPr>
                <w:sz w:val="14"/>
                <w:szCs w:val="16"/>
              </w:rPr>
              <w:t xml:space="preserve"> </w:t>
            </w:r>
            <w:r w:rsidRPr="003A6851">
              <w:rPr>
                <w:sz w:val="14"/>
                <w:szCs w:val="16"/>
              </w:rPr>
              <w:t xml:space="preserve">(Empleados y </w:t>
            </w:r>
            <w:proofErr w:type="gramStart"/>
            <w:r w:rsidRPr="003A6851">
              <w:rPr>
                <w:sz w:val="14"/>
                <w:szCs w:val="16"/>
              </w:rPr>
              <w:t>Concejales</w:t>
            </w:r>
            <w:proofErr w:type="gramEnd"/>
            <w:r w:rsidRPr="003A6851">
              <w:rPr>
                <w:sz w:val="14"/>
                <w:szCs w:val="16"/>
              </w:rPr>
              <w:t>)</w:t>
            </w:r>
          </w:p>
          <w:p w14:paraId="00C8BE76" w14:textId="77777777" w:rsidR="003A6851" w:rsidRPr="009C5224" w:rsidRDefault="003A6851" w:rsidP="00270F2D">
            <w:pPr>
              <w:numPr>
                <w:ilvl w:val="0"/>
                <w:numId w:val="54"/>
              </w:numPr>
              <w:ind w:left="294" w:hanging="294"/>
              <w:contextualSpacing/>
              <w:rPr>
                <w:sz w:val="14"/>
                <w:szCs w:val="16"/>
              </w:rPr>
            </w:pPr>
            <w:r w:rsidRPr="009C5224">
              <w:rPr>
                <w:sz w:val="14"/>
                <w:szCs w:val="16"/>
              </w:rPr>
              <w:t>Currículos</w:t>
            </w:r>
          </w:p>
        </w:tc>
        <w:tc>
          <w:tcPr>
            <w:tcW w:w="0" w:type="auto"/>
            <w:shd w:val="clear" w:color="auto" w:fill="auto"/>
          </w:tcPr>
          <w:p w14:paraId="303F6379" w14:textId="77777777" w:rsidR="003A6851" w:rsidRPr="009C5224" w:rsidRDefault="003A6851" w:rsidP="00676C6F">
            <w:pPr>
              <w:rPr>
                <w:sz w:val="14"/>
                <w:szCs w:val="16"/>
              </w:rPr>
            </w:pPr>
          </w:p>
        </w:tc>
        <w:tc>
          <w:tcPr>
            <w:tcW w:w="0" w:type="auto"/>
            <w:shd w:val="clear" w:color="auto" w:fill="auto"/>
          </w:tcPr>
          <w:p w14:paraId="0AD7F20D" w14:textId="77777777" w:rsidR="003A6851" w:rsidRPr="009C5224" w:rsidRDefault="003A6851" w:rsidP="00676C6F">
            <w:pPr>
              <w:rPr>
                <w:sz w:val="14"/>
                <w:szCs w:val="16"/>
              </w:rPr>
            </w:pPr>
            <w:r w:rsidRPr="009C5224">
              <w:rPr>
                <w:sz w:val="14"/>
                <w:szCs w:val="16"/>
              </w:rPr>
              <w:t>Enero, abril, julio, octubre</w:t>
            </w:r>
          </w:p>
        </w:tc>
        <w:tc>
          <w:tcPr>
            <w:tcW w:w="0" w:type="auto"/>
            <w:shd w:val="clear" w:color="auto" w:fill="auto"/>
          </w:tcPr>
          <w:p w14:paraId="196D9A94" w14:textId="77777777" w:rsidR="003A6851" w:rsidRPr="009C5224" w:rsidRDefault="003A6851" w:rsidP="00676C6F">
            <w:pPr>
              <w:jc w:val="both"/>
              <w:rPr>
                <w:sz w:val="14"/>
                <w:szCs w:val="16"/>
              </w:rPr>
            </w:pPr>
            <w:r w:rsidRPr="009C5224">
              <w:rPr>
                <w:sz w:val="14"/>
                <w:szCs w:val="16"/>
              </w:rPr>
              <w:t>Primeros 15 días de marzo, junio, septiembre y diciembre</w:t>
            </w:r>
          </w:p>
        </w:tc>
        <w:tc>
          <w:tcPr>
            <w:tcW w:w="0" w:type="auto"/>
            <w:shd w:val="clear" w:color="auto" w:fill="auto"/>
          </w:tcPr>
          <w:p w14:paraId="1CCFE44A"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6E75B5C5" w14:textId="77777777" w:rsidR="003A6851" w:rsidRPr="009C5224" w:rsidRDefault="003A6851" w:rsidP="00676C6F">
            <w:pPr>
              <w:rPr>
                <w:sz w:val="14"/>
                <w:szCs w:val="16"/>
              </w:rPr>
            </w:pPr>
          </w:p>
        </w:tc>
        <w:tc>
          <w:tcPr>
            <w:tcW w:w="0" w:type="auto"/>
            <w:shd w:val="clear" w:color="auto" w:fill="auto"/>
          </w:tcPr>
          <w:p w14:paraId="34CB48AE" w14:textId="77777777" w:rsidR="003A6851" w:rsidRPr="009C5224" w:rsidRDefault="003A6851" w:rsidP="00676C6F">
            <w:pPr>
              <w:rPr>
                <w:sz w:val="14"/>
                <w:szCs w:val="16"/>
              </w:rPr>
            </w:pPr>
          </w:p>
        </w:tc>
        <w:tc>
          <w:tcPr>
            <w:tcW w:w="0" w:type="auto"/>
            <w:shd w:val="clear" w:color="auto" w:fill="auto"/>
          </w:tcPr>
          <w:p w14:paraId="75B0120D" w14:textId="77777777" w:rsidR="003A6851" w:rsidRPr="009C5224" w:rsidRDefault="003A6851" w:rsidP="00676C6F">
            <w:pPr>
              <w:rPr>
                <w:sz w:val="14"/>
                <w:szCs w:val="16"/>
              </w:rPr>
            </w:pPr>
          </w:p>
        </w:tc>
        <w:tc>
          <w:tcPr>
            <w:tcW w:w="0" w:type="auto"/>
            <w:shd w:val="clear" w:color="auto" w:fill="auto"/>
          </w:tcPr>
          <w:p w14:paraId="7EB16A90" w14:textId="77777777" w:rsidR="003A6851" w:rsidRPr="009C5224" w:rsidRDefault="003A6851" w:rsidP="00676C6F">
            <w:pPr>
              <w:rPr>
                <w:sz w:val="14"/>
                <w:szCs w:val="16"/>
              </w:rPr>
            </w:pPr>
          </w:p>
        </w:tc>
      </w:tr>
      <w:tr w:rsidR="003A6851" w:rsidRPr="009C5224" w14:paraId="6F8AC8DD" w14:textId="77777777" w:rsidTr="00676C6F">
        <w:tc>
          <w:tcPr>
            <w:tcW w:w="0" w:type="auto"/>
            <w:shd w:val="clear" w:color="auto" w:fill="auto"/>
          </w:tcPr>
          <w:p w14:paraId="24E00490" w14:textId="77777777" w:rsidR="003A6851" w:rsidRPr="009C5224" w:rsidRDefault="003A6851" w:rsidP="00676C6F">
            <w:pPr>
              <w:rPr>
                <w:b/>
                <w:bCs/>
                <w:sz w:val="16"/>
                <w:szCs w:val="16"/>
              </w:rPr>
            </w:pPr>
            <w:r w:rsidRPr="009C5224">
              <w:rPr>
                <w:b/>
                <w:bCs/>
                <w:sz w:val="16"/>
                <w:szCs w:val="16"/>
              </w:rPr>
              <w:t>9- Listado de asesores</w:t>
            </w:r>
          </w:p>
        </w:tc>
        <w:tc>
          <w:tcPr>
            <w:tcW w:w="0" w:type="auto"/>
            <w:shd w:val="clear" w:color="auto" w:fill="auto"/>
          </w:tcPr>
          <w:p w14:paraId="411BC647" w14:textId="77777777" w:rsidR="003A6851" w:rsidRPr="009C5224" w:rsidRDefault="003A6851" w:rsidP="00270F2D">
            <w:pPr>
              <w:numPr>
                <w:ilvl w:val="0"/>
                <w:numId w:val="55"/>
              </w:numPr>
              <w:ind w:left="294" w:hanging="294"/>
              <w:contextualSpacing/>
              <w:rPr>
                <w:sz w:val="14"/>
                <w:szCs w:val="16"/>
              </w:rPr>
            </w:pPr>
            <w:r w:rsidRPr="009C5224">
              <w:rPr>
                <w:sz w:val="14"/>
                <w:szCs w:val="16"/>
              </w:rPr>
              <w:t>Carta de Inexistencia o Listado de Asesores</w:t>
            </w:r>
          </w:p>
        </w:tc>
        <w:tc>
          <w:tcPr>
            <w:tcW w:w="0" w:type="auto"/>
            <w:shd w:val="clear" w:color="auto" w:fill="auto"/>
          </w:tcPr>
          <w:p w14:paraId="619273F3" w14:textId="77777777" w:rsidR="003A6851" w:rsidRPr="009C5224" w:rsidRDefault="003A6851" w:rsidP="00676C6F">
            <w:pPr>
              <w:rPr>
                <w:sz w:val="14"/>
                <w:szCs w:val="16"/>
              </w:rPr>
            </w:pPr>
          </w:p>
        </w:tc>
        <w:tc>
          <w:tcPr>
            <w:tcW w:w="0" w:type="auto"/>
            <w:shd w:val="clear" w:color="auto" w:fill="auto"/>
          </w:tcPr>
          <w:p w14:paraId="4A77092B" w14:textId="77777777" w:rsidR="003A6851" w:rsidRPr="009C5224" w:rsidRDefault="003A6851" w:rsidP="00676C6F">
            <w:pPr>
              <w:rPr>
                <w:sz w:val="14"/>
                <w:szCs w:val="16"/>
              </w:rPr>
            </w:pPr>
            <w:r w:rsidRPr="009C5224">
              <w:rPr>
                <w:sz w:val="14"/>
                <w:szCs w:val="16"/>
              </w:rPr>
              <w:t>Enero, abril, julio, octubre</w:t>
            </w:r>
          </w:p>
        </w:tc>
        <w:tc>
          <w:tcPr>
            <w:tcW w:w="0" w:type="auto"/>
            <w:shd w:val="clear" w:color="auto" w:fill="auto"/>
          </w:tcPr>
          <w:p w14:paraId="53A792EF" w14:textId="77777777" w:rsidR="003A6851" w:rsidRPr="009C5224" w:rsidRDefault="003A6851" w:rsidP="00676C6F">
            <w:pPr>
              <w:jc w:val="both"/>
              <w:rPr>
                <w:sz w:val="14"/>
                <w:szCs w:val="16"/>
              </w:rPr>
            </w:pPr>
            <w:r w:rsidRPr="009C5224">
              <w:rPr>
                <w:sz w:val="14"/>
                <w:szCs w:val="16"/>
              </w:rPr>
              <w:t>Primeros 15 días de marzo, junio, septiembre y diciembre</w:t>
            </w:r>
          </w:p>
        </w:tc>
        <w:tc>
          <w:tcPr>
            <w:tcW w:w="0" w:type="auto"/>
            <w:shd w:val="clear" w:color="auto" w:fill="auto"/>
          </w:tcPr>
          <w:p w14:paraId="5EBCAC45"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0729BDEB" w14:textId="77777777" w:rsidR="003A6851" w:rsidRPr="009C5224" w:rsidRDefault="003A6851" w:rsidP="00676C6F">
            <w:pPr>
              <w:rPr>
                <w:sz w:val="14"/>
                <w:szCs w:val="16"/>
              </w:rPr>
            </w:pPr>
          </w:p>
        </w:tc>
        <w:tc>
          <w:tcPr>
            <w:tcW w:w="0" w:type="auto"/>
            <w:shd w:val="clear" w:color="auto" w:fill="auto"/>
          </w:tcPr>
          <w:p w14:paraId="67679498" w14:textId="77777777" w:rsidR="003A6851" w:rsidRPr="009C5224" w:rsidRDefault="003A6851" w:rsidP="00676C6F">
            <w:pPr>
              <w:rPr>
                <w:sz w:val="14"/>
                <w:szCs w:val="16"/>
              </w:rPr>
            </w:pPr>
          </w:p>
        </w:tc>
        <w:tc>
          <w:tcPr>
            <w:tcW w:w="0" w:type="auto"/>
            <w:shd w:val="clear" w:color="auto" w:fill="auto"/>
          </w:tcPr>
          <w:p w14:paraId="0BBC7C37" w14:textId="77777777" w:rsidR="003A6851" w:rsidRPr="009C5224" w:rsidRDefault="003A6851" w:rsidP="00676C6F">
            <w:pPr>
              <w:rPr>
                <w:sz w:val="14"/>
                <w:szCs w:val="16"/>
              </w:rPr>
            </w:pPr>
          </w:p>
        </w:tc>
        <w:tc>
          <w:tcPr>
            <w:tcW w:w="0" w:type="auto"/>
            <w:shd w:val="clear" w:color="auto" w:fill="auto"/>
          </w:tcPr>
          <w:p w14:paraId="58F5FA28" w14:textId="77777777" w:rsidR="003A6851" w:rsidRPr="009C5224" w:rsidRDefault="003A6851" w:rsidP="00676C6F">
            <w:pPr>
              <w:rPr>
                <w:sz w:val="14"/>
                <w:szCs w:val="16"/>
              </w:rPr>
            </w:pPr>
          </w:p>
        </w:tc>
      </w:tr>
      <w:tr w:rsidR="003A6851" w:rsidRPr="009C5224" w14:paraId="5F06D393" w14:textId="77777777" w:rsidTr="00676C6F">
        <w:tc>
          <w:tcPr>
            <w:tcW w:w="0" w:type="auto"/>
            <w:shd w:val="clear" w:color="auto" w:fill="auto"/>
          </w:tcPr>
          <w:p w14:paraId="3A48BB8C" w14:textId="77777777" w:rsidR="003A6851" w:rsidRPr="009C5224" w:rsidRDefault="003A6851" w:rsidP="00676C6F">
            <w:pPr>
              <w:rPr>
                <w:b/>
                <w:bCs/>
                <w:sz w:val="16"/>
                <w:szCs w:val="16"/>
              </w:rPr>
            </w:pPr>
            <w:r w:rsidRPr="009C5224">
              <w:rPr>
                <w:b/>
                <w:bCs/>
                <w:sz w:val="16"/>
                <w:szCs w:val="16"/>
              </w:rPr>
              <w:t>10-Plan Operativo Anual</w:t>
            </w:r>
          </w:p>
        </w:tc>
        <w:tc>
          <w:tcPr>
            <w:tcW w:w="0" w:type="auto"/>
            <w:shd w:val="clear" w:color="auto" w:fill="auto"/>
          </w:tcPr>
          <w:p w14:paraId="134FCE0B" w14:textId="77777777" w:rsidR="003A6851" w:rsidRPr="009C5224" w:rsidRDefault="003A6851" w:rsidP="00270F2D">
            <w:pPr>
              <w:numPr>
                <w:ilvl w:val="0"/>
                <w:numId w:val="55"/>
              </w:numPr>
              <w:ind w:left="294" w:hanging="294"/>
              <w:contextualSpacing/>
              <w:rPr>
                <w:sz w:val="14"/>
                <w:szCs w:val="16"/>
              </w:rPr>
            </w:pPr>
            <w:r w:rsidRPr="009C5224">
              <w:rPr>
                <w:sz w:val="14"/>
                <w:szCs w:val="16"/>
              </w:rPr>
              <w:t>Plan Operativos Anual (Compendio de los Planes Operativos de todas las Unidades)</w:t>
            </w:r>
          </w:p>
        </w:tc>
        <w:tc>
          <w:tcPr>
            <w:tcW w:w="0" w:type="auto"/>
            <w:shd w:val="clear" w:color="auto" w:fill="auto"/>
          </w:tcPr>
          <w:p w14:paraId="77A029D9" w14:textId="77777777" w:rsidR="003A6851" w:rsidRPr="009C5224" w:rsidRDefault="003A6851" w:rsidP="00676C6F">
            <w:pPr>
              <w:rPr>
                <w:sz w:val="14"/>
                <w:szCs w:val="16"/>
              </w:rPr>
            </w:pPr>
          </w:p>
        </w:tc>
        <w:tc>
          <w:tcPr>
            <w:tcW w:w="0" w:type="auto"/>
            <w:shd w:val="clear" w:color="auto" w:fill="auto"/>
          </w:tcPr>
          <w:p w14:paraId="56727054" w14:textId="77777777" w:rsidR="003A6851" w:rsidRPr="009C5224" w:rsidRDefault="003A6851" w:rsidP="00676C6F">
            <w:pPr>
              <w:rPr>
                <w:sz w:val="14"/>
              </w:rPr>
            </w:pPr>
            <w:r w:rsidRPr="009C5224">
              <w:rPr>
                <w:sz w:val="14"/>
                <w:szCs w:val="16"/>
              </w:rPr>
              <w:t>Enero, abril, julio, octubre</w:t>
            </w:r>
          </w:p>
        </w:tc>
        <w:tc>
          <w:tcPr>
            <w:tcW w:w="0" w:type="auto"/>
            <w:shd w:val="clear" w:color="auto" w:fill="auto"/>
          </w:tcPr>
          <w:p w14:paraId="7F4C2226" w14:textId="77777777" w:rsidR="003A6851" w:rsidRPr="009C5224" w:rsidRDefault="003A6851" w:rsidP="00676C6F">
            <w:pPr>
              <w:rPr>
                <w:sz w:val="14"/>
              </w:rPr>
            </w:pPr>
            <w:r w:rsidRPr="009C5224">
              <w:rPr>
                <w:sz w:val="14"/>
              </w:rPr>
              <w:t>Primeros 15 días de marzo, junio, septiembre y diciembre</w:t>
            </w:r>
          </w:p>
        </w:tc>
        <w:tc>
          <w:tcPr>
            <w:tcW w:w="0" w:type="auto"/>
            <w:shd w:val="clear" w:color="auto" w:fill="auto"/>
          </w:tcPr>
          <w:p w14:paraId="26C711A1" w14:textId="77777777" w:rsidR="003A6851" w:rsidRPr="009C5224" w:rsidRDefault="003A6851" w:rsidP="00676C6F">
            <w:pPr>
              <w:rPr>
                <w:sz w:val="14"/>
              </w:rPr>
            </w:pPr>
            <w:r w:rsidRPr="009C5224">
              <w:rPr>
                <w:sz w:val="14"/>
              </w:rPr>
              <w:t>Últimos 15 días de marzo, junio, septiembre y diciembre</w:t>
            </w:r>
          </w:p>
        </w:tc>
        <w:tc>
          <w:tcPr>
            <w:tcW w:w="0" w:type="auto"/>
            <w:shd w:val="clear" w:color="auto" w:fill="auto"/>
          </w:tcPr>
          <w:p w14:paraId="3DFC10D9" w14:textId="77777777" w:rsidR="003A6851" w:rsidRPr="009C5224" w:rsidRDefault="003A6851" w:rsidP="00676C6F">
            <w:pPr>
              <w:rPr>
                <w:sz w:val="14"/>
                <w:szCs w:val="16"/>
              </w:rPr>
            </w:pPr>
          </w:p>
        </w:tc>
        <w:tc>
          <w:tcPr>
            <w:tcW w:w="0" w:type="auto"/>
            <w:shd w:val="clear" w:color="auto" w:fill="auto"/>
          </w:tcPr>
          <w:p w14:paraId="0A1F39FD" w14:textId="77777777" w:rsidR="003A6851" w:rsidRPr="009C5224" w:rsidRDefault="003A6851" w:rsidP="00676C6F">
            <w:pPr>
              <w:rPr>
                <w:sz w:val="14"/>
                <w:szCs w:val="16"/>
              </w:rPr>
            </w:pPr>
          </w:p>
        </w:tc>
        <w:tc>
          <w:tcPr>
            <w:tcW w:w="0" w:type="auto"/>
            <w:shd w:val="clear" w:color="auto" w:fill="auto"/>
          </w:tcPr>
          <w:p w14:paraId="6B005AA0" w14:textId="77777777" w:rsidR="003A6851" w:rsidRPr="009C5224" w:rsidRDefault="003A6851" w:rsidP="00676C6F">
            <w:pPr>
              <w:rPr>
                <w:sz w:val="14"/>
                <w:szCs w:val="16"/>
              </w:rPr>
            </w:pPr>
          </w:p>
        </w:tc>
        <w:tc>
          <w:tcPr>
            <w:tcW w:w="0" w:type="auto"/>
            <w:shd w:val="clear" w:color="auto" w:fill="auto"/>
          </w:tcPr>
          <w:p w14:paraId="07A1A36A" w14:textId="77777777" w:rsidR="003A6851" w:rsidRPr="009C5224" w:rsidRDefault="003A6851" w:rsidP="00676C6F">
            <w:pPr>
              <w:rPr>
                <w:sz w:val="14"/>
                <w:szCs w:val="16"/>
              </w:rPr>
            </w:pPr>
          </w:p>
        </w:tc>
      </w:tr>
      <w:tr w:rsidR="003A6851" w:rsidRPr="009C5224" w14:paraId="2ED6F6F1" w14:textId="77777777" w:rsidTr="00676C6F">
        <w:tc>
          <w:tcPr>
            <w:tcW w:w="0" w:type="auto"/>
            <w:shd w:val="clear" w:color="auto" w:fill="auto"/>
          </w:tcPr>
          <w:p w14:paraId="23EFA5D7" w14:textId="77777777" w:rsidR="003A6851" w:rsidRPr="009C5224" w:rsidRDefault="003A6851" w:rsidP="00676C6F">
            <w:pPr>
              <w:rPr>
                <w:b/>
                <w:bCs/>
                <w:sz w:val="16"/>
                <w:szCs w:val="16"/>
              </w:rPr>
            </w:pPr>
            <w:r w:rsidRPr="009C5224">
              <w:rPr>
                <w:b/>
                <w:bCs/>
                <w:sz w:val="16"/>
                <w:szCs w:val="16"/>
              </w:rPr>
              <w:t>11- Planes de Restructuración y Modernización</w:t>
            </w:r>
          </w:p>
        </w:tc>
        <w:tc>
          <w:tcPr>
            <w:tcW w:w="0" w:type="auto"/>
            <w:shd w:val="clear" w:color="auto" w:fill="auto"/>
          </w:tcPr>
          <w:p w14:paraId="3BB9F11D" w14:textId="77777777" w:rsidR="003A6851" w:rsidRPr="009C5224" w:rsidRDefault="003A6851" w:rsidP="00270F2D">
            <w:pPr>
              <w:numPr>
                <w:ilvl w:val="0"/>
                <w:numId w:val="55"/>
              </w:numPr>
              <w:ind w:left="294" w:hanging="294"/>
              <w:contextualSpacing/>
              <w:rPr>
                <w:sz w:val="14"/>
                <w:szCs w:val="16"/>
              </w:rPr>
            </w:pPr>
            <w:r w:rsidRPr="009C5224">
              <w:rPr>
                <w:sz w:val="14"/>
                <w:szCs w:val="16"/>
              </w:rPr>
              <w:t>Plan de Mejoras.</w:t>
            </w:r>
          </w:p>
          <w:p w14:paraId="6763AE5D" w14:textId="77777777" w:rsidR="003A6851" w:rsidRPr="009C5224" w:rsidRDefault="003A6851" w:rsidP="00270F2D">
            <w:pPr>
              <w:numPr>
                <w:ilvl w:val="0"/>
                <w:numId w:val="55"/>
              </w:numPr>
              <w:ind w:left="294" w:hanging="294"/>
              <w:contextualSpacing/>
              <w:rPr>
                <w:sz w:val="14"/>
                <w:szCs w:val="16"/>
              </w:rPr>
            </w:pPr>
            <w:r w:rsidRPr="009C5224">
              <w:rPr>
                <w:sz w:val="14"/>
                <w:szCs w:val="16"/>
              </w:rPr>
              <w:t xml:space="preserve">Reestructuración de cargos </w:t>
            </w:r>
          </w:p>
        </w:tc>
        <w:tc>
          <w:tcPr>
            <w:tcW w:w="0" w:type="auto"/>
            <w:shd w:val="clear" w:color="auto" w:fill="auto"/>
          </w:tcPr>
          <w:p w14:paraId="762514E7" w14:textId="77777777" w:rsidR="003A6851" w:rsidRPr="009C5224" w:rsidRDefault="003A6851" w:rsidP="00676C6F">
            <w:pPr>
              <w:rPr>
                <w:sz w:val="14"/>
                <w:szCs w:val="16"/>
              </w:rPr>
            </w:pPr>
          </w:p>
        </w:tc>
        <w:tc>
          <w:tcPr>
            <w:tcW w:w="0" w:type="auto"/>
            <w:shd w:val="clear" w:color="auto" w:fill="auto"/>
          </w:tcPr>
          <w:p w14:paraId="079FCA12" w14:textId="77777777" w:rsidR="003A6851" w:rsidRPr="009C5224" w:rsidRDefault="003A6851" w:rsidP="00676C6F">
            <w:pPr>
              <w:rPr>
                <w:sz w:val="14"/>
              </w:rPr>
            </w:pPr>
            <w:r w:rsidRPr="009C5224">
              <w:rPr>
                <w:sz w:val="14"/>
                <w:szCs w:val="16"/>
              </w:rPr>
              <w:t>Enero, abril, julio, octubre</w:t>
            </w:r>
          </w:p>
        </w:tc>
        <w:tc>
          <w:tcPr>
            <w:tcW w:w="0" w:type="auto"/>
            <w:shd w:val="clear" w:color="auto" w:fill="auto"/>
          </w:tcPr>
          <w:p w14:paraId="1817DA9A" w14:textId="77777777" w:rsidR="003A6851" w:rsidRPr="009C5224" w:rsidRDefault="003A6851" w:rsidP="00676C6F">
            <w:pPr>
              <w:rPr>
                <w:sz w:val="14"/>
              </w:rPr>
            </w:pPr>
            <w:r w:rsidRPr="009C5224">
              <w:rPr>
                <w:sz w:val="14"/>
              </w:rPr>
              <w:t>Primeros 15 días de marzo, junio, septiembre y diciembre</w:t>
            </w:r>
          </w:p>
        </w:tc>
        <w:tc>
          <w:tcPr>
            <w:tcW w:w="0" w:type="auto"/>
            <w:shd w:val="clear" w:color="auto" w:fill="auto"/>
          </w:tcPr>
          <w:p w14:paraId="6629F30D" w14:textId="77777777" w:rsidR="003A6851" w:rsidRPr="009C5224" w:rsidRDefault="003A6851" w:rsidP="00676C6F">
            <w:pPr>
              <w:rPr>
                <w:sz w:val="14"/>
              </w:rPr>
            </w:pPr>
            <w:r w:rsidRPr="009C5224">
              <w:rPr>
                <w:sz w:val="14"/>
              </w:rPr>
              <w:t>Últimos 15 días de marzo, junio, septiembre y diciembre</w:t>
            </w:r>
          </w:p>
        </w:tc>
        <w:tc>
          <w:tcPr>
            <w:tcW w:w="0" w:type="auto"/>
            <w:shd w:val="clear" w:color="auto" w:fill="auto"/>
          </w:tcPr>
          <w:p w14:paraId="725E20E5" w14:textId="77777777" w:rsidR="003A6851" w:rsidRPr="009C5224" w:rsidRDefault="003A6851" w:rsidP="00676C6F">
            <w:pPr>
              <w:rPr>
                <w:sz w:val="14"/>
                <w:szCs w:val="16"/>
              </w:rPr>
            </w:pPr>
          </w:p>
        </w:tc>
        <w:tc>
          <w:tcPr>
            <w:tcW w:w="0" w:type="auto"/>
            <w:shd w:val="clear" w:color="auto" w:fill="auto"/>
          </w:tcPr>
          <w:p w14:paraId="2020F5F7" w14:textId="77777777" w:rsidR="003A6851" w:rsidRPr="009C5224" w:rsidRDefault="003A6851" w:rsidP="00676C6F">
            <w:pPr>
              <w:rPr>
                <w:sz w:val="14"/>
                <w:szCs w:val="16"/>
              </w:rPr>
            </w:pPr>
          </w:p>
        </w:tc>
        <w:tc>
          <w:tcPr>
            <w:tcW w:w="0" w:type="auto"/>
            <w:shd w:val="clear" w:color="auto" w:fill="auto"/>
          </w:tcPr>
          <w:p w14:paraId="2B88D97A" w14:textId="77777777" w:rsidR="003A6851" w:rsidRPr="009C5224" w:rsidRDefault="003A6851" w:rsidP="00676C6F">
            <w:pPr>
              <w:rPr>
                <w:sz w:val="14"/>
                <w:szCs w:val="16"/>
              </w:rPr>
            </w:pPr>
          </w:p>
        </w:tc>
        <w:tc>
          <w:tcPr>
            <w:tcW w:w="0" w:type="auto"/>
            <w:shd w:val="clear" w:color="auto" w:fill="auto"/>
          </w:tcPr>
          <w:p w14:paraId="3C0BE181" w14:textId="77777777" w:rsidR="003A6851" w:rsidRPr="009C5224" w:rsidRDefault="003A6851" w:rsidP="00676C6F">
            <w:pPr>
              <w:rPr>
                <w:sz w:val="14"/>
                <w:szCs w:val="16"/>
              </w:rPr>
            </w:pPr>
          </w:p>
        </w:tc>
      </w:tr>
      <w:tr w:rsidR="003A6851" w:rsidRPr="009C5224" w14:paraId="4E4925F5" w14:textId="77777777" w:rsidTr="00676C6F">
        <w:tc>
          <w:tcPr>
            <w:tcW w:w="0" w:type="auto"/>
            <w:shd w:val="clear" w:color="auto" w:fill="auto"/>
          </w:tcPr>
          <w:p w14:paraId="07CC56AB" w14:textId="77777777" w:rsidR="003A6851" w:rsidRPr="009C5224" w:rsidRDefault="003A6851" w:rsidP="00676C6F">
            <w:pPr>
              <w:rPr>
                <w:b/>
                <w:bCs/>
                <w:sz w:val="16"/>
                <w:szCs w:val="16"/>
              </w:rPr>
            </w:pPr>
            <w:r w:rsidRPr="009C5224">
              <w:rPr>
                <w:b/>
                <w:bCs/>
                <w:sz w:val="16"/>
                <w:szCs w:val="16"/>
              </w:rPr>
              <w:t>12- Memorias de labores</w:t>
            </w:r>
          </w:p>
        </w:tc>
        <w:tc>
          <w:tcPr>
            <w:tcW w:w="0" w:type="auto"/>
            <w:shd w:val="clear" w:color="auto" w:fill="auto"/>
          </w:tcPr>
          <w:p w14:paraId="45258CCD" w14:textId="77777777" w:rsidR="003A6851" w:rsidRPr="009C5224" w:rsidRDefault="003A6851" w:rsidP="00270F2D">
            <w:pPr>
              <w:numPr>
                <w:ilvl w:val="0"/>
                <w:numId w:val="56"/>
              </w:numPr>
              <w:ind w:left="294" w:hanging="294"/>
              <w:contextualSpacing/>
              <w:rPr>
                <w:sz w:val="14"/>
                <w:szCs w:val="16"/>
              </w:rPr>
            </w:pPr>
            <w:r w:rsidRPr="009C5224">
              <w:rPr>
                <w:sz w:val="14"/>
                <w:szCs w:val="16"/>
              </w:rPr>
              <w:t xml:space="preserve">Documento de Memoria de Labores </w:t>
            </w:r>
          </w:p>
        </w:tc>
        <w:tc>
          <w:tcPr>
            <w:tcW w:w="0" w:type="auto"/>
            <w:shd w:val="clear" w:color="auto" w:fill="auto"/>
          </w:tcPr>
          <w:p w14:paraId="4C977488" w14:textId="77777777" w:rsidR="003A6851" w:rsidRPr="009C5224" w:rsidRDefault="003A6851" w:rsidP="00676C6F">
            <w:pPr>
              <w:rPr>
                <w:sz w:val="14"/>
                <w:szCs w:val="16"/>
              </w:rPr>
            </w:pPr>
          </w:p>
        </w:tc>
        <w:tc>
          <w:tcPr>
            <w:tcW w:w="0" w:type="auto"/>
            <w:shd w:val="clear" w:color="auto" w:fill="auto"/>
          </w:tcPr>
          <w:p w14:paraId="695E5A00" w14:textId="77777777" w:rsidR="003A6851" w:rsidRPr="009C5224" w:rsidRDefault="003A6851" w:rsidP="00676C6F">
            <w:pPr>
              <w:rPr>
                <w:sz w:val="14"/>
              </w:rPr>
            </w:pPr>
            <w:r w:rsidRPr="009C5224">
              <w:rPr>
                <w:sz w:val="14"/>
                <w:szCs w:val="16"/>
              </w:rPr>
              <w:t>Enero, abril, julio, octubre</w:t>
            </w:r>
          </w:p>
        </w:tc>
        <w:tc>
          <w:tcPr>
            <w:tcW w:w="0" w:type="auto"/>
            <w:shd w:val="clear" w:color="auto" w:fill="auto"/>
          </w:tcPr>
          <w:p w14:paraId="63AF8E9C" w14:textId="77777777" w:rsidR="003A6851" w:rsidRPr="009C5224" w:rsidRDefault="003A6851" w:rsidP="00676C6F">
            <w:pPr>
              <w:rPr>
                <w:sz w:val="14"/>
              </w:rPr>
            </w:pPr>
            <w:r w:rsidRPr="009C5224">
              <w:rPr>
                <w:sz w:val="14"/>
              </w:rPr>
              <w:t>Primeros 15 días de marzo, junio, septiembre y diciembre</w:t>
            </w:r>
          </w:p>
        </w:tc>
        <w:tc>
          <w:tcPr>
            <w:tcW w:w="0" w:type="auto"/>
            <w:shd w:val="clear" w:color="auto" w:fill="auto"/>
          </w:tcPr>
          <w:p w14:paraId="60FEE3FE" w14:textId="77777777" w:rsidR="003A6851" w:rsidRPr="009C5224" w:rsidRDefault="003A6851" w:rsidP="00676C6F">
            <w:pPr>
              <w:rPr>
                <w:sz w:val="14"/>
              </w:rPr>
            </w:pPr>
            <w:r w:rsidRPr="009C5224">
              <w:rPr>
                <w:sz w:val="14"/>
              </w:rPr>
              <w:t>Últimos 15 días de marzo, junio, septiembre y diciembre</w:t>
            </w:r>
          </w:p>
        </w:tc>
        <w:tc>
          <w:tcPr>
            <w:tcW w:w="0" w:type="auto"/>
            <w:shd w:val="clear" w:color="auto" w:fill="auto"/>
          </w:tcPr>
          <w:p w14:paraId="2D7D61A3" w14:textId="77777777" w:rsidR="003A6851" w:rsidRPr="009C5224" w:rsidRDefault="003A6851" w:rsidP="00676C6F">
            <w:pPr>
              <w:rPr>
                <w:sz w:val="14"/>
                <w:szCs w:val="16"/>
              </w:rPr>
            </w:pPr>
          </w:p>
        </w:tc>
        <w:tc>
          <w:tcPr>
            <w:tcW w:w="0" w:type="auto"/>
            <w:shd w:val="clear" w:color="auto" w:fill="auto"/>
          </w:tcPr>
          <w:p w14:paraId="3E17864D" w14:textId="77777777" w:rsidR="003A6851" w:rsidRPr="009C5224" w:rsidRDefault="003A6851" w:rsidP="00676C6F">
            <w:pPr>
              <w:rPr>
                <w:sz w:val="14"/>
                <w:szCs w:val="16"/>
              </w:rPr>
            </w:pPr>
          </w:p>
        </w:tc>
        <w:tc>
          <w:tcPr>
            <w:tcW w:w="0" w:type="auto"/>
            <w:shd w:val="clear" w:color="auto" w:fill="auto"/>
          </w:tcPr>
          <w:p w14:paraId="27881AE1" w14:textId="77777777" w:rsidR="003A6851" w:rsidRPr="009C5224" w:rsidRDefault="003A6851" w:rsidP="00676C6F">
            <w:pPr>
              <w:rPr>
                <w:sz w:val="14"/>
                <w:szCs w:val="16"/>
              </w:rPr>
            </w:pPr>
          </w:p>
        </w:tc>
        <w:tc>
          <w:tcPr>
            <w:tcW w:w="0" w:type="auto"/>
            <w:shd w:val="clear" w:color="auto" w:fill="auto"/>
          </w:tcPr>
          <w:p w14:paraId="2B7BFA96" w14:textId="77777777" w:rsidR="003A6851" w:rsidRPr="009C5224" w:rsidRDefault="003A6851" w:rsidP="00676C6F">
            <w:pPr>
              <w:rPr>
                <w:sz w:val="14"/>
                <w:szCs w:val="16"/>
              </w:rPr>
            </w:pPr>
          </w:p>
        </w:tc>
      </w:tr>
      <w:tr w:rsidR="003A6851" w:rsidRPr="009C5224" w14:paraId="6392D653" w14:textId="77777777" w:rsidTr="00676C6F">
        <w:tc>
          <w:tcPr>
            <w:tcW w:w="0" w:type="auto"/>
            <w:shd w:val="clear" w:color="auto" w:fill="auto"/>
          </w:tcPr>
          <w:p w14:paraId="6741FD32" w14:textId="77777777" w:rsidR="003A6851" w:rsidRPr="009C5224" w:rsidRDefault="003A6851" w:rsidP="00676C6F">
            <w:pPr>
              <w:rPr>
                <w:b/>
                <w:bCs/>
                <w:sz w:val="16"/>
                <w:szCs w:val="16"/>
              </w:rPr>
            </w:pPr>
            <w:r w:rsidRPr="009C5224">
              <w:rPr>
                <w:b/>
                <w:bCs/>
                <w:sz w:val="16"/>
                <w:szCs w:val="16"/>
              </w:rPr>
              <w:t>13- Informes exigidos por disposición legal</w:t>
            </w:r>
          </w:p>
        </w:tc>
        <w:tc>
          <w:tcPr>
            <w:tcW w:w="0" w:type="auto"/>
            <w:shd w:val="clear" w:color="auto" w:fill="auto"/>
          </w:tcPr>
          <w:p w14:paraId="699B5528" w14:textId="77777777" w:rsidR="003A6851" w:rsidRPr="009C5224" w:rsidRDefault="003A6851" w:rsidP="00270F2D">
            <w:pPr>
              <w:numPr>
                <w:ilvl w:val="0"/>
                <w:numId w:val="55"/>
              </w:numPr>
              <w:ind w:left="294" w:hanging="294"/>
              <w:contextualSpacing/>
              <w:rPr>
                <w:sz w:val="14"/>
                <w:szCs w:val="16"/>
              </w:rPr>
            </w:pPr>
            <w:r w:rsidRPr="009C5224">
              <w:rPr>
                <w:sz w:val="14"/>
                <w:szCs w:val="16"/>
              </w:rPr>
              <w:t>Informes de auditorías de Corte de Cuentas.</w:t>
            </w:r>
          </w:p>
        </w:tc>
        <w:tc>
          <w:tcPr>
            <w:tcW w:w="0" w:type="auto"/>
            <w:shd w:val="clear" w:color="auto" w:fill="auto"/>
          </w:tcPr>
          <w:p w14:paraId="071ED240" w14:textId="77777777" w:rsidR="003A6851" w:rsidRPr="009C5224" w:rsidRDefault="003A6851" w:rsidP="00676C6F">
            <w:pPr>
              <w:rPr>
                <w:sz w:val="14"/>
                <w:szCs w:val="16"/>
              </w:rPr>
            </w:pPr>
            <w:r w:rsidRPr="009C5224">
              <w:rPr>
                <w:sz w:val="14"/>
                <w:szCs w:val="16"/>
              </w:rPr>
              <w:t>Todas las unidades</w:t>
            </w:r>
          </w:p>
        </w:tc>
        <w:tc>
          <w:tcPr>
            <w:tcW w:w="0" w:type="auto"/>
            <w:shd w:val="clear" w:color="auto" w:fill="auto"/>
          </w:tcPr>
          <w:p w14:paraId="4474983F" w14:textId="77777777" w:rsidR="003A6851" w:rsidRPr="009C5224" w:rsidRDefault="003A6851" w:rsidP="00676C6F">
            <w:pPr>
              <w:rPr>
                <w:sz w:val="14"/>
                <w:szCs w:val="16"/>
              </w:rPr>
            </w:pPr>
            <w:r w:rsidRPr="009C5224">
              <w:rPr>
                <w:sz w:val="14"/>
                <w:szCs w:val="16"/>
              </w:rPr>
              <w:t>Enero, abril, julio, octubre</w:t>
            </w:r>
          </w:p>
        </w:tc>
        <w:tc>
          <w:tcPr>
            <w:tcW w:w="0" w:type="auto"/>
            <w:shd w:val="clear" w:color="auto" w:fill="auto"/>
          </w:tcPr>
          <w:p w14:paraId="48018F2A" w14:textId="77777777" w:rsidR="003A6851" w:rsidRPr="009C5224" w:rsidRDefault="003A6851" w:rsidP="00676C6F">
            <w:pPr>
              <w:jc w:val="both"/>
              <w:rPr>
                <w:sz w:val="14"/>
                <w:szCs w:val="16"/>
              </w:rPr>
            </w:pPr>
            <w:r w:rsidRPr="009C5224">
              <w:rPr>
                <w:sz w:val="14"/>
                <w:szCs w:val="16"/>
              </w:rPr>
              <w:t>Primeros 15 días de marzo, junio, septiembre y diciembre</w:t>
            </w:r>
          </w:p>
        </w:tc>
        <w:tc>
          <w:tcPr>
            <w:tcW w:w="0" w:type="auto"/>
            <w:shd w:val="clear" w:color="auto" w:fill="auto"/>
          </w:tcPr>
          <w:p w14:paraId="7EDE15C5"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28F62CC4" w14:textId="77777777" w:rsidR="003A6851" w:rsidRPr="009C5224" w:rsidRDefault="003A6851" w:rsidP="00676C6F">
            <w:pPr>
              <w:rPr>
                <w:sz w:val="14"/>
                <w:szCs w:val="16"/>
              </w:rPr>
            </w:pPr>
          </w:p>
        </w:tc>
        <w:tc>
          <w:tcPr>
            <w:tcW w:w="0" w:type="auto"/>
            <w:shd w:val="clear" w:color="auto" w:fill="auto"/>
          </w:tcPr>
          <w:p w14:paraId="07201AF9" w14:textId="77777777" w:rsidR="003A6851" w:rsidRPr="009C5224" w:rsidRDefault="003A6851" w:rsidP="00676C6F">
            <w:pPr>
              <w:rPr>
                <w:sz w:val="14"/>
                <w:szCs w:val="16"/>
              </w:rPr>
            </w:pPr>
          </w:p>
        </w:tc>
        <w:tc>
          <w:tcPr>
            <w:tcW w:w="0" w:type="auto"/>
            <w:shd w:val="clear" w:color="auto" w:fill="auto"/>
          </w:tcPr>
          <w:p w14:paraId="75B765AC" w14:textId="77777777" w:rsidR="003A6851" w:rsidRPr="009C5224" w:rsidRDefault="003A6851" w:rsidP="00676C6F">
            <w:pPr>
              <w:rPr>
                <w:sz w:val="14"/>
                <w:szCs w:val="16"/>
              </w:rPr>
            </w:pPr>
          </w:p>
        </w:tc>
        <w:tc>
          <w:tcPr>
            <w:tcW w:w="0" w:type="auto"/>
            <w:shd w:val="clear" w:color="auto" w:fill="auto"/>
          </w:tcPr>
          <w:p w14:paraId="17C45F90" w14:textId="77777777" w:rsidR="003A6851" w:rsidRPr="009C5224" w:rsidRDefault="003A6851" w:rsidP="00676C6F">
            <w:pPr>
              <w:rPr>
                <w:sz w:val="14"/>
                <w:szCs w:val="16"/>
              </w:rPr>
            </w:pPr>
          </w:p>
        </w:tc>
      </w:tr>
      <w:tr w:rsidR="003A6851" w:rsidRPr="009C5224" w14:paraId="75409112" w14:textId="77777777" w:rsidTr="00676C6F">
        <w:tc>
          <w:tcPr>
            <w:tcW w:w="0" w:type="auto"/>
            <w:shd w:val="clear" w:color="auto" w:fill="auto"/>
          </w:tcPr>
          <w:p w14:paraId="13352524" w14:textId="77777777" w:rsidR="003A6851" w:rsidRPr="009C5224" w:rsidRDefault="003A6851" w:rsidP="00676C6F">
            <w:pPr>
              <w:rPr>
                <w:b/>
                <w:bCs/>
                <w:sz w:val="16"/>
                <w:szCs w:val="16"/>
              </w:rPr>
            </w:pPr>
            <w:r w:rsidRPr="009C5224">
              <w:rPr>
                <w:b/>
                <w:bCs/>
                <w:sz w:val="16"/>
                <w:szCs w:val="16"/>
              </w:rPr>
              <w:t>14- Obras en ejecución</w:t>
            </w:r>
          </w:p>
        </w:tc>
        <w:tc>
          <w:tcPr>
            <w:tcW w:w="0" w:type="auto"/>
            <w:shd w:val="clear" w:color="auto" w:fill="auto"/>
          </w:tcPr>
          <w:p w14:paraId="78DE9AA2" w14:textId="77777777" w:rsidR="003A6851" w:rsidRPr="009C5224" w:rsidRDefault="003A6851" w:rsidP="00270F2D">
            <w:pPr>
              <w:numPr>
                <w:ilvl w:val="0"/>
                <w:numId w:val="55"/>
              </w:numPr>
              <w:ind w:left="294" w:hanging="294"/>
              <w:contextualSpacing/>
              <w:rPr>
                <w:sz w:val="14"/>
                <w:szCs w:val="16"/>
              </w:rPr>
            </w:pPr>
            <w:r w:rsidRPr="009C5224">
              <w:rPr>
                <w:sz w:val="14"/>
                <w:szCs w:val="16"/>
              </w:rPr>
              <w:t>Listado de Obras en Ejecución</w:t>
            </w:r>
          </w:p>
          <w:p w14:paraId="0EDF40C6" w14:textId="77777777" w:rsidR="003A6851" w:rsidRPr="009C5224" w:rsidRDefault="003A6851" w:rsidP="00270F2D">
            <w:pPr>
              <w:numPr>
                <w:ilvl w:val="0"/>
                <w:numId w:val="55"/>
              </w:numPr>
              <w:ind w:left="294" w:hanging="294"/>
              <w:contextualSpacing/>
              <w:rPr>
                <w:sz w:val="14"/>
                <w:szCs w:val="16"/>
              </w:rPr>
            </w:pPr>
            <w:r w:rsidRPr="009C5224">
              <w:rPr>
                <w:sz w:val="14"/>
                <w:szCs w:val="16"/>
              </w:rPr>
              <w:t>Enlace de las obras por trimestre</w:t>
            </w:r>
          </w:p>
        </w:tc>
        <w:tc>
          <w:tcPr>
            <w:tcW w:w="0" w:type="auto"/>
            <w:shd w:val="clear" w:color="auto" w:fill="auto"/>
          </w:tcPr>
          <w:p w14:paraId="25C4B297" w14:textId="77777777" w:rsidR="003A6851" w:rsidRPr="009C5224" w:rsidRDefault="003A6851" w:rsidP="00676C6F">
            <w:pPr>
              <w:rPr>
                <w:sz w:val="14"/>
                <w:szCs w:val="16"/>
              </w:rPr>
            </w:pPr>
            <w:r w:rsidRPr="009C5224">
              <w:rPr>
                <w:sz w:val="14"/>
                <w:szCs w:val="16"/>
              </w:rPr>
              <w:t>UACI/Proyectos</w:t>
            </w:r>
          </w:p>
        </w:tc>
        <w:tc>
          <w:tcPr>
            <w:tcW w:w="0" w:type="auto"/>
            <w:shd w:val="clear" w:color="auto" w:fill="auto"/>
          </w:tcPr>
          <w:p w14:paraId="06040959" w14:textId="77777777" w:rsidR="003A6851" w:rsidRPr="009C5224" w:rsidRDefault="003A6851" w:rsidP="00676C6F">
            <w:pPr>
              <w:rPr>
                <w:sz w:val="14"/>
                <w:szCs w:val="16"/>
              </w:rPr>
            </w:pPr>
            <w:r w:rsidRPr="009C5224">
              <w:rPr>
                <w:sz w:val="14"/>
                <w:szCs w:val="16"/>
              </w:rPr>
              <w:t>Enero, abril, julio, octubre</w:t>
            </w:r>
          </w:p>
        </w:tc>
        <w:tc>
          <w:tcPr>
            <w:tcW w:w="0" w:type="auto"/>
            <w:shd w:val="clear" w:color="auto" w:fill="auto"/>
          </w:tcPr>
          <w:p w14:paraId="63E7618A" w14:textId="77777777" w:rsidR="003A6851" w:rsidRPr="009C5224" w:rsidRDefault="003A6851" w:rsidP="00676C6F">
            <w:pPr>
              <w:jc w:val="both"/>
              <w:rPr>
                <w:sz w:val="14"/>
                <w:szCs w:val="16"/>
              </w:rPr>
            </w:pPr>
            <w:r w:rsidRPr="009C5224">
              <w:rPr>
                <w:sz w:val="14"/>
                <w:szCs w:val="16"/>
              </w:rPr>
              <w:t>Primeros 15 días de marzo, junio, septiembre y diciembre</w:t>
            </w:r>
          </w:p>
        </w:tc>
        <w:tc>
          <w:tcPr>
            <w:tcW w:w="0" w:type="auto"/>
            <w:shd w:val="clear" w:color="auto" w:fill="auto"/>
          </w:tcPr>
          <w:p w14:paraId="3E95CC8A"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13D4A912" w14:textId="77777777" w:rsidR="003A6851" w:rsidRPr="009C5224" w:rsidRDefault="003A6851" w:rsidP="00676C6F">
            <w:pPr>
              <w:rPr>
                <w:sz w:val="14"/>
                <w:szCs w:val="16"/>
              </w:rPr>
            </w:pPr>
          </w:p>
        </w:tc>
        <w:tc>
          <w:tcPr>
            <w:tcW w:w="0" w:type="auto"/>
            <w:shd w:val="clear" w:color="auto" w:fill="auto"/>
          </w:tcPr>
          <w:p w14:paraId="6066D055" w14:textId="77777777" w:rsidR="003A6851" w:rsidRPr="009C5224" w:rsidRDefault="003A6851" w:rsidP="00676C6F">
            <w:pPr>
              <w:rPr>
                <w:sz w:val="14"/>
                <w:szCs w:val="16"/>
              </w:rPr>
            </w:pPr>
          </w:p>
        </w:tc>
        <w:tc>
          <w:tcPr>
            <w:tcW w:w="0" w:type="auto"/>
            <w:shd w:val="clear" w:color="auto" w:fill="auto"/>
          </w:tcPr>
          <w:p w14:paraId="635340F1" w14:textId="77777777" w:rsidR="003A6851" w:rsidRPr="009C5224" w:rsidRDefault="003A6851" w:rsidP="00676C6F">
            <w:pPr>
              <w:rPr>
                <w:sz w:val="14"/>
                <w:szCs w:val="16"/>
              </w:rPr>
            </w:pPr>
          </w:p>
        </w:tc>
        <w:tc>
          <w:tcPr>
            <w:tcW w:w="0" w:type="auto"/>
            <w:shd w:val="clear" w:color="auto" w:fill="auto"/>
          </w:tcPr>
          <w:p w14:paraId="0BEF4541" w14:textId="77777777" w:rsidR="003A6851" w:rsidRPr="009C5224" w:rsidRDefault="003A6851" w:rsidP="00676C6F">
            <w:pPr>
              <w:rPr>
                <w:sz w:val="14"/>
                <w:szCs w:val="16"/>
              </w:rPr>
            </w:pPr>
          </w:p>
        </w:tc>
      </w:tr>
      <w:tr w:rsidR="003A6851" w:rsidRPr="009C5224" w14:paraId="12D39304" w14:textId="77777777" w:rsidTr="00676C6F">
        <w:tc>
          <w:tcPr>
            <w:tcW w:w="0" w:type="auto"/>
            <w:shd w:val="clear" w:color="auto" w:fill="auto"/>
          </w:tcPr>
          <w:p w14:paraId="490A6429" w14:textId="77777777" w:rsidR="003A6851" w:rsidRPr="009C5224" w:rsidRDefault="003A6851" w:rsidP="00676C6F">
            <w:pPr>
              <w:rPr>
                <w:b/>
                <w:bCs/>
                <w:sz w:val="16"/>
                <w:szCs w:val="16"/>
              </w:rPr>
            </w:pPr>
            <w:r w:rsidRPr="009C5224">
              <w:rPr>
                <w:b/>
                <w:bCs/>
                <w:sz w:val="16"/>
                <w:szCs w:val="16"/>
              </w:rPr>
              <w:t>15- Estadísticas</w:t>
            </w:r>
          </w:p>
        </w:tc>
        <w:tc>
          <w:tcPr>
            <w:tcW w:w="0" w:type="auto"/>
            <w:shd w:val="clear" w:color="auto" w:fill="auto"/>
          </w:tcPr>
          <w:p w14:paraId="2EB16637" w14:textId="77777777" w:rsidR="003A6851" w:rsidRPr="009C5224" w:rsidRDefault="003A6851" w:rsidP="00270F2D">
            <w:pPr>
              <w:numPr>
                <w:ilvl w:val="0"/>
                <w:numId w:val="55"/>
              </w:numPr>
              <w:ind w:left="294" w:hanging="294"/>
              <w:contextualSpacing/>
              <w:rPr>
                <w:sz w:val="14"/>
                <w:szCs w:val="16"/>
              </w:rPr>
            </w:pPr>
            <w:r w:rsidRPr="009C5224">
              <w:rPr>
                <w:sz w:val="14"/>
                <w:szCs w:val="16"/>
              </w:rPr>
              <w:t>Datos estadísticos de la UAIP</w:t>
            </w:r>
          </w:p>
          <w:p w14:paraId="66AB2658" w14:textId="77777777" w:rsidR="003A6851" w:rsidRPr="009C5224" w:rsidRDefault="003A6851" w:rsidP="00270F2D">
            <w:pPr>
              <w:numPr>
                <w:ilvl w:val="0"/>
                <w:numId w:val="55"/>
              </w:numPr>
              <w:ind w:left="294" w:hanging="294"/>
              <w:contextualSpacing/>
              <w:rPr>
                <w:sz w:val="14"/>
                <w:szCs w:val="16"/>
              </w:rPr>
            </w:pPr>
            <w:r w:rsidRPr="009C5224">
              <w:rPr>
                <w:sz w:val="14"/>
                <w:szCs w:val="16"/>
              </w:rPr>
              <w:t>Datos estadísticos de REF</w:t>
            </w:r>
          </w:p>
          <w:p w14:paraId="4EEADA0E" w14:textId="77777777" w:rsidR="003A6851" w:rsidRPr="009C5224" w:rsidRDefault="003A6851" w:rsidP="003A6851">
            <w:pPr>
              <w:ind w:left="294" w:hanging="294"/>
              <w:rPr>
                <w:sz w:val="14"/>
                <w:szCs w:val="16"/>
              </w:rPr>
            </w:pPr>
          </w:p>
        </w:tc>
        <w:tc>
          <w:tcPr>
            <w:tcW w:w="0" w:type="auto"/>
            <w:shd w:val="clear" w:color="auto" w:fill="auto"/>
          </w:tcPr>
          <w:p w14:paraId="22BC2DFE" w14:textId="77777777" w:rsidR="003A6851" w:rsidRPr="009C5224" w:rsidRDefault="003A6851" w:rsidP="00676C6F">
            <w:pPr>
              <w:rPr>
                <w:sz w:val="14"/>
                <w:szCs w:val="16"/>
              </w:rPr>
            </w:pPr>
            <w:r w:rsidRPr="009C5224">
              <w:rPr>
                <w:sz w:val="14"/>
                <w:szCs w:val="16"/>
              </w:rPr>
              <w:t>REF/UAIP y otras</w:t>
            </w:r>
          </w:p>
        </w:tc>
        <w:tc>
          <w:tcPr>
            <w:tcW w:w="0" w:type="auto"/>
            <w:shd w:val="clear" w:color="auto" w:fill="auto"/>
          </w:tcPr>
          <w:p w14:paraId="283D3A1F" w14:textId="77777777" w:rsidR="003A6851" w:rsidRPr="009C5224" w:rsidRDefault="003A6851" w:rsidP="00676C6F">
            <w:pPr>
              <w:rPr>
                <w:sz w:val="14"/>
                <w:szCs w:val="16"/>
              </w:rPr>
            </w:pPr>
            <w:r w:rsidRPr="009C5224">
              <w:rPr>
                <w:sz w:val="14"/>
                <w:szCs w:val="16"/>
              </w:rPr>
              <w:t>Enero, abril, julio, octubre</w:t>
            </w:r>
          </w:p>
        </w:tc>
        <w:tc>
          <w:tcPr>
            <w:tcW w:w="0" w:type="auto"/>
            <w:shd w:val="clear" w:color="auto" w:fill="auto"/>
          </w:tcPr>
          <w:p w14:paraId="4FEB90BA" w14:textId="77777777" w:rsidR="003A6851" w:rsidRPr="009C5224" w:rsidRDefault="003A6851" w:rsidP="00676C6F">
            <w:pPr>
              <w:jc w:val="both"/>
              <w:rPr>
                <w:sz w:val="14"/>
                <w:szCs w:val="16"/>
              </w:rPr>
            </w:pPr>
            <w:r w:rsidRPr="009C5224">
              <w:rPr>
                <w:sz w:val="14"/>
                <w:szCs w:val="16"/>
              </w:rPr>
              <w:t>Primeros 15 días de marzo, junio, septiembre y diciembre</w:t>
            </w:r>
          </w:p>
        </w:tc>
        <w:tc>
          <w:tcPr>
            <w:tcW w:w="0" w:type="auto"/>
            <w:shd w:val="clear" w:color="auto" w:fill="auto"/>
          </w:tcPr>
          <w:p w14:paraId="1B1C04C4"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1CEF9AD6" w14:textId="77777777" w:rsidR="003A6851" w:rsidRPr="009C5224" w:rsidRDefault="003A6851" w:rsidP="00676C6F">
            <w:pPr>
              <w:rPr>
                <w:sz w:val="14"/>
                <w:szCs w:val="16"/>
              </w:rPr>
            </w:pPr>
          </w:p>
        </w:tc>
        <w:tc>
          <w:tcPr>
            <w:tcW w:w="0" w:type="auto"/>
            <w:shd w:val="clear" w:color="auto" w:fill="auto"/>
          </w:tcPr>
          <w:p w14:paraId="2F13D018" w14:textId="77777777" w:rsidR="003A6851" w:rsidRPr="009C5224" w:rsidRDefault="003A6851" w:rsidP="00676C6F">
            <w:pPr>
              <w:rPr>
                <w:sz w:val="14"/>
                <w:szCs w:val="16"/>
              </w:rPr>
            </w:pPr>
          </w:p>
        </w:tc>
        <w:tc>
          <w:tcPr>
            <w:tcW w:w="0" w:type="auto"/>
            <w:shd w:val="clear" w:color="auto" w:fill="auto"/>
          </w:tcPr>
          <w:p w14:paraId="26230615" w14:textId="77777777" w:rsidR="003A6851" w:rsidRPr="009C5224" w:rsidRDefault="003A6851" w:rsidP="00676C6F">
            <w:pPr>
              <w:rPr>
                <w:sz w:val="14"/>
                <w:szCs w:val="16"/>
              </w:rPr>
            </w:pPr>
          </w:p>
        </w:tc>
        <w:tc>
          <w:tcPr>
            <w:tcW w:w="0" w:type="auto"/>
            <w:shd w:val="clear" w:color="auto" w:fill="auto"/>
          </w:tcPr>
          <w:p w14:paraId="28AD138B" w14:textId="77777777" w:rsidR="003A6851" w:rsidRPr="009C5224" w:rsidRDefault="003A6851" w:rsidP="00676C6F">
            <w:pPr>
              <w:rPr>
                <w:sz w:val="14"/>
                <w:szCs w:val="16"/>
              </w:rPr>
            </w:pPr>
          </w:p>
        </w:tc>
      </w:tr>
      <w:tr w:rsidR="003A6851" w:rsidRPr="009C5224" w14:paraId="0DC6D1F3" w14:textId="77777777" w:rsidTr="00676C6F">
        <w:tc>
          <w:tcPr>
            <w:tcW w:w="0" w:type="auto"/>
            <w:shd w:val="clear" w:color="auto" w:fill="auto"/>
          </w:tcPr>
          <w:p w14:paraId="59BBB9EC" w14:textId="77777777" w:rsidR="003A6851" w:rsidRPr="009C5224" w:rsidRDefault="003A6851" w:rsidP="00676C6F">
            <w:pPr>
              <w:rPr>
                <w:b/>
                <w:bCs/>
                <w:sz w:val="16"/>
                <w:szCs w:val="16"/>
              </w:rPr>
            </w:pPr>
            <w:r w:rsidRPr="009C5224">
              <w:rPr>
                <w:b/>
                <w:bCs/>
                <w:sz w:val="16"/>
                <w:szCs w:val="16"/>
              </w:rPr>
              <w:t>16- Otra información de Interés</w:t>
            </w:r>
          </w:p>
        </w:tc>
        <w:tc>
          <w:tcPr>
            <w:tcW w:w="0" w:type="auto"/>
            <w:shd w:val="clear" w:color="auto" w:fill="auto"/>
          </w:tcPr>
          <w:p w14:paraId="11D878CA" w14:textId="77777777" w:rsidR="003A6851" w:rsidRPr="009C5224" w:rsidRDefault="003A6851" w:rsidP="00270F2D">
            <w:pPr>
              <w:numPr>
                <w:ilvl w:val="0"/>
                <w:numId w:val="57"/>
              </w:numPr>
              <w:ind w:left="294" w:hanging="294"/>
              <w:contextualSpacing/>
              <w:rPr>
                <w:sz w:val="14"/>
                <w:szCs w:val="16"/>
              </w:rPr>
            </w:pPr>
            <w:r w:rsidRPr="009C5224">
              <w:rPr>
                <w:sz w:val="14"/>
                <w:szCs w:val="16"/>
              </w:rPr>
              <w:t>Información oficiosa solicitada frecuentemente por los usuarios</w:t>
            </w:r>
          </w:p>
        </w:tc>
        <w:tc>
          <w:tcPr>
            <w:tcW w:w="0" w:type="auto"/>
            <w:shd w:val="clear" w:color="auto" w:fill="auto"/>
          </w:tcPr>
          <w:p w14:paraId="389E9FFF" w14:textId="77777777" w:rsidR="003A6851" w:rsidRPr="009C5224" w:rsidRDefault="003A6851" w:rsidP="00676C6F">
            <w:pPr>
              <w:rPr>
                <w:sz w:val="14"/>
                <w:szCs w:val="16"/>
              </w:rPr>
            </w:pPr>
            <w:r w:rsidRPr="009C5224">
              <w:rPr>
                <w:sz w:val="14"/>
                <w:szCs w:val="16"/>
              </w:rPr>
              <w:t>UAIP</w:t>
            </w:r>
          </w:p>
        </w:tc>
        <w:tc>
          <w:tcPr>
            <w:tcW w:w="0" w:type="auto"/>
            <w:shd w:val="clear" w:color="auto" w:fill="auto"/>
          </w:tcPr>
          <w:p w14:paraId="386CBF78" w14:textId="77777777" w:rsidR="003A6851" w:rsidRPr="009C5224" w:rsidRDefault="003A6851" w:rsidP="00676C6F">
            <w:pPr>
              <w:rPr>
                <w:sz w:val="14"/>
                <w:szCs w:val="16"/>
              </w:rPr>
            </w:pPr>
            <w:r w:rsidRPr="009C5224">
              <w:rPr>
                <w:sz w:val="14"/>
                <w:szCs w:val="16"/>
              </w:rPr>
              <w:t>Enero, abril, julio, octubre</w:t>
            </w:r>
          </w:p>
        </w:tc>
        <w:tc>
          <w:tcPr>
            <w:tcW w:w="0" w:type="auto"/>
            <w:shd w:val="clear" w:color="auto" w:fill="auto"/>
          </w:tcPr>
          <w:p w14:paraId="3EFA4386" w14:textId="77777777" w:rsidR="003A6851" w:rsidRPr="009C5224" w:rsidRDefault="003A6851" w:rsidP="00676C6F">
            <w:pPr>
              <w:jc w:val="both"/>
              <w:rPr>
                <w:sz w:val="14"/>
                <w:szCs w:val="16"/>
              </w:rPr>
            </w:pPr>
            <w:r w:rsidRPr="009C5224">
              <w:rPr>
                <w:sz w:val="14"/>
                <w:szCs w:val="16"/>
              </w:rPr>
              <w:t>Primeros 15 días de marzo, junio, septiembre y diciembre</w:t>
            </w:r>
          </w:p>
        </w:tc>
        <w:tc>
          <w:tcPr>
            <w:tcW w:w="0" w:type="auto"/>
            <w:shd w:val="clear" w:color="auto" w:fill="auto"/>
          </w:tcPr>
          <w:p w14:paraId="21FD38DC"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0A7B06D9" w14:textId="77777777" w:rsidR="003A6851" w:rsidRPr="009C5224" w:rsidRDefault="003A6851" w:rsidP="00676C6F">
            <w:pPr>
              <w:rPr>
                <w:sz w:val="14"/>
                <w:szCs w:val="16"/>
              </w:rPr>
            </w:pPr>
          </w:p>
        </w:tc>
        <w:tc>
          <w:tcPr>
            <w:tcW w:w="0" w:type="auto"/>
            <w:shd w:val="clear" w:color="auto" w:fill="auto"/>
          </w:tcPr>
          <w:p w14:paraId="2CC26BC7" w14:textId="77777777" w:rsidR="003A6851" w:rsidRPr="009C5224" w:rsidRDefault="003A6851" w:rsidP="00676C6F">
            <w:pPr>
              <w:rPr>
                <w:sz w:val="14"/>
                <w:szCs w:val="16"/>
              </w:rPr>
            </w:pPr>
          </w:p>
        </w:tc>
        <w:tc>
          <w:tcPr>
            <w:tcW w:w="0" w:type="auto"/>
            <w:shd w:val="clear" w:color="auto" w:fill="auto"/>
          </w:tcPr>
          <w:p w14:paraId="39AD8CEE" w14:textId="77777777" w:rsidR="003A6851" w:rsidRPr="009C5224" w:rsidRDefault="003A6851" w:rsidP="00676C6F">
            <w:pPr>
              <w:rPr>
                <w:sz w:val="14"/>
                <w:szCs w:val="16"/>
              </w:rPr>
            </w:pPr>
          </w:p>
        </w:tc>
        <w:tc>
          <w:tcPr>
            <w:tcW w:w="0" w:type="auto"/>
            <w:shd w:val="clear" w:color="auto" w:fill="auto"/>
          </w:tcPr>
          <w:p w14:paraId="520465EB" w14:textId="77777777" w:rsidR="003A6851" w:rsidRPr="009C5224" w:rsidRDefault="003A6851" w:rsidP="00676C6F">
            <w:pPr>
              <w:rPr>
                <w:sz w:val="14"/>
                <w:szCs w:val="16"/>
              </w:rPr>
            </w:pPr>
          </w:p>
        </w:tc>
      </w:tr>
      <w:tr w:rsidR="003A6851" w:rsidRPr="009C5224" w14:paraId="0CC8BBC9" w14:textId="77777777" w:rsidTr="00676C6F">
        <w:tc>
          <w:tcPr>
            <w:tcW w:w="0" w:type="auto"/>
            <w:shd w:val="clear" w:color="auto" w:fill="auto"/>
          </w:tcPr>
          <w:p w14:paraId="1F710822" w14:textId="77777777" w:rsidR="003A6851" w:rsidRPr="009C5224" w:rsidRDefault="003A6851" w:rsidP="00676C6F">
            <w:pPr>
              <w:rPr>
                <w:b/>
                <w:bCs/>
                <w:sz w:val="16"/>
                <w:szCs w:val="16"/>
              </w:rPr>
            </w:pPr>
            <w:r w:rsidRPr="009C5224">
              <w:rPr>
                <w:b/>
                <w:bCs/>
                <w:sz w:val="16"/>
                <w:szCs w:val="16"/>
              </w:rPr>
              <w:t>17- Resoluciones ejecutoriadas</w:t>
            </w:r>
          </w:p>
        </w:tc>
        <w:tc>
          <w:tcPr>
            <w:tcW w:w="0" w:type="auto"/>
            <w:shd w:val="clear" w:color="auto" w:fill="auto"/>
          </w:tcPr>
          <w:p w14:paraId="4E51C450" w14:textId="77777777" w:rsidR="003A6851" w:rsidRPr="009C5224" w:rsidRDefault="003A6851" w:rsidP="00270F2D">
            <w:pPr>
              <w:numPr>
                <w:ilvl w:val="0"/>
                <w:numId w:val="57"/>
              </w:numPr>
              <w:ind w:left="294" w:hanging="294"/>
              <w:contextualSpacing/>
              <w:rPr>
                <w:sz w:val="14"/>
                <w:szCs w:val="16"/>
              </w:rPr>
            </w:pPr>
            <w:r w:rsidRPr="009C5224">
              <w:rPr>
                <w:sz w:val="14"/>
                <w:szCs w:val="16"/>
              </w:rPr>
              <w:t>Resoluciones unidad contravencional y otras</w:t>
            </w:r>
          </w:p>
        </w:tc>
        <w:tc>
          <w:tcPr>
            <w:tcW w:w="0" w:type="auto"/>
            <w:shd w:val="clear" w:color="auto" w:fill="auto"/>
          </w:tcPr>
          <w:p w14:paraId="31E5013D" w14:textId="77777777" w:rsidR="003A6851" w:rsidRPr="009C5224" w:rsidRDefault="003A6851" w:rsidP="00676C6F">
            <w:pPr>
              <w:rPr>
                <w:sz w:val="14"/>
                <w:szCs w:val="16"/>
              </w:rPr>
            </w:pPr>
            <w:r w:rsidRPr="009C5224">
              <w:rPr>
                <w:sz w:val="14"/>
                <w:szCs w:val="16"/>
              </w:rPr>
              <w:t>Unidad Contravencional</w:t>
            </w:r>
          </w:p>
        </w:tc>
        <w:tc>
          <w:tcPr>
            <w:tcW w:w="0" w:type="auto"/>
            <w:shd w:val="clear" w:color="auto" w:fill="auto"/>
          </w:tcPr>
          <w:p w14:paraId="396D4246" w14:textId="77777777" w:rsidR="003A6851" w:rsidRPr="009C5224" w:rsidRDefault="003A6851" w:rsidP="00676C6F">
            <w:pPr>
              <w:rPr>
                <w:sz w:val="14"/>
                <w:szCs w:val="16"/>
              </w:rPr>
            </w:pPr>
            <w:r w:rsidRPr="009C5224">
              <w:rPr>
                <w:sz w:val="14"/>
                <w:szCs w:val="16"/>
              </w:rPr>
              <w:t>Enero, abril, julio, octubre</w:t>
            </w:r>
          </w:p>
        </w:tc>
        <w:tc>
          <w:tcPr>
            <w:tcW w:w="0" w:type="auto"/>
            <w:shd w:val="clear" w:color="auto" w:fill="auto"/>
          </w:tcPr>
          <w:p w14:paraId="398FE8D2" w14:textId="77777777" w:rsidR="003A6851" w:rsidRDefault="003A6851" w:rsidP="00676C6F">
            <w:pPr>
              <w:jc w:val="both"/>
              <w:rPr>
                <w:sz w:val="14"/>
                <w:szCs w:val="16"/>
              </w:rPr>
            </w:pPr>
            <w:r w:rsidRPr="009C5224">
              <w:rPr>
                <w:sz w:val="14"/>
                <w:szCs w:val="16"/>
              </w:rPr>
              <w:t>Primeros 15 días de marzo, junio, septiembre y diciembre</w:t>
            </w:r>
          </w:p>
          <w:p w14:paraId="60E3842C" w14:textId="77777777" w:rsidR="003A6851" w:rsidRDefault="003A6851" w:rsidP="00676C6F">
            <w:pPr>
              <w:jc w:val="both"/>
              <w:rPr>
                <w:sz w:val="14"/>
                <w:szCs w:val="16"/>
              </w:rPr>
            </w:pPr>
          </w:p>
          <w:p w14:paraId="13527B8E" w14:textId="77777777" w:rsidR="003A6851" w:rsidRDefault="003A6851" w:rsidP="00676C6F">
            <w:pPr>
              <w:jc w:val="both"/>
              <w:rPr>
                <w:sz w:val="14"/>
                <w:szCs w:val="16"/>
              </w:rPr>
            </w:pPr>
          </w:p>
          <w:p w14:paraId="2F944B5A" w14:textId="77777777" w:rsidR="003A6851" w:rsidRPr="009C5224" w:rsidRDefault="003A6851" w:rsidP="00676C6F">
            <w:pPr>
              <w:jc w:val="both"/>
              <w:rPr>
                <w:sz w:val="14"/>
                <w:szCs w:val="16"/>
              </w:rPr>
            </w:pPr>
          </w:p>
        </w:tc>
        <w:tc>
          <w:tcPr>
            <w:tcW w:w="0" w:type="auto"/>
            <w:shd w:val="clear" w:color="auto" w:fill="auto"/>
          </w:tcPr>
          <w:p w14:paraId="671B7FF4"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25089FB0" w14:textId="77777777" w:rsidR="003A6851" w:rsidRPr="009C5224" w:rsidRDefault="003A6851" w:rsidP="00676C6F">
            <w:pPr>
              <w:rPr>
                <w:sz w:val="14"/>
                <w:szCs w:val="16"/>
              </w:rPr>
            </w:pPr>
          </w:p>
        </w:tc>
        <w:tc>
          <w:tcPr>
            <w:tcW w:w="0" w:type="auto"/>
            <w:shd w:val="clear" w:color="auto" w:fill="auto"/>
          </w:tcPr>
          <w:p w14:paraId="56E2F9EE" w14:textId="77777777" w:rsidR="003A6851" w:rsidRPr="009C5224" w:rsidRDefault="003A6851" w:rsidP="00676C6F">
            <w:pPr>
              <w:rPr>
                <w:sz w:val="14"/>
                <w:szCs w:val="16"/>
              </w:rPr>
            </w:pPr>
          </w:p>
        </w:tc>
        <w:tc>
          <w:tcPr>
            <w:tcW w:w="0" w:type="auto"/>
            <w:shd w:val="clear" w:color="auto" w:fill="auto"/>
          </w:tcPr>
          <w:p w14:paraId="5C9AF4E1" w14:textId="77777777" w:rsidR="003A6851" w:rsidRPr="009C5224" w:rsidRDefault="003A6851" w:rsidP="00676C6F">
            <w:pPr>
              <w:rPr>
                <w:sz w:val="14"/>
                <w:szCs w:val="16"/>
              </w:rPr>
            </w:pPr>
          </w:p>
        </w:tc>
        <w:tc>
          <w:tcPr>
            <w:tcW w:w="0" w:type="auto"/>
            <w:shd w:val="clear" w:color="auto" w:fill="auto"/>
          </w:tcPr>
          <w:p w14:paraId="3FB13846" w14:textId="77777777" w:rsidR="003A6851" w:rsidRPr="009C5224" w:rsidRDefault="003A6851" w:rsidP="00676C6F">
            <w:pPr>
              <w:rPr>
                <w:sz w:val="14"/>
                <w:szCs w:val="16"/>
              </w:rPr>
            </w:pPr>
          </w:p>
        </w:tc>
      </w:tr>
      <w:tr w:rsidR="003A6851" w:rsidRPr="009C5224" w14:paraId="7ABA1F0E" w14:textId="77777777" w:rsidTr="00676C6F">
        <w:tc>
          <w:tcPr>
            <w:tcW w:w="0" w:type="auto"/>
            <w:gridSpan w:val="4"/>
            <w:shd w:val="clear" w:color="auto" w:fill="F2DBDB"/>
          </w:tcPr>
          <w:p w14:paraId="0BD8C625" w14:textId="77777777" w:rsidR="003A6851" w:rsidRPr="009C5224" w:rsidRDefault="003A6851" w:rsidP="003A6851">
            <w:pPr>
              <w:ind w:left="294" w:hanging="294"/>
              <w:jc w:val="center"/>
              <w:rPr>
                <w:sz w:val="14"/>
                <w:szCs w:val="16"/>
              </w:rPr>
            </w:pPr>
            <w:r w:rsidRPr="009C5224">
              <w:rPr>
                <w:b/>
                <w:bCs/>
                <w:sz w:val="16"/>
                <w:szCs w:val="16"/>
              </w:rPr>
              <w:lastRenderedPageBreak/>
              <w:t>Marco Presupuestario</w:t>
            </w:r>
          </w:p>
        </w:tc>
        <w:tc>
          <w:tcPr>
            <w:tcW w:w="0" w:type="auto"/>
            <w:shd w:val="clear" w:color="auto" w:fill="auto"/>
          </w:tcPr>
          <w:p w14:paraId="16362ECB" w14:textId="77777777" w:rsidR="003A6851" w:rsidRPr="009C5224" w:rsidRDefault="003A6851" w:rsidP="00676C6F">
            <w:pPr>
              <w:jc w:val="both"/>
              <w:rPr>
                <w:sz w:val="14"/>
                <w:szCs w:val="16"/>
              </w:rPr>
            </w:pPr>
          </w:p>
        </w:tc>
        <w:tc>
          <w:tcPr>
            <w:tcW w:w="0" w:type="auto"/>
            <w:shd w:val="clear" w:color="auto" w:fill="auto"/>
          </w:tcPr>
          <w:p w14:paraId="37ADE1D0" w14:textId="77777777" w:rsidR="003A6851" w:rsidRPr="009C5224" w:rsidRDefault="003A6851" w:rsidP="00676C6F">
            <w:pPr>
              <w:jc w:val="both"/>
              <w:rPr>
                <w:sz w:val="14"/>
                <w:szCs w:val="16"/>
              </w:rPr>
            </w:pPr>
          </w:p>
        </w:tc>
        <w:tc>
          <w:tcPr>
            <w:tcW w:w="0" w:type="auto"/>
            <w:shd w:val="clear" w:color="auto" w:fill="auto"/>
          </w:tcPr>
          <w:p w14:paraId="24BCA7A7" w14:textId="77777777" w:rsidR="003A6851" w:rsidRPr="009C5224" w:rsidRDefault="003A6851" w:rsidP="00676C6F">
            <w:pPr>
              <w:jc w:val="center"/>
              <w:rPr>
                <w:b/>
                <w:sz w:val="14"/>
                <w:szCs w:val="16"/>
              </w:rPr>
            </w:pPr>
          </w:p>
        </w:tc>
        <w:tc>
          <w:tcPr>
            <w:tcW w:w="0" w:type="auto"/>
            <w:shd w:val="clear" w:color="auto" w:fill="auto"/>
          </w:tcPr>
          <w:p w14:paraId="74788942" w14:textId="77777777" w:rsidR="003A6851" w:rsidRPr="009C5224" w:rsidRDefault="003A6851" w:rsidP="00676C6F">
            <w:pPr>
              <w:jc w:val="center"/>
              <w:rPr>
                <w:b/>
                <w:sz w:val="14"/>
                <w:szCs w:val="16"/>
              </w:rPr>
            </w:pPr>
          </w:p>
        </w:tc>
        <w:tc>
          <w:tcPr>
            <w:tcW w:w="0" w:type="auto"/>
            <w:shd w:val="clear" w:color="auto" w:fill="auto"/>
          </w:tcPr>
          <w:p w14:paraId="4F368FC7" w14:textId="77777777" w:rsidR="003A6851" w:rsidRPr="009C5224" w:rsidRDefault="003A6851" w:rsidP="00676C6F">
            <w:pPr>
              <w:jc w:val="center"/>
              <w:rPr>
                <w:b/>
                <w:sz w:val="14"/>
                <w:szCs w:val="16"/>
              </w:rPr>
            </w:pPr>
          </w:p>
        </w:tc>
        <w:tc>
          <w:tcPr>
            <w:tcW w:w="0" w:type="auto"/>
            <w:shd w:val="clear" w:color="auto" w:fill="auto"/>
          </w:tcPr>
          <w:p w14:paraId="7B36A739" w14:textId="77777777" w:rsidR="003A6851" w:rsidRPr="009C5224" w:rsidRDefault="003A6851" w:rsidP="00676C6F">
            <w:pPr>
              <w:jc w:val="center"/>
              <w:rPr>
                <w:b/>
                <w:sz w:val="14"/>
                <w:szCs w:val="16"/>
              </w:rPr>
            </w:pPr>
          </w:p>
        </w:tc>
      </w:tr>
      <w:tr w:rsidR="003A6851" w:rsidRPr="009C5224" w14:paraId="7D68F30F" w14:textId="77777777" w:rsidTr="00676C6F">
        <w:tc>
          <w:tcPr>
            <w:tcW w:w="0" w:type="auto"/>
            <w:shd w:val="clear" w:color="auto" w:fill="auto"/>
          </w:tcPr>
          <w:p w14:paraId="514644E9" w14:textId="77777777" w:rsidR="003A6851" w:rsidRPr="009C5224" w:rsidRDefault="003A6851" w:rsidP="00270F2D">
            <w:pPr>
              <w:numPr>
                <w:ilvl w:val="0"/>
                <w:numId w:val="58"/>
              </w:numPr>
              <w:ind w:left="318" w:hanging="318"/>
              <w:contextualSpacing/>
              <w:rPr>
                <w:b/>
                <w:bCs/>
                <w:sz w:val="16"/>
                <w:szCs w:val="16"/>
              </w:rPr>
            </w:pPr>
            <w:r w:rsidRPr="009C5224">
              <w:rPr>
                <w:b/>
                <w:bCs/>
                <w:sz w:val="16"/>
                <w:szCs w:val="16"/>
              </w:rPr>
              <w:t>Concesiones y autorizaciones</w:t>
            </w:r>
          </w:p>
        </w:tc>
        <w:tc>
          <w:tcPr>
            <w:tcW w:w="0" w:type="auto"/>
            <w:shd w:val="clear" w:color="auto" w:fill="auto"/>
          </w:tcPr>
          <w:p w14:paraId="0FCE7CFC" w14:textId="77777777" w:rsidR="003A6851" w:rsidRPr="009C5224" w:rsidRDefault="003A6851" w:rsidP="00270F2D">
            <w:pPr>
              <w:numPr>
                <w:ilvl w:val="0"/>
                <w:numId w:val="57"/>
              </w:numPr>
              <w:ind w:left="294" w:hanging="294"/>
              <w:contextualSpacing/>
              <w:rPr>
                <w:sz w:val="14"/>
                <w:szCs w:val="16"/>
              </w:rPr>
            </w:pPr>
            <w:r w:rsidRPr="009C5224">
              <w:rPr>
                <w:sz w:val="14"/>
                <w:szCs w:val="16"/>
              </w:rPr>
              <w:t xml:space="preserve">Listado de concesiones o acuerdos municipales </w:t>
            </w:r>
          </w:p>
          <w:p w14:paraId="7F9D76F5" w14:textId="77777777" w:rsidR="003A6851" w:rsidRPr="009C5224" w:rsidRDefault="003A6851" w:rsidP="00270F2D">
            <w:pPr>
              <w:numPr>
                <w:ilvl w:val="0"/>
                <w:numId w:val="57"/>
              </w:numPr>
              <w:ind w:left="294" w:hanging="294"/>
              <w:contextualSpacing/>
              <w:rPr>
                <w:sz w:val="14"/>
                <w:szCs w:val="16"/>
              </w:rPr>
            </w:pPr>
            <w:r w:rsidRPr="009C5224">
              <w:rPr>
                <w:sz w:val="14"/>
                <w:szCs w:val="16"/>
              </w:rPr>
              <w:t>Enlace a las concesiones o autorizaciones</w:t>
            </w:r>
          </w:p>
        </w:tc>
        <w:tc>
          <w:tcPr>
            <w:tcW w:w="0" w:type="auto"/>
            <w:shd w:val="clear" w:color="auto" w:fill="auto"/>
          </w:tcPr>
          <w:p w14:paraId="56E983AC" w14:textId="77777777" w:rsidR="003A6851" w:rsidRPr="009C5224" w:rsidRDefault="003A6851" w:rsidP="00676C6F">
            <w:pPr>
              <w:rPr>
                <w:sz w:val="14"/>
                <w:szCs w:val="16"/>
              </w:rPr>
            </w:pPr>
          </w:p>
        </w:tc>
        <w:tc>
          <w:tcPr>
            <w:tcW w:w="0" w:type="auto"/>
            <w:shd w:val="clear" w:color="auto" w:fill="auto"/>
          </w:tcPr>
          <w:p w14:paraId="576D4243" w14:textId="77777777" w:rsidR="003A6851" w:rsidRPr="009C5224" w:rsidRDefault="003A6851" w:rsidP="00676C6F">
            <w:pPr>
              <w:rPr>
                <w:sz w:val="14"/>
                <w:szCs w:val="16"/>
              </w:rPr>
            </w:pPr>
            <w:r w:rsidRPr="009C5224">
              <w:rPr>
                <w:sz w:val="14"/>
                <w:szCs w:val="16"/>
              </w:rPr>
              <w:t>Enero, abril, julio, octubre</w:t>
            </w:r>
          </w:p>
        </w:tc>
        <w:tc>
          <w:tcPr>
            <w:tcW w:w="0" w:type="auto"/>
            <w:shd w:val="clear" w:color="auto" w:fill="auto"/>
          </w:tcPr>
          <w:p w14:paraId="1593E9F2" w14:textId="77777777" w:rsidR="003A6851" w:rsidRPr="009C5224" w:rsidRDefault="003A6851" w:rsidP="00676C6F">
            <w:pPr>
              <w:jc w:val="both"/>
              <w:rPr>
                <w:sz w:val="14"/>
                <w:szCs w:val="16"/>
              </w:rPr>
            </w:pPr>
            <w:r w:rsidRPr="009C5224">
              <w:rPr>
                <w:sz w:val="14"/>
                <w:szCs w:val="16"/>
              </w:rPr>
              <w:t>Primeros 15 días de marzo, junio, septiembre y diciembre</w:t>
            </w:r>
          </w:p>
        </w:tc>
        <w:tc>
          <w:tcPr>
            <w:tcW w:w="0" w:type="auto"/>
            <w:shd w:val="clear" w:color="auto" w:fill="auto"/>
          </w:tcPr>
          <w:p w14:paraId="6682A814"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3D76E5D3" w14:textId="77777777" w:rsidR="003A6851" w:rsidRPr="009C5224" w:rsidRDefault="003A6851" w:rsidP="00676C6F">
            <w:pPr>
              <w:rPr>
                <w:sz w:val="14"/>
                <w:szCs w:val="16"/>
              </w:rPr>
            </w:pPr>
          </w:p>
        </w:tc>
        <w:tc>
          <w:tcPr>
            <w:tcW w:w="0" w:type="auto"/>
            <w:shd w:val="clear" w:color="auto" w:fill="auto"/>
          </w:tcPr>
          <w:p w14:paraId="155BB256" w14:textId="77777777" w:rsidR="003A6851" w:rsidRPr="009C5224" w:rsidRDefault="003A6851" w:rsidP="00676C6F">
            <w:pPr>
              <w:rPr>
                <w:sz w:val="14"/>
                <w:szCs w:val="16"/>
              </w:rPr>
            </w:pPr>
          </w:p>
        </w:tc>
        <w:tc>
          <w:tcPr>
            <w:tcW w:w="0" w:type="auto"/>
            <w:shd w:val="clear" w:color="auto" w:fill="auto"/>
          </w:tcPr>
          <w:p w14:paraId="79D5492E" w14:textId="77777777" w:rsidR="003A6851" w:rsidRPr="009C5224" w:rsidRDefault="003A6851" w:rsidP="00676C6F">
            <w:pPr>
              <w:rPr>
                <w:sz w:val="14"/>
                <w:szCs w:val="16"/>
              </w:rPr>
            </w:pPr>
          </w:p>
        </w:tc>
        <w:tc>
          <w:tcPr>
            <w:tcW w:w="0" w:type="auto"/>
            <w:shd w:val="clear" w:color="auto" w:fill="auto"/>
          </w:tcPr>
          <w:p w14:paraId="066575E8" w14:textId="77777777" w:rsidR="003A6851" w:rsidRPr="009C5224" w:rsidRDefault="003A6851" w:rsidP="00676C6F">
            <w:pPr>
              <w:rPr>
                <w:sz w:val="14"/>
                <w:szCs w:val="16"/>
              </w:rPr>
            </w:pPr>
          </w:p>
        </w:tc>
      </w:tr>
      <w:tr w:rsidR="003A6851" w:rsidRPr="009C5224" w14:paraId="04D7D2FB" w14:textId="77777777" w:rsidTr="00676C6F">
        <w:tc>
          <w:tcPr>
            <w:tcW w:w="0" w:type="auto"/>
            <w:shd w:val="clear" w:color="auto" w:fill="auto"/>
          </w:tcPr>
          <w:p w14:paraId="3E4185FA" w14:textId="77777777" w:rsidR="003A6851" w:rsidRPr="009C5224" w:rsidRDefault="003A6851" w:rsidP="00270F2D">
            <w:pPr>
              <w:numPr>
                <w:ilvl w:val="0"/>
                <w:numId w:val="58"/>
              </w:numPr>
              <w:ind w:left="318" w:hanging="318"/>
              <w:contextualSpacing/>
              <w:rPr>
                <w:b/>
                <w:bCs/>
                <w:sz w:val="16"/>
                <w:szCs w:val="16"/>
              </w:rPr>
            </w:pPr>
            <w:r w:rsidRPr="009C5224">
              <w:rPr>
                <w:b/>
                <w:bCs/>
                <w:sz w:val="16"/>
                <w:szCs w:val="16"/>
              </w:rPr>
              <w:t>Contrataciones y adquisiciones</w:t>
            </w:r>
          </w:p>
        </w:tc>
        <w:tc>
          <w:tcPr>
            <w:tcW w:w="0" w:type="auto"/>
            <w:shd w:val="clear" w:color="auto" w:fill="auto"/>
          </w:tcPr>
          <w:p w14:paraId="72BDA7A7" w14:textId="77777777" w:rsidR="003A6851" w:rsidRPr="009C5224" w:rsidRDefault="003A6851" w:rsidP="00270F2D">
            <w:pPr>
              <w:numPr>
                <w:ilvl w:val="0"/>
                <w:numId w:val="57"/>
              </w:numPr>
              <w:ind w:left="294" w:hanging="294"/>
              <w:contextualSpacing/>
              <w:rPr>
                <w:sz w:val="14"/>
                <w:szCs w:val="16"/>
              </w:rPr>
            </w:pPr>
            <w:r w:rsidRPr="009C5224">
              <w:rPr>
                <w:sz w:val="14"/>
                <w:szCs w:val="16"/>
              </w:rPr>
              <w:t>Listado de las contrataciones y bienes o servicios adquiridos por la municipalidad</w:t>
            </w:r>
          </w:p>
          <w:p w14:paraId="70D597B8" w14:textId="77777777" w:rsidR="003A6851" w:rsidRPr="009C5224" w:rsidRDefault="003A6851" w:rsidP="00270F2D">
            <w:pPr>
              <w:numPr>
                <w:ilvl w:val="0"/>
                <w:numId w:val="57"/>
              </w:numPr>
              <w:ind w:left="294" w:hanging="294"/>
              <w:contextualSpacing/>
              <w:rPr>
                <w:sz w:val="14"/>
                <w:szCs w:val="16"/>
              </w:rPr>
            </w:pPr>
            <w:r w:rsidRPr="009C5224">
              <w:rPr>
                <w:sz w:val="14"/>
                <w:szCs w:val="16"/>
              </w:rPr>
              <w:t>Enlaces</w:t>
            </w:r>
          </w:p>
        </w:tc>
        <w:tc>
          <w:tcPr>
            <w:tcW w:w="0" w:type="auto"/>
            <w:shd w:val="clear" w:color="auto" w:fill="auto"/>
          </w:tcPr>
          <w:p w14:paraId="4D2A56F8" w14:textId="77777777" w:rsidR="003A6851" w:rsidRPr="009C5224" w:rsidRDefault="003A6851" w:rsidP="00676C6F">
            <w:pPr>
              <w:rPr>
                <w:sz w:val="14"/>
                <w:szCs w:val="16"/>
              </w:rPr>
            </w:pPr>
            <w:r w:rsidRPr="009C5224">
              <w:rPr>
                <w:sz w:val="14"/>
                <w:szCs w:val="16"/>
              </w:rPr>
              <w:t>UACI</w:t>
            </w:r>
          </w:p>
        </w:tc>
        <w:tc>
          <w:tcPr>
            <w:tcW w:w="0" w:type="auto"/>
            <w:shd w:val="clear" w:color="auto" w:fill="auto"/>
          </w:tcPr>
          <w:p w14:paraId="6C573BF0" w14:textId="77777777" w:rsidR="003A6851" w:rsidRPr="009C5224" w:rsidRDefault="003A6851" w:rsidP="00676C6F">
            <w:pPr>
              <w:rPr>
                <w:sz w:val="14"/>
                <w:szCs w:val="16"/>
              </w:rPr>
            </w:pPr>
            <w:r w:rsidRPr="009C5224">
              <w:rPr>
                <w:sz w:val="14"/>
                <w:szCs w:val="16"/>
              </w:rPr>
              <w:t>Enero, abril, julio, octubre</w:t>
            </w:r>
          </w:p>
        </w:tc>
        <w:tc>
          <w:tcPr>
            <w:tcW w:w="0" w:type="auto"/>
            <w:shd w:val="clear" w:color="auto" w:fill="auto"/>
          </w:tcPr>
          <w:p w14:paraId="69A349D7" w14:textId="77777777" w:rsidR="003A6851" w:rsidRPr="009C5224" w:rsidRDefault="003A6851" w:rsidP="00676C6F">
            <w:pPr>
              <w:jc w:val="both"/>
              <w:rPr>
                <w:sz w:val="14"/>
                <w:szCs w:val="16"/>
              </w:rPr>
            </w:pPr>
            <w:r w:rsidRPr="009C5224">
              <w:rPr>
                <w:sz w:val="14"/>
                <w:szCs w:val="16"/>
              </w:rPr>
              <w:t>Primeros 15 días de marzo, junio, septiembre y diciembre</w:t>
            </w:r>
          </w:p>
        </w:tc>
        <w:tc>
          <w:tcPr>
            <w:tcW w:w="0" w:type="auto"/>
            <w:shd w:val="clear" w:color="auto" w:fill="auto"/>
          </w:tcPr>
          <w:p w14:paraId="3854AD6C"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238DECCA" w14:textId="77777777" w:rsidR="003A6851" w:rsidRPr="009C5224" w:rsidRDefault="003A6851" w:rsidP="00676C6F">
            <w:pPr>
              <w:rPr>
                <w:sz w:val="14"/>
                <w:szCs w:val="16"/>
              </w:rPr>
            </w:pPr>
          </w:p>
        </w:tc>
        <w:tc>
          <w:tcPr>
            <w:tcW w:w="0" w:type="auto"/>
            <w:shd w:val="clear" w:color="auto" w:fill="auto"/>
          </w:tcPr>
          <w:p w14:paraId="16C1D215" w14:textId="77777777" w:rsidR="003A6851" w:rsidRPr="009C5224" w:rsidRDefault="003A6851" w:rsidP="00676C6F">
            <w:pPr>
              <w:rPr>
                <w:sz w:val="14"/>
                <w:szCs w:val="16"/>
              </w:rPr>
            </w:pPr>
          </w:p>
        </w:tc>
        <w:tc>
          <w:tcPr>
            <w:tcW w:w="0" w:type="auto"/>
            <w:shd w:val="clear" w:color="auto" w:fill="auto"/>
          </w:tcPr>
          <w:p w14:paraId="24A53B29" w14:textId="77777777" w:rsidR="003A6851" w:rsidRPr="009C5224" w:rsidRDefault="003A6851" w:rsidP="00676C6F">
            <w:pPr>
              <w:rPr>
                <w:sz w:val="14"/>
                <w:szCs w:val="16"/>
              </w:rPr>
            </w:pPr>
          </w:p>
        </w:tc>
        <w:tc>
          <w:tcPr>
            <w:tcW w:w="0" w:type="auto"/>
            <w:shd w:val="clear" w:color="auto" w:fill="auto"/>
          </w:tcPr>
          <w:p w14:paraId="71DB4AF7" w14:textId="77777777" w:rsidR="003A6851" w:rsidRPr="009C5224" w:rsidRDefault="003A6851" w:rsidP="00676C6F">
            <w:pPr>
              <w:rPr>
                <w:sz w:val="14"/>
                <w:szCs w:val="16"/>
              </w:rPr>
            </w:pPr>
          </w:p>
        </w:tc>
      </w:tr>
      <w:tr w:rsidR="003A6851" w:rsidRPr="009C5224" w14:paraId="55B85262" w14:textId="77777777" w:rsidTr="00676C6F">
        <w:tc>
          <w:tcPr>
            <w:tcW w:w="0" w:type="auto"/>
            <w:shd w:val="clear" w:color="auto" w:fill="auto"/>
          </w:tcPr>
          <w:p w14:paraId="66C5945D" w14:textId="77777777" w:rsidR="003A6851" w:rsidRPr="009C5224" w:rsidRDefault="003A6851" w:rsidP="00270F2D">
            <w:pPr>
              <w:numPr>
                <w:ilvl w:val="0"/>
                <w:numId w:val="58"/>
              </w:numPr>
              <w:ind w:left="459" w:hanging="459"/>
              <w:contextualSpacing/>
              <w:rPr>
                <w:b/>
                <w:bCs/>
                <w:sz w:val="16"/>
                <w:szCs w:val="16"/>
              </w:rPr>
            </w:pPr>
            <w:r w:rsidRPr="009C5224">
              <w:rPr>
                <w:b/>
                <w:bCs/>
                <w:sz w:val="16"/>
                <w:szCs w:val="16"/>
              </w:rPr>
              <w:t>Estados Financieros</w:t>
            </w:r>
          </w:p>
        </w:tc>
        <w:tc>
          <w:tcPr>
            <w:tcW w:w="0" w:type="auto"/>
            <w:shd w:val="clear" w:color="auto" w:fill="auto"/>
          </w:tcPr>
          <w:p w14:paraId="44D9A1EE" w14:textId="77777777" w:rsidR="003A6851" w:rsidRPr="009C5224" w:rsidRDefault="003A6851" w:rsidP="00270F2D">
            <w:pPr>
              <w:numPr>
                <w:ilvl w:val="0"/>
                <w:numId w:val="57"/>
              </w:numPr>
              <w:ind w:left="294" w:hanging="294"/>
              <w:contextualSpacing/>
              <w:rPr>
                <w:sz w:val="14"/>
                <w:szCs w:val="16"/>
              </w:rPr>
            </w:pPr>
            <w:r w:rsidRPr="009C5224">
              <w:rPr>
                <w:sz w:val="14"/>
                <w:szCs w:val="16"/>
              </w:rPr>
              <w:t xml:space="preserve">Estado de Ejecución Presupuestaria </w:t>
            </w:r>
          </w:p>
          <w:p w14:paraId="6C2601BF" w14:textId="77777777" w:rsidR="003A6851" w:rsidRPr="009C5224" w:rsidRDefault="003A6851" w:rsidP="00270F2D">
            <w:pPr>
              <w:numPr>
                <w:ilvl w:val="0"/>
                <w:numId w:val="57"/>
              </w:numPr>
              <w:ind w:left="294" w:hanging="294"/>
              <w:contextualSpacing/>
              <w:rPr>
                <w:sz w:val="14"/>
                <w:szCs w:val="16"/>
              </w:rPr>
            </w:pPr>
            <w:r w:rsidRPr="009C5224">
              <w:rPr>
                <w:sz w:val="14"/>
                <w:szCs w:val="16"/>
              </w:rPr>
              <w:t>Balance de resultados</w:t>
            </w:r>
          </w:p>
          <w:p w14:paraId="091DF7DF" w14:textId="77777777" w:rsidR="003A6851" w:rsidRPr="009C5224" w:rsidRDefault="003A6851" w:rsidP="003A6851">
            <w:pPr>
              <w:ind w:left="294" w:hanging="294"/>
              <w:contextualSpacing/>
              <w:rPr>
                <w:sz w:val="14"/>
                <w:szCs w:val="16"/>
              </w:rPr>
            </w:pPr>
          </w:p>
          <w:p w14:paraId="5DBAE6AC" w14:textId="77777777" w:rsidR="003A6851" w:rsidRPr="009C5224" w:rsidRDefault="003A6851" w:rsidP="003A6851">
            <w:pPr>
              <w:ind w:left="294" w:hanging="294"/>
              <w:rPr>
                <w:sz w:val="14"/>
                <w:szCs w:val="16"/>
              </w:rPr>
            </w:pPr>
          </w:p>
        </w:tc>
        <w:tc>
          <w:tcPr>
            <w:tcW w:w="0" w:type="auto"/>
            <w:shd w:val="clear" w:color="auto" w:fill="auto"/>
          </w:tcPr>
          <w:p w14:paraId="66304B52" w14:textId="77777777" w:rsidR="003A6851" w:rsidRPr="009C5224" w:rsidRDefault="003A6851" w:rsidP="00676C6F">
            <w:pPr>
              <w:rPr>
                <w:sz w:val="14"/>
                <w:szCs w:val="16"/>
              </w:rPr>
            </w:pPr>
            <w:r w:rsidRPr="009C5224">
              <w:rPr>
                <w:sz w:val="14"/>
                <w:szCs w:val="16"/>
              </w:rPr>
              <w:t>Contabilidad</w:t>
            </w:r>
          </w:p>
        </w:tc>
        <w:tc>
          <w:tcPr>
            <w:tcW w:w="0" w:type="auto"/>
            <w:shd w:val="clear" w:color="auto" w:fill="auto"/>
          </w:tcPr>
          <w:p w14:paraId="65C665C6" w14:textId="77777777" w:rsidR="003A6851" w:rsidRPr="009C5224" w:rsidRDefault="003A6851" w:rsidP="00676C6F">
            <w:pPr>
              <w:rPr>
                <w:sz w:val="14"/>
                <w:szCs w:val="16"/>
              </w:rPr>
            </w:pPr>
            <w:r w:rsidRPr="009C5224">
              <w:rPr>
                <w:sz w:val="14"/>
                <w:szCs w:val="16"/>
              </w:rPr>
              <w:t>Enero, abril, julio, octubre</w:t>
            </w:r>
          </w:p>
        </w:tc>
        <w:tc>
          <w:tcPr>
            <w:tcW w:w="0" w:type="auto"/>
            <w:shd w:val="clear" w:color="auto" w:fill="auto"/>
          </w:tcPr>
          <w:p w14:paraId="073B46BB" w14:textId="77777777" w:rsidR="003A6851" w:rsidRPr="009C5224" w:rsidRDefault="003A6851" w:rsidP="00676C6F">
            <w:pPr>
              <w:jc w:val="both"/>
              <w:rPr>
                <w:sz w:val="14"/>
                <w:szCs w:val="16"/>
              </w:rPr>
            </w:pPr>
            <w:r w:rsidRPr="009C5224">
              <w:rPr>
                <w:sz w:val="14"/>
                <w:szCs w:val="16"/>
              </w:rPr>
              <w:t>Primeros 15 días de marzo, junio, septiembre y diciembre</w:t>
            </w:r>
          </w:p>
        </w:tc>
        <w:tc>
          <w:tcPr>
            <w:tcW w:w="0" w:type="auto"/>
            <w:shd w:val="clear" w:color="auto" w:fill="auto"/>
          </w:tcPr>
          <w:p w14:paraId="081539B2"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31531943" w14:textId="77777777" w:rsidR="003A6851" w:rsidRPr="009C5224" w:rsidRDefault="003A6851" w:rsidP="00676C6F">
            <w:pPr>
              <w:rPr>
                <w:sz w:val="14"/>
                <w:szCs w:val="16"/>
              </w:rPr>
            </w:pPr>
          </w:p>
        </w:tc>
        <w:tc>
          <w:tcPr>
            <w:tcW w:w="0" w:type="auto"/>
            <w:shd w:val="clear" w:color="auto" w:fill="auto"/>
          </w:tcPr>
          <w:p w14:paraId="5BFCF0A3" w14:textId="77777777" w:rsidR="003A6851" w:rsidRPr="009C5224" w:rsidRDefault="003A6851" w:rsidP="00676C6F">
            <w:pPr>
              <w:rPr>
                <w:sz w:val="14"/>
                <w:szCs w:val="16"/>
              </w:rPr>
            </w:pPr>
          </w:p>
        </w:tc>
        <w:tc>
          <w:tcPr>
            <w:tcW w:w="0" w:type="auto"/>
            <w:shd w:val="clear" w:color="auto" w:fill="auto"/>
          </w:tcPr>
          <w:p w14:paraId="11A87A21" w14:textId="77777777" w:rsidR="003A6851" w:rsidRPr="009C5224" w:rsidRDefault="003A6851" w:rsidP="00676C6F">
            <w:pPr>
              <w:rPr>
                <w:sz w:val="14"/>
                <w:szCs w:val="16"/>
              </w:rPr>
            </w:pPr>
          </w:p>
        </w:tc>
        <w:tc>
          <w:tcPr>
            <w:tcW w:w="0" w:type="auto"/>
            <w:shd w:val="clear" w:color="auto" w:fill="auto"/>
          </w:tcPr>
          <w:p w14:paraId="07620076" w14:textId="77777777" w:rsidR="003A6851" w:rsidRPr="009C5224" w:rsidRDefault="003A6851" w:rsidP="00676C6F">
            <w:pPr>
              <w:rPr>
                <w:sz w:val="14"/>
                <w:szCs w:val="16"/>
              </w:rPr>
            </w:pPr>
          </w:p>
        </w:tc>
      </w:tr>
      <w:tr w:rsidR="003A6851" w:rsidRPr="009C5224" w14:paraId="65F73677" w14:textId="77777777" w:rsidTr="00676C6F">
        <w:tc>
          <w:tcPr>
            <w:tcW w:w="0" w:type="auto"/>
            <w:shd w:val="clear" w:color="auto" w:fill="auto"/>
          </w:tcPr>
          <w:p w14:paraId="1B3D5731" w14:textId="77777777" w:rsidR="003A6851" w:rsidRPr="009C5224" w:rsidRDefault="003A6851" w:rsidP="00270F2D">
            <w:pPr>
              <w:numPr>
                <w:ilvl w:val="0"/>
                <w:numId w:val="58"/>
              </w:numPr>
              <w:ind w:left="459" w:hanging="459"/>
              <w:contextualSpacing/>
              <w:rPr>
                <w:b/>
                <w:bCs/>
                <w:sz w:val="16"/>
                <w:szCs w:val="16"/>
              </w:rPr>
            </w:pPr>
            <w:r w:rsidRPr="009C5224">
              <w:rPr>
                <w:b/>
                <w:bCs/>
                <w:sz w:val="16"/>
                <w:szCs w:val="16"/>
              </w:rPr>
              <w:t>Inventarios</w:t>
            </w:r>
          </w:p>
        </w:tc>
        <w:tc>
          <w:tcPr>
            <w:tcW w:w="0" w:type="auto"/>
            <w:shd w:val="clear" w:color="auto" w:fill="auto"/>
          </w:tcPr>
          <w:p w14:paraId="1B46A142" w14:textId="77777777" w:rsidR="003A6851" w:rsidRPr="009C5224" w:rsidRDefault="003A6851" w:rsidP="00270F2D">
            <w:pPr>
              <w:numPr>
                <w:ilvl w:val="0"/>
                <w:numId w:val="59"/>
              </w:numPr>
              <w:ind w:left="294" w:hanging="294"/>
              <w:contextualSpacing/>
              <w:rPr>
                <w:sz w:val="14"/>
                <w:szCs w:val="16"/>
              </w:rPr>
            </w:pPr>
            <w:r w:rsidRPr="009C5224">
              <w:rPr>
                <w:sz w:val="14"/>
                <w:szCs w:val="16"/>
              </w:rPr>
              <w:t>Inventario de Bienes Muebles mayor de $20.000 dólares</w:t>
            </w:r>
          </w:p>
        </w:tc>
        <w:tc>
          <w:tcPr>
            <w:tcW w:w="0" w:type="auto"/>
            <w:shd w:val="clear" w:color="auto" w:fill="auto"/>
          </w:tcPr>
          <w:p w14:paraId="7FA52C20" w14:textId="77777777" w:rsidR="003A6851" w:rsidRPr="009C5224" w:rsidRDefault="003A6851" w:rsidP="00676C6F">
            <w:pPr>
              <w:rPr>
                <w:sz w:val="14"/>
                <w:szCs w:val="16"/>
              </w:rPr>
            </w:pPr>
            <w:r w:rsidRPr="009C5224">
              <w:rPr>
                <w:sz w:val="14"/>
                <w:szCs w:val="16"/>
              </w:rPr>
              <w:t>Unidad de Activo Fijo</w:t>
            </w:r>
          </w:p>
        </w:tc>
        <w:tc>
          <w:tcPr>
            <w:tcW w:w="0" w:type="auto"/>
            <w:shd w:val="clear" w:color="auto" w:fill="auto"/>
          </w:tcPr>
          <w:p w14:paraId="7E9ACEF1" w14:textId="77777777" w:rsidR="003A6851" w:rsidRPr="009C5224" w:rsidRDefault="003A6851" w:rsidP="00676C6F">
            <w:pPr>
              <w:rPr>
                <w:sz w:val="14"/>
                <w:szCs w:val="16"/>
              </w:rPr>
            </w:pPr>
            <w:r w:rsidRPr="009C5224">
              <w:rPr>
                <w:sz w:val="14"/>
                <w:szCs w:val="16"/>
              </w:rPr>
              <w:t>Enero, abril, julio, octubre</w:t>
            </w:r>
          </w:p>
        </w:tc>
        <w:tc>
          <w:tcPr>
            <w:tcW w:w="0" w:type="auto"/>
            <w:shd w:val="clear" w:color="auto" w:fill="auto"/>
          </w:tcPr>
          <w:p w14:paraId="1401F58E" w14:textId="77777777" w:rsidR="003A6851" w:rsidRPr="009C5224" w:rsidRDefault="003A6851" w:rsidP="00676C6F">
            <w:pPr>
              <w:jc w:val="both"/>
              <w:rPr>
                <w:sz w:val="14"/>
                <w:szCs w:val="16"/>
              </w:rPr>
            </w:pPr>
            <w:r w:rsidRPr="009C5224">
              <w:rPr>
                <w:sz w:val="14"/>
                <w:szCs w:val="16"/>
              </w:rPr>
              <w:t>Primeros 15 días de marzo, junio, septiembre y diciembre</w:t>
            </w:r>
          </w:p>
        </w:tc>
        <w:tc>
          <w:tcPr>
            <w:tcW w:w="0" w:type="auto"/>
            <w:shd w:val="clear" w:color="auto" w:fill="auto"/>
          </w:tcPr>
          <w:p w14:paraId="2A3601C2"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74EE39A7" w14:textId="77777777" w:rsidR="003A6851" w:rsidRPr="009C5224" w:rsidRDefault="003A6851" w:rsidP="00676C6F">
            <w:pPr>
              <w:rPr>
                <w:sz w:val="14"/>
                <w:szCs w:val="16"/>
              </w:rPr>
            </w:pPr>
          </w:p>
        </w:tc>
        <w:tc>
          <w:tcPr>
            <w:tcW w:w="0" w:type="auto"/>
            <w:shd w:val="clear" w:color="auto" w:fill="auto"/>
          </w:tcPr>
          <w:p w14:paraId="7226B520" w14:textId="77777777" w:rsidR="003A6851" w:rsidRPr="009C5224" w:rsidRDefault="003A6851" w:rsidP="00676C6F">
            <w:pPr>
              <w:rPr>
                <w:sz w:val="14"/>
                <w:szCs w:val="16"/>
              </w:rPr>
            </w:pPr>
          </w:p>
        </w:tc>
        <w:tc>
          <w:tcPr>
            <w:tcW w:w="0" w:type="auto"/>
            <w:shd w:val="clear" w:color="auto" w:fill="auto"/>
          </w:tcPr>
          <w:p w14:paraId="51FF7766" w14:textId="77777777" w:rsidR="003A6851" w:rsidRPr="009C5224" w:rsidRDefault="003A6851" w:rsidP="00676C6F">
            <w:pPr>
              <w:rPr>
                <w:sz w:val="14"/>
                <w:szCs w:val="16"/>
              </w:rPr>
            </w:pPr>
          </w:p>
        </w:tc>
        <w:tc>
          <w:tcPr>
            <w:tcW w:w="0" w:type="auto"/>
            <w:shd w:val="clear" w:color="auto" w:fill="auto"/>
          </w:tcPr>
          <w:p w14:paraId="509457C0" w14:textId="77777777" w:rsidR="003A6851" w:rsidRPr="009C5224" w:rsidRDefault="003A6851" w:rsidP="00676C6F">
            <w:pPr>
              <w:rPr>
                <w:sz w:val="14"/>
                <w:szCs w:val="16"/>
              </w:rPr>
            </w:pPr>
          </w:p>
        </w:tc>
      </w:tr>
      <w:tr w:rsidR="003A6851" w:rsidRPr="009C5224" w14:paraId="5DB24C36" w14:textId="77777777" w:rsidTr="00676C6F">
        <w:tc>
          <w:tcPr>
            <w:tcW w:w="0" w:type="auto"/>
            <w:shd w:val="clear" w:color="auto" w:fill="auto"/>
          </w:tcPr>
          <w:p w14:paraId="57F16BA4" w14:textId="77777777" w:rsidR="003A6851" w:rsidRPr="009C5224" w:rsidRDefault="003A6851" w:rsidP="00270F2D">
            <w:pPr>
              <w:numPr>
                <w:ilvl w:val="0"/>
                <w:numId w:val="58"/>
              </w:numPr>
              <w:ind w:left="459" w:hanging="459"/>
              <w:contextualSpacing/>
              <w:rPr>
                <w:b/>
                <w:bCs/>
                <w:sz w:val="16"/>
                <w:szCs w:val="16"/>
              </w:rPr>
            </w:pPr>
            <w:r w:rsidRPr="009C5224">
              <w:rPr>
                <w:b/>
                <w:bCs/>
                <w:sz w:val="16"/>
                <w:szCs w:val="16"/>
              </w:rPr>
              <w:t>Presupuesto</w:t>
            </w:r>
          </w:p>
        </w:tc>
        <w:tc>
          <w:tcPr>
            <w:tcW w:w="0" w:type="auto"/>
            <w:shd w:val="clear" w:color="auto" w:fill="auto"/>
          </w:tcPr>
          <w:p w14:paraId="63BB4872" w14:textId="77777777" w:rsidR="003A6851" w:rsidRPr="009C5224" w:rsidRDefault="003A6851" w:rsidP="00270F2D">
            <w:pPr>
              <w:numPr>
                <w:ilvl w:val="0"/>
                <w:numId w:val="59"/>
              </w:numPr>
              <w:ind w:left="294" w:hanging="294"/>
              <w:contextualSpacing/>
              <w:rPr>
                <w:sz w:val="14"/>
                <w:szCs w:val="16"/>
              </w:rPr>
            </w:pPr>
            <w:r w:rsidRPr="009C5224">
              <w:rPr>
                <w:sz w:val="14"/>
                <w:szCs w:val="16"/>
              </w:rPr>
              <w:t>Presupuesto Municipal</w:t>
            </w:r>
          </w:p>
          <w:p w14:paraId="22D71D66" w14:textId="77777777" w:rsidR="003A6851" w:rsidRPr="009C5224" w:rsidRDefault="003A6851" w:rsidP="00270F2D">
            <w:pPr>
              <w:numPr>
                <w:ilvl w:val="0"/>
                <w:numId w:val="59"/>
              </w:numPr>
              <w:ind w:left="294" w:hanging="294"/>
              <w:contextualSpacing/>
              <w:rPr>
                <w:sz w:val="14"/>
                <w:szCs w:val="16"/>
              </w:rPr>
            </w:pPr>
            <w:r w:rsidRPr="009C5224">
              <w:rPr>
                <w:sz w:val="14"/>
                <w:szCs w:val="16"/>
              </w:rPr>
              <w:t>Modificaciones al presupuesto</w:t>
            </w:r>
          </w:p>
        </w:tc>
        <w:tc>
          <w:tcPr>
            <w:tcW w:w="0" w:type="auto"/>
            <w:shd w:val="clear" w:color="auto" w:fill="auto"/>
          </w:tcPr>
          <w:p w14:paraId="318F9FAE" w14:textId="77777777" w:rsidR="003A6851" w:rsidRPr="009C5224" w:rsidRDefault="003A6851" w:rsidP="00676C6F">
            <w:pPr>
              <w:rPr>
                <w:sz w:val="14"/>
                <w:szCs w:val="16"/>
              </w:rPr>
            </w:pPr>
            <w:r w:rsidRPr="009C5224">
              <w:rPr>
                <w:sz w:val="14"/>
                <w:szCs w:val="16"/>
              </w:rPr>
              <w:t>Contabilidad</w:t>
            </w:r>
          </w:p>
        </w:tc>
        <w:tc>
          <w:tcPr>
            <w:tcW w:w="0" w:type="auto"/>
            <w:shd w:val="clear" w:color="auto" w:fill="auto"/>
          </w:tcPr>
          <w:p w14:paraId="6DEDB6F1" w14:textId="77777777" w:rsidR="003A6851" w:rsidRPr="009C5224" w:rsidRDefault="003A6851" w:rsidP="00676C6F">
            <w:pPr>
              <w:rPr>
                <w:sz w:val="14"/>
                <w:szCs w:val="16"/>
              </w:rPr>
            </w:pPr>
            <w:r w:rsidRPr="009C5224">
              <w:rPr>
                <w:sz w:val="14"/>
                <w:szCs w:val="16"/>
              </w:rPr>
              <w:t>Enero, abril, julio, octubre</w:t>
            </w:r>
          </w:p>
        </w:tc>
        <w:tc>
          <w:tcPr>
            <w:tcW w:w="0" w:type="auto"/>
            <w:shd w:val="clear" w:color="auto" w:fill="auto"/>
          </w:tcPr>
          <w:p w14:paraId="5390287F" w14:textId="77777777" w:rsidR="003A6851" w:rsidRPr="009C5224" w:rsidRDefault="003A6851" w:rsidP="00676C6F">
            <w:pPr>
              <w:jc w:val="both"/>
              <w:rPr>
                <w:sz w:val="14"/>
                <w:szCs w:val="16"/>
              </w:rPr>
            </w:pPr>
            <w:r w:rsidRPr="009C5224">
              <w:rPr>
                <w:sz w:val="14"/>
                <w:szCs w:val="16"/>
              </w:rPr>
              <w:t>Primeros 15 días de marzo, junio, septiembre y diciembre</w:t>
            </w:r>
          </w:p>
        </w:tc>
        <w:tc>
          <w:tcPr>
            <w:tcW w:w="0" w:type="auto"/>
            <w:shd w:val="clear" w:color="auto" w:fill="auto"/>
          </w:tcPr>
          <w:p w14:paraId="5C6E6E2C"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13856641" w14:textId="77777777" w:rsidR="003A6851" w:rsidRPr="009C5224" w:rsidRDefault="003A6851" w:rsidP="00676C6F">
            <w:pPr>
              <w:rPr>
                <w:sz w:val="14"/>
                <w:szCs w:val="16"/>
              </w:rPr>
            </w:pPr>
          </w:p>
        </w:tc>
        <w:tc>
          <w:tcPr>
            <w:tcW w:w="0" w:type="auto"/>
            <w:shd w:val="clear" w:color="auto" w:fill="auto"/>
          </w:tcPr>
          <w:p w14:paraId="7FB07E09" w14:textId="77777777" w:rsidR="003A6851" w:rsidRPr="009C5224" w:rsidRDefault="003A6851" w:rsidP="00676C6F">
            <w:pPr>
              <w:rPr>
                <w:sz w:val="14"/>
                <w:szCs w:val="16"/>
              </w:rPr>
            </w:pPr>
          </w:p>
        </w:tc>
        <w:tc>
          <w:tcPr>
            <w:tcW w:w="0" w:type="auto"/>
            <w:shd w:val="clear" w:color="auto" w:fill="auto"/>
          </w:tcPr>
          <w:p w14:paraId="30E028D7" w14:textId="77777777" w:rsidR="003A6851" w:rsidRPr="009C5224" w:rsidRDefault="003A6851" w:rsidP="00676C6F">
            <w:pPr>
              <w:rPr>
                <w:sz w:val="14"/>
                <w:szCs w:val="16"/>
              </w:rPr>
            </w:pPr>
          </w:p>
        </w:tc>
        <w:tc>
          <w:tcPr>
            <w:tcW w:w="0" w:type="auto"/>
            <w:shd w:val="clear" w:color="auto" w:fill="auto"/>
          </w:tcPr>
          <w:p w14:paraId="228B8677" w14:textId="77777777" w:rsidR="003A6851" w:rsidRPr="009C5224" w:rsidRDefault="003A6851" w:rsidP="00676C6F">
            <w:pPr>
              <w:rPr>
                <w:sz w:val="14"/>
                <w:szCs w:val="16"/>
              </w:rPr>
            </w:pPr>
          </w:p>
        </w:tc>
      </w:tr>
      <w:tr w:rsidR="003A6851" w:rsidRPr="009C5224" w14:paraId="2A0B8684" w14:textId="77777777" w:rsidTr="00676C6F">
        <w:tc>
          <w:tcPr>
            <w:tcW w:w="0" w:type="auto"/>
            <w:shd w:val="clear" w:color="auto" w:fill="auto"/>
          </w:tcPr>
          <w:p w14:paraId="1C228A50" w14:textId="77777777" w:rsidR="003A6851" w:rsidRPr="009C5224" w:rsidRDefault="003A6851" w:rsidP="00270F2D">
            <w:pPr>
              <w:numPr>
                <w:ilvl w:val="0"/>
                <w:numId w:val="58"/>
              </w:numPr>
              <w:ind w:left="459" w:hanging="459"/>
              <w:contextualSpacing/>
              <w:rPr>
                <w:b/>
                <w:bCs/>
                <w:sz w:val="16"/>
                <w:szCs w:val="16"/>
              </w:rPr>
            </w:pPr>
            <w:r w:rsidRPr="009C5224">
              <w:rPr>
                <w:b/>
                <w:bCs/>
                <w:sz w:val="16"/>
                <w:szCs w:val="16"/>
              </w:rPr>
              <w:t>Recursos públicos destinados a privados</w:t>
            </w:r>
          </w:p>
        </w:tc>
        <w:tc>
          <w:tcPr>
            <w:tcW w:w="0" w:type="auto"/>
            <w:shd w:val="clear" w:color="auto" w:fill="auto"/>
          </w:tcPr>
          <w:p w14:paraId="7420D89B" w14:textId="77777777" w:rsidR="003A6851" w:rsidRPr="009C5224" w:rsidRDefault="003A6851" w:rsidP="00270F2D">
            <w:pPr>
              <w:numPr>
                <w:ilvl w:val="0"/>
                <w:numId w:val="59"/>
              </w:numPr>
              <w:ind w:left="294" w:hanging="294"/>
              <w:contextualSpacing/>
              <w:rPr>
                <w:sz w:val="14"/>
                <w:szCs w:val="16"/>
              </w:rPr>
            </w:pPr>
            <w:r w:rsidRPr="009C5224">
              <w:rPr>
                <w:sz w:val="14"/>
                <w:szCs w:val="16"/>
              </w:rPr>
              <w:t xml:space="preserve">Informe de recursos municipales destinados a privados </w:t>
            </w:r>
          </w:p>
          <w:p w14:paraId="2B229F55" w14:textId="77777777" w:rsidR="003A6851" w:rsidRPr="009C5224" w:rsidRDefault="003A6851" w:rsidP="00270F2D">
            <w:pPr>
              <w:numPr>
                <w:ilvl w:val="0"/>
                <w:numId w:val="59"/>
              </w:numPr>
              <w:ind w:left="294" w:hanging="294"/>
              <w:contextualSpacing/>
              <w:rPr>
                <w:sz w:val="14"/>
                <w:szCs w:val="16"/>
              </w:rPr>
            </w:pPr>
            <w:r w:rsidRPr="009C5224">
              <w:rPr>
                <w:sz w:val="14"/>
                <w:szCs w:val="16"/>
              </w:rPr>
              <w:t>Enlaces al documento</w:t>
            </w:r>
          </w:p>
        </w:tc>
        <w:tc>
          <w:tcPr>
            <w:tcW w:w="0" w:type="auto"/>
            <w:shd w:val="clear" w:color="auto" w:fill="auto"/>
          </w:tcPr>
          <w:p w14:paraId="6A473E71" w14:textId="77777777" w:rsidR="003A6851" w:rsidRPr="009C5224" w:rsidRDefault="003A6851" w:rsidP="00676C6F">
            <w:pPr>
              <w:rPr>
                <w:sz w:val="14"/>
                <w:szCs w:val="16"/>
              </w:rPr>
            </w:pPr>
            <w:r w:rsidRPr="009C5224">
              <w:rPr>
                <w:sz w:val="14"/>
                <w:szCs w:val="16"/>
              </w:rPr>
              <w:t>Contabilidad/Secretaria Municipal</w:t>
            </w:r>
          </w:p>
        </w:tc>
        <w:tc>
          <w:tcPr>
            <w:tcW w:w="0" w:type="auto"/>
            <w:shd w:val="clear" w:color="auto" w:fill="auto"/>
          </w:tcPr>
          <w:p w14:paraId="4A336897" w14:textId="77777777" w:rsidR="003A6851" w:rsidRPr="009C5224" w:rsidRDefault="003A6851" w:rsidP="00676C6F">
            <w:pPr>
              <w:rPr>
                <w:sz w:val="14"/>
                <w:szCs w:val="16"/>
              </w:rPr>
            </w:pPr>
            <w:r w:rsidRPr="009C5224">
              <w:rPr>
                <w:sz w:val="14"/>
                <w:szCs w:val="16"/>
              </w:rPr>
              <w:t>Enero, abril, julio, octubre</w:t>
            </w:r>
          </w:p>
        </w:tc>
        <w:tc>
          <w:tcPr>
            <w:tcW w:w="0" w:type="auto"/>
            <w:shd w:val="clear" w:color="auto" w:fill="auto"/>
          </w:tcPr>
          <w:p w14:paraId="31404624" w14:textId="77777777" w:rsidR="003A6851" w:rsidRPr="009C5224" w:rsidRDefault="003A6851" w:rsidP="00676C6F">
            <w:pPr>
              <w:jc w:val="both"/>
              <w:rPr>
                <w:sz w:val="14"/>
                <w:szCs w:val="16"/>
              </w:rPr>
            </w:pPr>
            <w:r w:rsidRPr="009C5224">
              <w:rPr>
                <w:sz w:val="14"/>
                <w:szCs w:val="16"/>
              </w:rPr>
              <w:t>Primeros 15 días de marzo, junio, septiembre y diciembre</w:t>
            </w:r>
          </w:p>
        </w:tc>
        <w:tc>
          <w:tcPr>
            <w:tcW w:w="0" w:type="auto"/>
            <w:shd w:val="clear" w:color="auto" w:fill="auto"/>
          </w:tcPr>
          <w:p w14:paraId="09CFB264"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7FFB5B99" w14:textId="77777777" w:rsidR="003A6851" w:rsidRPr="009C5224" w:rsidRDefault="003A6851" w:rsidP="00676C6F">
            <w:pPr>
              <w:rPr>
                <w:sz w:val="14"/>
                <w:szCs w:val="16"/>
              </w:rPr>
            </w:pPr>
          </w:p>
        </w:tc>
        <w:tc>
          <w:tcPr>
            <w:tcW w:w="0" w:type="auto"/>
            <w:shd w:val="clear" w:color="auto" w:fill="auto"/>
          </w:tcPr>
          <w:p w14:paraId="68F60267" w14:textId="77777777" w:rsidR="003A6851" w:rsidRPr="009C5224" w:rsidRDefault="003A6851" w:rsidP="00676C6F">
            <w:pPr>
              <w:rPr>
                <w:sz w:val="14"/>
                <w:szCs w:val="16"/>
              </w:rPr>
            </w:pPr>
          </w:p>
        </w:tc>
        <w:tc>
          <w:tcPr>
            <w:tcW w:w="0" w:type="auto"/>
            <w:shd w:val="clear" w:color="auto" w:fill="auto"/>
          </w:tcPr>
          <w:p w14:paraId="40C71324" w14:textId="77777777" w:rsidR="003A6851" w:rsidRPr="009C5224" w:rsidRDefault="003A6851" w:rsidP="00676C6F">
            <w:pPr>
              <w:rPr>
                <w:sz w:val="14"/>
                <w:szCs w:val="16"/>
              </w:rPr>
            </w:pPr>
          </w:p>
        </w:tc>
        <w:tc>
          <w:tcPr>
            <w:tcW w:w="0" w:type="auto"/>
            <w:shd w:val="clear" w:color="auto" w:fill="auto"/>
          </w:tcPr>
          <w:p w14:paraId="3036313C" w14:textId="77777777" w:rsidR="003A6851" w:rsidRPr="009C5224" w:rsidRDefault="003A6851" w:rsidP="00676C6F">
            <w:pPr>
              <w:rPr>
                <w:sz w:val="14"/>
                <w:szCs w:val="16"/>
              </w:rPr>
            </w:pPr>
          </w:p>
        </w:tc>
      </w:tr>
      <w:tr w:rsidR="003A6851" w:rsidRPr="009C5224" w14:paraId="30AD0185" w14:textId="77777777" w:rsidTr="00676C6F">
        <w:tc>
          <w:tcPr>
            <w:tcW w:w="0" w:type="auto"/>
            <w:shd w:val="clear" w:color="auto" w:fill="auto"/>
          </w:tcPr>
          <w:p w14:paraId="173446E1" w14:textId="77777777" w:rsidR="003A6851" w:rsidRPr="009C5224" w:rsidRDefault="003A6851" w:rsidP="00270F2D">
            <w:pPr>
              <w:numPr>
                <w:ilvl w:val="0"/>
                <w:numId w:val="58"/>
              </w:numPr>
              <w:ind w:left="459" w:hanging="459"/>
              <w:contextualSpacing/>
              <w:rPr>
                <w:b/>
                <w:bCs/>
                <w:sz w:val="16"/>
                <w:szCs w:val="16"/>
              </w:rPr>
            </w:pPr>
            <w:r w:rsidRPr="009C5224">
              <w:rPr>
                <w:b/>
                <w:bCs/>
                <w:sz w:val="16"/>
                <w:szCs w:val="16"/>
              </w:rPr>
              <w:t>Registro de ofertantes y contratistas</w:t>
            </w:r>
          </w:p>
        </w:tc>
        <w:tc>
          <w:tcPr>
            <w:tcW w:w="0" w:type="auto"/>
            <w:shd w:val="clear" w:color="auto" w:fill="auto"/>
          </w:tcPr>
          <w:p w14:paraId="4B8FDFCF" w14:textId="77777777" w:rsidR="003A6851" w:rsidRPr="009C5224" w:rsidRDefault="003A6851" w:rsidP="00270F2D">
            <w:pPr>
              <w:numPr>
                <w:ilvl w:val="0"/>
                <w:numId w:val="59"/>
              </w:numPr>
              <w:ind w:left="294" w:hanging="294"/>
              <w:contextualSpacing/>
              <w:rPr>
                <w:sz w:val="14"/>
                <w:szCs w:val="16"/>
              </w:rPr>
            </w:pPr>
            <w:r w:rsidRPr="009C5224">
              <w:rPr>
                <w:sz w:val="14"/>
                <w:szCs w:val="16"/>
              </w:rPr>
              <w:t>Banco de contratistas (puede ser desde COMPRASAL)</w:t>
            </w:r>
          </w:p>
        </w:tc>
        <w:tc>
          <w:tcPr>
            <w:tcW w:w="0" w:type="auto"/>
            <w:shd w:val="clear" w:color="auto" w:fill="auto"/>
          </w:tcPr>
          <w:p w14:paraId="6989D945" w14:textId="77777777" w:rsidR="003A6851" w:rsidRPr="009C5224" w:rsidRDefault="003A6851" w:rsidP="00676C6F">
            <w:pPr>
              <w:rPr>
                <w:sz w:val="14"/>
                <w:szCs w:val="16"/>
              </w:rPr>
            </w:pPr>
            <w:r w:rsidRPr="009C5224">
              <w:rPr>
                <w:sz w:val="14"/>
                <w:szCs w:val="16"/>
              </w:rPr>
              <w:t>UACI</w:t>
            </w:r>
          </w:p>
        </w:tc>
        <w:tc>
          <w:tcPr>
            <w:tcW w:w="0" w:type="auto"/>
            <w:shd w:val="clear" w:color="auto" w:fill="auto"/>
          </w:tcPr>
          <w:p w14:paraId="68611A6F" w14:textId="77777777" w:rsidR="003A6851" w:rsidRPr="009C5224" w:rsidRDefault="003A6851" w:rsidP="00676C6F">
            <w:pPr>
              <w:rPr>
                <w:sz w:val="14"/>
                <w:szCs w:val="16"/>
              </w:rPr>
            </w:pPr>
            <w:r w:rsidRPr="009C5224">
              <w:rPr>
                <w:sz w:val="14"/>
                <w:szCs w:val="16"/>
              </w:rPr>
              <w:t>Enero, abril, julio, octubre</w:t>
            </w:r>
          </w:p>
        </w:tc>
        <w:tc>
          <w:tcPr>
            <w:tcW w:w="0" w:type="auto"/>
            <w:shd w:val="clear" w:color="auto" w:fill="auto"/>
          </w:tcPr>
          <w:p w14:paraId="70400384" w14:textId="77777777" w:rsidR="003A6851" w:rsidRPr="009C5224" w:rsidRDefault="003A6851" w:rsidP="00676C6F">
            <w:pPr>
              <w:jc w:val="both"/>
              <w:rPr>
                <w:sz w:val="14"/>
                <w:szCs w:val="16"/>
              </w:rPr>
            </w:pPr>
            <w:r w:rsidRPr="009C5224">
              <w:rPr>
                <w:sz w:val="14"/>
                <w:szCs w:val="16"/>
              </w:rPr>
              <w:t>Primeros 15 días de marzo, junio, septiembre y diciembre</w:t>
            </w:r>
          </w:p>
        </w:tc>
        <w:tc>
          <w:tcPr>
            <w:tcW w:w="0" w:type="auto"/>
            <w:shd w:val="clear" w:color="auto" w:fill="auto"/>
          </w:tcPr>
          <w:p w14:paraId="62D3CE12"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729570C3" w14:textId="77777777" w:rsidR="003A6851" w:rsidRPr="009C5224" w:rsidRDefault="003A6851" w:rsidP="00676C6F">
            <w:pPr>
              <w:rPr>
                <w:sz w:val="14"/>
                <w:szCs w:val="16"/>
              </w:rPr>
            </w:pPr>
          </w:p>
        </w:tc>
        <w:tc>
          <w:tcPr>
            <w:tcW w:w="0" w:type="auto"/>
            <w:shd w:val="clear" w:color="auto" w:fill="auto"/>
          </w:tcPr>
          <w:p w14:paraId="6A13DC14" w14:textId="77777777" w:rsidR="003A6851" w:rsidRPr="009C5224" w:rsidRDefault="003A6851" w:rsidP="00676C6F">
            <w:pPr>
              <w:rPr>
                <w:sz w:val="14"/>
                <w:szCs w:val="16"/>
              </w:rPr>
            </w:pPr>
          </w:p>
        </w:tc>
        <w:tc>
          <w:tcPr>
            <w:tcW w:w="0" w:type="auto"/>
            <w:shd w:val="clear" w:color="auto" w:fill="auto"/>
          </w:tcPr>
          <w:p w14:paraId="16EED332" w14:textId="77777777" w:rsidR="003A6851" w:rsidRPr="009C5224" w:rsidRDefault="003A6851" w:rsidP="00676C6F">
            <w:pPr>
              <w:rPr>
                <w:sz w:val="14"/>
                <w:szCs w:val="16"/>
              </w:rPr>
            </w:pPr>
          </w:p>
        </w:tc>
        <w:tc>
          <w:tcPr>
            <w:tcW w:w="0" w:type="auto"/>
            <w:shd w:val="clear" w:color="auto" w:fill="auto"/>
          </w:tcPr>
          <w:p w14:paraId="6328D62A" w14:textId="77777777" w:rsidR="003A6851" w:rsidRPr="009C5224" w:rsidRDefault="003A6851" w:rsidP="00676C6F">
            <w:pPr>
              <w:rPr>
                <w:sz w:val="14"/>
                <w:szCs w:val="16"/>
              </w:rPr>
            </w:pPr>
          </w:p>
        </w:tc>
      </w:tr>
      <w:tr w:rsidR="003A6851" w:rsidRPr="009C5224" w14:paraId="56BFE55C" w14:textId="77777777" w:rsidTr="00676C6F">
        <w:tc>
          <w:tcPr>
            <w:tcW w:w="0" w:type="auto"/>
            <w:shd w:val="clear" w:color="auto" w:fill="auto"/>
          </w:tcPr>
          <w:p w14:paraId="7820133F" w14:textId="77777777" w:rsidR="003A6851" w:rsidRPr="009C5224" w:rsidRDefault="003A6851" w:rsidP="00270F2D">
            <w:pPr>
              <w:numPr>
                <w:ilvl w:val="0"/>
                <w:numId w:val="58"/>
              </w:numPr>
              <w:ind w:left="459" w:hanging="459"/>
              <w:contextualSpacing/>
              <w:rPr>
                <w:b/>
                <w:bCs/>
                <w:sz w:val="16"/>
                <w:szCs w:val="16"/>
              </w:rPr>
            </w:pPr>
            <w:r w:rsidRPr="009C5224">
              <w:rPr>
                <w:b/>
                <w:bCs/>
                <w:sz w:val="16"/>
                <w:szCs w:val="16"/>
              </w:rPr>
              <w:t>Remuneraciones</w:t>
            </w:r>
          </w:p>
        </w:tc>
        <w:tc>
          <w:tcPr>
            <w:tcW w:w="0" w:type="auto"/>
            <w:shd w:val="clear" w:color="auto" w:fill="auto"/>
          </w:tcPr>
          <w:p w14:paraId="018F401E" w14:textId="77777777" w:rsidR="003A6851" w:rsidRPr="009C5224" w:rsidRDefault="003A6851" w:rsidP="00270F2D">
            <w:pPr>
              <w:numPr>
                <w:ilvl w:val="0"/>
                <w:numId w:val="59"/>
              </w:numPr>
              <w:ind w:left="294" w:hanging="294"/>
              <w:contextualSpacing/>
              <w:rPr>
                <w:sz w:val="14"/>
                <w:szCs w:val="16"/>
              </w:rPr>
            </w:pPr>
            <w:r w:rsidRPr="009C5224">
              <w:rPr>
                <w:sz w:val="14"/>
                <w:szCs w:val="16"/>
              </w:rPr>
              <w:t>Planilla de empleados por cargo y categoría</w:t>
            </w:r>
          </w:p>
        </w:tc>
        <w:tc>
          <w:tcPr>
            <w:tcW w:w="0" w:type="auto"/>
            <w:shd w:val="clear" w:color="auto" w:fill="auto"/>
          </w:tcPr>
          <w:p w14:paraId="6F9B657C" w14:textId="77777777" w:rsidR="003A6851" w:rsidRPr="009C5224" w:rsidRDefault="003A6851" w:rsidP="00676C6F">
            <w:pPr>
              <w:rPr>
                <w:sz w:val="14"/>
                <w:szCs w:val="16"/>
              </w:rPr>
            </w:pPr>
            <w:r w:rsidRPr="009C5224">
              <w:rPr>
                <w:sz w:val="14"/>
                <w:szCs w:val="16"/>
              </w:rPr>
              <w:t xml:space="preserve">Contabilidad/Tesorería </w:t>
            </w:r>
          </w:p>
        </w:tc>
        <w:tc>
          <w:tcPr>
            <w:tcW w:w="0" w:type="auto"/>
            <w:shd w:val="clear" w:color="auto" w:fill="auto"/>
          </w:tcPr>
          <w:p w14:paraId="379134CB" w14:textId="77777777" w:rsidR="003A6851" w:rsidRPr="009C5224" w:rsidRDefault="003A6851" w:rsidP="00676C6F">
            <w:pPr>
              <w:rPr>
                <w:sz w:val="14"/>
                <w:szCs w:val="16"/>
              </w:rPr>
            </w:pPr>
            <w:r w:rsidRPr="009C5224">
              <w:rPr>
                <w:sz w:val="14"/>
                <w:szCs w:val="16"/>
              </w:rPr>
              <w:t>Enero, abril, julio, octubre</w:t>
            </w:r>
          </w:p>
        </w:tc>
        <w:tc>
          <w:tcPr>
            <w:tcW w:w="0" w:type="auto"/>
            <w:shd w:val="clear" w:color="auto" w:fill="auto"/>
          </w:tcPr>
          <w:p w14:paraId="58A32098" w14:textId="77777777" w:rsidR="003A6851" w:rsidRPr="009C5224" w:rsidRDefault="003A6851" w:rsidP="00676C6F">
            <w:pPr>
              <w:jc w:val="both"/>
              <w:rPr>
                <w:sz w:val="14"/>
                <w:szCs w:val="16"/>
              </w:rPr>
            </w:pPr>
            <w:r w:rsidRPr="009C5224">
              <w:rPr>
                <w:sz w:val="14"/>
                <w:szCs w:val="16"/>
              </w:rPr>
              <w:t>Primeros 15 días de marzo, junio, septiembre y diciembre</w:t>
            </w:r>
          </w:p>
        </w:tc>
        <w:tc>
          <w:tcPr>
            <w:tcW w:w="0" w:type="auto"/>
            <w:shd w:val="clear" w:color="auto" w:fill="auto"/>
          </w:tcPr>
          <w:p w14:paraId="052640B0"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278C4EC5" w14:textId="77777777" w:rsidR="003A6851" w:rsidRPr="009C5224" w:rsidRDefault="003A6851" w:rsidP="00676C6F">
            <w:pPr>
              <w:rPr>
                <w:sz w:val="14"/>
                <w:szCs w:val="16"/>
              </w:rPr>
            </w:pPr>
          </w:p>
        </w:tc>
        <w:tc>
          <w:tcPr>
            <w:tcW w:w="0" w:type="auto"/>
            <w:shd w:val="clear" w:color="auto" w:fill="auto"/>
          </w:tcPr>
          <w:p w14:paraId="4CB6A333" w14:textId="77777777" w:rsidR="003A6851" w:rsidRPr="009C5224" w:rsidRDefault="003A6851" w:rsidP="00676C6F">
            <w:pPr>
              <w:rPr>
                <w:sz w:val="14"/>
                <w:szCs w:val="16"/>
              </w:rPr>
            </w:pPr>
          </w:p>
        </w:tc>
        <w:tc>
          <w:tcPr>
            <w:tcW w:w="0" w:type="auto"/>
            <w:shd w:val="clear" w:color="auto" w:fill="auto"/>
          </w:tcPr>
          <w:p w14:paraId="159FA7E2" w14:textId="77777777" w:rsidR="003A6851" w:rsidRPr="009C5224" w:rsidRDefault="003A6851" w:rsidP="00676C6F">
            <w:pPr>
              <w:rPr>
                <w:sz w:val="14"/>
                <w:szCs w:val="16"/>
              </w:rPr>
            </w:pPr>
          </w:p>
        </w:tc>
        <w:tc>
          <w:tcPr>
            <w:tcW w:w="0" w:type="auto"/>
            <w:shd w:val="clear" w:color="auto" w:fill="auto"/>
          </w:tcPr>
          <w:p w14:paraId="28F8401A" w14:textId="77777777" w:rsidR="003A6851" w:rsidRPr="009C5224" w:rsidRDefault="003A6851" w:rsidP="00676C6F">
            <w:pPr>
              <w:rPr>
                <w:sz w:val="14"/>
                <w:szCs w:val="16"/>
              </w:rPr>
            </w:pPr>
          </w:p>
        </w:tc>
      </w:tr>
      <w:tr w:rsidR="003A6851" w:rsidRPr="009C5224" w14:paraId="559DB159" w14:textId="77777777" w:rsidTr="00676C6F">
        <w:tc>
          <w:tcPr>
            <w:tcW w:w="0" w:type="auto"/>
            <w:shd w:val="clear" w:color="auto" w:fill="auto"/>
          </w:tcPr>
          <w:p w14:paraId="1ACED1F1" w14:textId="77777777" w:rsidR="003A6851" w:rsidRPr="009C5224" w:rsidRDefault="003A6851" w:rsidP="00270F2D">
            <w:pPr>
              <w:numPr>
                <w:ilvl w:val="0"/>
                <w:numId w:val="58"/>
              </w:numPr>
              <w:ind w:left="459" w:hanging="459"/>
              <w:contextualSpacing/>
              <w:rPr>
                <w:b/>
                <w:bCs/>
                <w:sz w:val="16"/>
                <w:szCs w:val="16"/>
              </w:rPr>
            </w:pPr>
            <w:r w:rsidRPr="009C5224">
              <w:rPr>
                <w:b/>
                <w:bCs/>
                <w:sz w:val="16"/>
                <w:szCs w:val="16"/>
              </w:rPr>
              <w:t>Subsidios e incentivos fiscales</w:t>
            </w:r>
          </w:p>
        </w:tc>
        <w:tc>
          <w:tcPr>
            <w:tcW w:w="0" w:type="auto"/>
            <w:shd w:val="clear" w:color="auto" w:fill="auto"/>
          </w:tcPr>
          <w:p w14:paraId="0B58C406" w14:textId="77777777" w:rsidR="003A6851" w:rsidRPr="009C5224" w:rsidRDefault="003A6851" w:rsidP="00270F2D">
            <w:pPr>
              <w:numPr>
                <w:ilvl w:val="0"/>
                <w:numId w:val="59"/>
              </w:numPr>
              <w:ind w:left="294" w:hanging="294"/>
              <w:contextualSpacing/>
              <w:rPr>
                <w:sz w:val="14"/>
                <w:szCs w:val="16"/>
              </w:rPr>
            </w:pPr>
            <w:r w:rsidRPr="009C5224">
              <w:rPr>
                <w:sz w:val="14"/>
                <w:szCs w:val="16"/>
              </w:rPr>
              <w:t>Lista o informe de subsidios (Dispensa de multa e intereses)</w:t>
            </w:r>
          </w:p>
          <w:p w14:paraId="6764D9DE" w14:textId="77777777" w:rsidR="003A6851" w:rsidRPr="009C5224" w:rsidRDefault="003A6851" w:rsidP="00270F2D">
            <w:pPr>
              <w:numPr>
                <w:ilvl w:val="0"/>
                <w:numId w:val="59"/>
              </w:numPr>
              <w:ind w:left="294" w:hanging="294"/>
              <w:contextualSpacing/>
              <w:rPr>
                <w:sz w:val="14"/>
                <w:szCs w:val="16"/>
              </w:rPr>
            </w:pPr>
            <w:r w:rsidRPr="009C5224">
              <w:rPr>
                <w:sz w:val="14"/>
                <w:szCs w:val="16"/>
              </w:rPr>
              <w:t>Enlace al documento</w:t>
            </w:r>
          </w:p>
        </w:tc>
        <w:tc>
          <w:tcPr>
            <w:tcW w:w="0" w:type="auto"/>
            <w:shd w:val="clear" w:color="auto" w:fill="auto"/>
          </w:tcPr>
          <w:p w14:paraId="230702A0" w14:textId="77777777" w:rsidR="003A6851" w:rsidRPr="009C5224" w:rsidRDefault="003A6851" w:rsidP="00676C6F">
            <w:pPr>
              <w:rPr>
                <w:sz w:val="14"/>
                <w:szCs w:val="16"/>
              </w:rPr>
            </w:pPr>
            <w:r w:rsidRPr="009C5224">
              <w:rPr>
                <w:sz w:val="14"/>
                <w:szCs w:val="16"/>
              </w:rPr>
              <w:t>Contabilidad/Catastro/Secretaría Municipal</w:t>
            </w:r>
          </w:p>
        </w:tc>
        <w:tc>
          <w:tcPr>
            <w:tcW w:w="0" w:type="auto"/>
            <w:shd w:val="clear" w:color="auto" w:fill="auto"/>
          </w:tcPr>
          <w:p w14:paraId="5EFC79F5" w14:textId="77777777" w:rsidR="003A6851" w:rsidRPr="009C5224" w:rsidRDefault="003A6851" w:rsidP="00676C6F">
            <w:pPr>
              <w:rPr>
                <w:sz w:val="14"/>
                <w:szCs w:val="16"/>
              </w:rPr>
            </w:pPr>
            <w:r w:rsidRPr="009C5224">
              <w:rPr>
                <w:sz w:val="14"/>
                <w:szCs w:val="16"/>
              </w:rPr>
              <w:t>Enero, abril, julio, octubre</w:t>
            </w:r>
          </w:p>
        </w:tc>
        <w:tc>
          <w:tcPr>
            <w:tcW w:w="0" w:type="auto"/>
            <w:shd w:val="clear" w:color="auto" w:fill="auto"/>
          </w:tcPr>
          <w:p w14:paraId="16DF90EF" w14:textId="77777777" w:rsidR="003A6851" w:rsidRPr="009C5224" w:rsidRDefault="003A6851" w:rsidP="00676C6F">
            <w:pPr>
              <w:jc w:val="both"/>
              <w:rPr>
                <w:sz w:val="14"/>
                <w:szCs w:val="16"/>
              </w:rPr>
            </w:pPr>
            <w:r w:rsidRPr="009C5224">
              <w:rPr>
                <w:sz w:val="14"/>
                <w:szCs w:val="16"/>
              </w:rPr>
              <w:t>Primeros 15 días de marzo, junio, septiembre y diciembre</w:t>
            </w:r>
          </w:p>
        </w:tc>
        <w:tc>
          <w:tcPr>
            <w:tcW w:w="0" w:type="auto"/>
            <w:shd w:val="clear" w:color="auto" w:fill="auto"/>
          </w:tcPr>
          <w:p w14:paraId="19C7EE01"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2602534A" w14:textId="77777777" w:rsidR="003A6851" w:rsidRPr="009C5224" w:rsidRDefault="003A6851" w:rsidP="00676C6F">
            <w:pPr>
              <w:rPr>
                <w:sz w:val="14"/>
                <w:szCs w:val="16"/>
              </w:rPr>
            </w:pPr>
          </w:p>
        </w:tc>
        <w:tc>
          <w:tcPr>
            <w:tcW w:w="0" w:type="auto"/>
            <w:shd w:val="clear" w:color="auto" w:fill="auto"/>
          </w:tcPr>
          <w:p w14:paraId="4241F6D4" w14:textId="77777777" w:rsidR="003A6851" w:rsidRPr="009C5224" w:rsidRDefault="003A6851" w:rsidP="00676C6F">
            <w:pPr>
              <w:rPr>
                <w:sz w:val="14"/>
                <w:szCs w:val="16"/>
              </w:rPr>
            </w:pPr>
          </w:p>
        </w:tc>
        <w:tc>
          <w:tcPr>
            <w:tcW w:w="0" w:type="auto"/>
            <w:shd w:val="clear" w:color="auto" w:fill="auto"/>
          </w:tcPr>
          <w:p w14:paraId="77A6FEA6" w14:textId="77777777" w:rsidR="003A6851" w:rsidRPr="009C5224" w:rsidRDefault="003A6851" w:rsidP="00676C6F">
            <w:pPr>
              <w:rPr>
                <w:sz w:val="14"/>
                <w:szCs w:val="16"/>
              </w:rPr>
            </w:pPr>
          </w:p>
        </w:tc>
        <w:tc>
          <w:tcPr>
            <w:tcW w:w="0" w:type="auto"/>
            <w:shd w:val="clear" w:color="auto" w:fill="auto"/>
          </w:tcPr>
          <w:p w14:paraId="5C842C20" w14:textId="77777777" w:rsidR="003A6851" w:rsidRPr="009C5224" w:rsidRDefault="003A6851" w:rsidP="00676C6F">
            <w:pPr>
              <w:rPr>
                <w:sz w:val="14"/>
                <w:szCs w:val="16"/>
              </w:rPr>
            </w:pPr>
          </w:p>
        </w:tc>
      </w:tr>
      <w:tr w:rsidR="003A6851" w:rsidRPr="009C5224" w14:paraId="4482A8BB" w14:textId="77777777" w:rsidTr="00676C6F">
        <w:trPr>
          <w:trHeight w:val="730"/>
        </w:trPr>
        <w:tc>
          <w:tcPr>
            <w:tcW w:w="0" w:type="auto"/>
            <w:shd w:val="clear" w:color="auto" w:fill="auto"/>
          </w:tcPr>
          <w:p w14:paraId="1DA9887D" w14:textId="77777777" w:rsidR="003A6851" w:rsidRPr="009C5224" w:rsidRDefault="003A6851" w:rsidP="00270F2D">
            <w:pPr>
              <w:numPr>
                <w:ilvl w:val="0"/>
                <w:numId w:val="58"/>
              </w:numPr>
              <w:ind w:left="459" w:hanging="459"/>
              <w:contextualSpacing/>
              <w:rPr>
                <w:b/>
                <w:bCs/>
                <w:sz w:val="16"/>
                <w:szCs w:val="16"/>
              </w:rPr>
            </w:pPr>
            <w:r w:rsidRPr="009C5224">
              <w:rPr>
                <w:b/>
                <w:bCs/>
                <w:sz w:val="16"/>
                <w:szCs w:val="16"/>
              </w:rPr>
              <w:t>Viajes</w:t>
            </w:r>
          </w:p>
        </w:tc>
        <w:tc>
          <w:tcPr>
            <w:tcW w:w="0" w:type="auto"/>
            <w:shd w:val="clear" w:color="auto" w:fill="auto"/>
          </w:tcPr>
          <w:p w14:paraId="0BE5DF22" w14:textId="77777777" w:rsidR="003A6851" w:rsidRPr="009C5224" w:rsidRDefault="003A6851" w:rsidP="00270F2D">
            <w:pPr>
              <w:numPr>
                <w:ilvl w:val="0"/>
                <w:numId w:val="59"/>
              </w:numPr>
              <w:ind w:left="294" w:hanging="294"/>
              <w:contextualSpacing/>
              <w:rPr>
                <w:sz w:val="14"/>
                <w:szCs w:val="16"/>
              </w:rPr>
            </w:pPr>
            <w:r w:rsidRPr="009C5224">
              <w:rPr>
                <w:sz w:val="14"/>
                <w:szCs w:val="16"/>
              </w:rPr>
              <w:t>Listado de viajes según lo que pide los lineamientos</w:t>
            </w:r>
          </w:p>
        </w:tc>
        <w:tc>
          <w:tcPr>
            <w:tcW w:w="0" w:type="auto"/>
            <w:shd w:val="clear" w:color="auto" w:fill="auto"/>
          </w:tcPr>
          <w:p w14:paraId="0CADC5EA" w14:textId="77777777" w:rsidR="003A6851" w:rsidRPr="009C5224" w:rsidRDefault="003A6851" w:rsidP="00676C6F">
            <w:pPr>
              <w:rPr>
                <w:sz w:val="14"/>
                <w:szCs w:val="16"/>
              </w:rPr>
            </w:pPr>
            <w:r w:rsidRPr="009C5224">
              <w:rPr>
                <w:sz w:val="14"/>
                <w:szCs w:val="16"/>
              </w:rPr>
              <w:t>UAIP</w:t>
            </w:r>
          </w:p>
        </w:tc>
        <w:tc>
          <w:tcPr>
            <w:tcW w:w="0" w:type="auto"/>
            <w:shd w:val="clear" w:color="auto" w:fill="auto"/>
          </w:tcPr>
          <w:p w14:paraId="018E5C15" w14:textId="77777777" w:rsidR="003A6851" w:rsidRPr="009C5224" w:rsidRDefault="003A6851" w:rsidP="00676C6F">
            <w:pPr>
              <w:rPr>
                <w:sz w:val="14"/>
                <w:szCs w:val="16"/>
              </w:rPr>
            </w:pPr>
            <w:r w:rsidRPr="009C5224">
              <w:rPr>
                <w:sz w:val="14"/>
                <w:szCs w:val="16"/>
              </w:rPr>
              <w:t>Enero, abril, julio, octubre.</w:t>
            </w:r>
          </w:p>
        </w:tc>
        <w:tc>
          <w:tcPr>
            <w:tcW w:w="0" w:type="auto"/>
            <w:shd w:val="clear" w:color="auto" w:fill="auto"/>
          </w:tcPr>
          <w:p w14:paraId="5E5ABBD1" w14:textId="77777777" w:rsidR="003A6851" w:rsidRDefault="003A6851" w:rsidP="00676C6F">
            <w:pPr>
              <w:jc w:val="both"/>
              <w:rPr>
                <w:sz w:val="14"/>
                <w:szCs w:val="16"/>
              </w:rPr>
            </w:pPr>
            <w:r w:rsidRPr="009C5224">
              <w:rPr>
                <w:sz w:val="14"/>
                <w:szCs w:val="16"/>
              </w:rPr>
              <w:t>Primeros 15 días de marzo, junio, septiembre y diciembre</w:t>
            </w:r>
          </w:p>
          <w:p w14:paraId="59E43AD5" w14:textId="77777777" w:rsidR="003A6851" w:rsidRDefault="003A6851" w:rsidP="00676C6F">
            <w:pPr>
              <w:jc w:val="both"/>
              <w:rPr>
                <w:sz w:val="14"/>
                <w:szCs w:val="16"/>
              </w:rPr>
            </w:pPr>
          </w:p>
          <w:p w14:paraId="23B1EB87" w14:textId="77777777" w:rsidR="003A6851" w:rsidRDefault="003A6851" w:rsidP="00676C6F">
            <w:pPr>
              <w:jc w:val="both"/>
              <w:rPr>
                <w:sz w:val="14"/>
                <w:szCs w:val="16"/>
              </w:rPr>
            </w:pPr>
          </w:p>
          <w:p w14:paraId="4D6F3C56" w14:textId="77777777" w:rsidR="003A6851" w:rsidRPr="009C5224" w:rsidRDefault="003A6851" w:rsidP="00676C6F">
            <w:pPr>
              <w:jc w:val="both"/>
              <w:rPr>
                <w:sz w:val="14"/>
                <w:szCs w:val="16"/>
              </w:rPr>
            </w:pPr>
          </w:p>
        </w:tc>
        <w:tc>
          <w:tcPr>
            <w:tcW w:w="0" w:type="auto"/>
            <w:shd w:val="clear" w:color="auto" w:fill="auto"/>
          </w:tcPr>
          <w:p w14:paraId="3F6A9D9D"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782D6454" w14:textId="77777777" w:rsidR="003A6851" w:rsidRPr="009C5224" w:rsidRDefault="003A6851" w:rsidP="00676C6F">
            <w:pPr>
              <w:rPr>
                <w:sz w:val="14"/>
                <w:szCs w:val="16"/>
              </w:rPr>
            </w:pPr>
          </w:p>
        </w:tc>
        <w:tc>
          <w:tcPr>
            <w:tcW w:w="0" w:type="auto"/>
            <w:shd w:val="clear" w:color="auto" w:fill="auto"/>
          </w:tcPr>
          <w:p w14:paraId="006ED19F" w14:textId="77777777" w:rsidR="003A6851" w:rsidRPr="009C5224" w:rsidRDefault="003A6851" w:rsidP="00676C6F">
            <w:pPr>
              <w:rPr>
                <w:sz w:val="14"/>
                <w:szCs w:val="16"/>
              </w:rPr>
            </w:pPr>
          </w:p>
        </w:tc>
        <w:tc>
          <w:tcPr>
            <w:tcW w:w="0" w:type="auto"/>
            <w:shd w:val="clear" w:color="auto" w:fill="auto"/>
          </w:tcPr>
          <w:p w14:paraId="366C71D7" w14:textId="77777777" w:rsidR="003A6851" w:rsidRPr="009C5224" w:rsidRDefault="003A6851" w:rsidP="00676C6F">
            <w:pPr>
              <w:rPr>
                <w:sz w:val="14"/>
                <w:szCs w:val="16"/>
              </w:rPr>
            </w:pPr>
          </w:p>
        </w:tc>
        <w:tc>
          <w:tcPr>
            <w:tcW w:w="0" w:type="auto"/>
            <w:shd w:val="clear" w:color="auto" w:fill="auto"/>
          </w:tcPr>
          <w:p w14:paraId="79581DF8" w14:textId="77777777" w:rsidR="003A6851" w:rsidRPr="009C5224" w:rsidRDefault="003A6851" w:rsidP="00676C6F">
            <w:pPr>
              <w:rPr>
                <w:sz w:val="14"/>
                <w:szCs w:val="16"/>
              </w:rPr>
            </w:pPr>
          </w:p>
        </w:tc>
      </w:tr>
      <w:tr w:rsidR="003A6851" w:rsidRPr="009C5224" w14:paraId="7FE66F92" w14:textId="77777777" w:rsidTr="00676C6F">
        <w:tc>
          <w:tcPr>
            <w:tcW w:w="0" w:type="auto"/>
            <w:gridSpan w:val="4"/>
            <w:shd w:val="clear" w:color="auto" w:fill="F2DBDB"/>
          </w:tcPr>
          <w:p w14:paraId="638FEEAA" w14:textId="77777777" w:rsidR="003A6851" w:rsidRPr="009C5224" w:rsidRDefault="003A6851" w:rsidP="003A6851">
            <w:pPr>
              <w:ind w:left="294" w:hanging="294"/>
              <w:jc w:val="center"/>
              <w:rPr>
                <w:sz w:val="14"/>
                <w:szCs w:val="16"/>
              </w:rPr>
            </w:pPr>
            <w:r w:rsidRPr="009C5224">
              <w:rPr>
                <w:b/>
                <w:bCs/>
                <w:sz w:val="16"/>
                <w:szCs w:val="16"/>
              </w:rPr>
              <w:lastRenderedPageBreak/>
              <w:t>UAIP</w:t>
            </w:r>
          </w:p>
        </w:tc>
        <w:tc>
          <w:tcPr>
            <w:tcW w:w="0" w:type="auto"/>
            <w:shd w:val="clear" w:color="auto" w:fill="auto"/>
          </w:tcPr>
          <w:p w14:paraId="23C3DCB5" w14:textId="77777777" w:rsidR="003A6851" w:rsidRPr="009C5224" w:rsidRDefault="003A6851" w:rsidP="00676C6F">
            <w:pPr>
              <w:jc w:val="both"/>
              <w:rPr>
                <w:sz w:val="14"/>
                <w:szCs w:val="16"/>
              </w:rPr>
            </w:pPr>
          </w:p>
        </w:tc>
        <w:tc>
          <w:tcPr>
            <w:tcW w:w="0" w:type="auto"/>
            <w:shd w:val="clear" w:color="auto" w:fill="auto"/>
          </w:tcPr>
          <w:p w14:paraId="2BF6C347" w14:textId="77777777" w:rsidR="003A6851" w:rsidRPr="009C5224" w:rsidRDefault="003A6851" w:rsidP="00676C6F">
            <w:pPr>
              <w:jc w:val="both"/>
              <w:rPr>
                <w:sz w:val="14"/>
                <w:szCs w:val="16"/>
              </w:rPr>
            </w:pPr>
          </w:p>
        </w:tc>
        <w:tc>
          <w:tcPr>
            <w:tcW w:w="0" w:type="auto"/>
            <w:shd w:val="clear" w:color="auto" w:fill="auto"/>
          </w:tcPr>
          <w:p w14:paraId="34AE451F" w14:textId="77777777" w:rsidR="003A6851" w:rsidRPr="009C5224" w:rsidRDefault="003A6851" w:rsidP="00676C6F">
            <w:pPr>
              <w:jc w:val="center"/>
              <w:rPr>
                <w:b/>
                <w:sz w:val="14"/>
                <w:szCs w:val="16"/>
              </w:rPr>
            </w:pPr>
          </w:p>
        </w:tc>
        <w:tc>
          <w:tcPr>
            <w:tcW w:w="0" w:type="auto"/>
            <w:shd w:val="clear" w:color="auto" w:fill="auto"/>
          </w:tcPr>
          <w:p w14:paraId="1C9E974C" w14:textId="77777777" w:rsidR="003A6851" w:rsidRPr="009C5224" w:rsidRDefault="003A6851" w:rsidP="00676C6F">
            <w:pPr>
              <w:jc w:val="center"/>
              <w:rPr>
                <w:b/>
                <w:sz w:val="14"/>
                <w:szCs w:val="16"/>
              </w:rPr>
            </w:pPr>
          </w:p>
        </w:tc>
        <w:tc>
          <w:tcPr>
            <w:tcW w:w="0" w:type="auto"/>
            <w:shd w:val="clear" w:color="auto" w:fill="auto"/>
          </w:tcPr>
          <w:p w14:paraId="0B1EFAB5" w14:textId="77777777" w:rsidR="003A6851" w:rsidRPr="009C5224" w:rsidRDefault="003A6851" w:rsidP="00676C6F">
            <w:pPr>
              <w:jc w:val="center"/>
              <w:rPr>
                <w:b/>
                <w:sz w:val="14"/>
                <w:szCs w:val="16"/>
              </w:rPr>
            </w:pPr>
          </w:p>
        </w:tc>
        <w:tc>
          <w:tcPr>
            <w:tcW w:w="0" w:type="auto"/>
            <w:shd w:val="clear" w:color="auto" w:fill="auto"/>
          </w:tcPr>
          <w:p w14:paraId="3E8498CB" w14:textId="77777777" w:rsidR="003A6851" w:rsidRPr="009C5224" w:rsidRDefault="003A6851" w:rsidP="00676C6F">
            <w:pPr>
              <w:jc w:val="center"/>
              <w:rPr>
                <w:b/>
                <w:sz w:val="14"/>
                <w:szCs w:val="16"/>
              </w:rPr>
            </w:pPr>
          </w:p>
        </w:tc>
      </w:tr>
      <w:tr w:rsidR="003A6851" w:rsidRPr="009C5224" w14:paraId="3A7E41D6" w14:textId="77777777" w:rsidTr="00676C6F">
        <w:tc>
          <w:tcPr>
            <w:tcW w:w="0" w:type="auto"/>
            <w:shd w:val="clear" w:color="auto" w:fill="auto"/>
          </w:tcPr>
          <w:p w14:paraId="46532D59" w14:textId="77777777" w:rsidR="003A6851" w:rsidRPr="009C5224" w:rsidRDefault="003A6851" w:rsidP="00676C6F">
            <w:pPr>
              <w:rPr>
                <w:b/>
                <w:bCs/>
                <w:sz w:val="16"/>
                <w:szCs w:val="16"/>
              </w:rPr>
            </w:pPr>
            <w:r w:rsidRPr="009C5224">
              <w:rPr>
                <w:b/>
                <w:bCs/>
                <w:sz w:val="16"/>
                <w:szCs w:val="16"/>
              </w:rPr>
              <w:t>28- Información de la UAIP</w:t>
            </w:r>
          </w:p>
        </w:tc>
        <w:tc>
          <w:tcPr>
            <w:tcW w:w="0" w:type="auto"/>
            <w:shd w:val="clear" w:color="auto" w:fill="auto"/>
          </w:tcPr>
          <w:p w14:paraId="7FFF8C2A" w14:textId="77777777" w:rsidR="003A6851" w:rsidRPr="003A6851" w:rsidRDefault="003A6851" w:rsidP="00270F2D">
            <w:pPr>
              <w:pStyle w:val="Prrafodelista"/>
              <w:numPr>
                <w:ilvl w:val="0"/>
                <w:numId w:val="60"/>
              </w:numPr>
              <w:ind w:left="342"/>
              <w:rPr>
                <w:sz w:val="14"/>
                <w:szCs w:val="16"/>
              </w:rPr>
            </w:pPr>
            <w:r w:rsidRPr="003A6851">
              <w:rPr>
                <w:sz w:val="14"/>
                <w:szCs w:val="16"/>
              </w:rPr>
              <w:t>Nombre, teléfono, correo del OI y dirección de la UAIP</w:t>
            </w:r>
          </w:p>
        </w:tc>
        <w:tc>
          <w:tcPr>
            <w:tcW w:w="0" w:type="auto"/>
            <w:shd w:val="clear" w:color="auto" w:fill="auto"/>
          </w:tcPr>
          <w:p w14:paraId="09B1297D" w14:textId="77777777" w:rsidR="003A6851" w:rsidRPr="009C5224" w:rsidRDefault="003A6851" w:rsidP="00676C6F">
            <w:pPr>
              <w:rPr>
                <w:sz w:val="14"/>
                <w:szCs w:val="16"/>
              </w:rPr>
            </w:pPr>
            <w:r w:rsidRPr="009C5224">
              <w:rPr>
                <w:sz w:val="14"/>
                <w:szCs w:val="16"/>
              </w:rPr>
              <w:t>UAIP</w:t>
            </w:r>
          </w:p>
        </w:tc>
        <w:tc>
          <w:tcPr>
            <w:tcW w:w="0" w:type="auto"/>
            <w:shd w:val="clear" w:color="auto" w:fill="auto"/>
          </w:tcPr>
          <w:p w14:paraId="6C914832" w14:textId="77777777" w:rsidR="003A6851" w:rsidRPr="009C5224" w:rsidRDefault="003A6851" w:rsidP="00676C6F">
            <w:pPr>
              <w:rPr>
                <w:sz w:val="14"/>
                <w:szCs w:val="16"/>
              </w:rPr>
            </w:pPr>
            <w:r w:rsidRPr="009C5224">
              <w:rPr>
                <w:sz w:val="14"/>
                <w:szCs w:val="16"/>
              </w:rPr>
              <w:t>Cada 3 meses</w:t>
            </w:r>
          </w:p>
        </w:tc>
        <w:tc>
          <w:tcPr>
            <w:tcW w:w="0" w:type="auto"/>
            <w:shd w:val="clear" w:color="auto" w:fill="auto"/>
          </w:tcPr>
          <w:p w14:paraId="1C8B9150" w14:textId="77777777" w:rsidR="003A6851" w:rsidRPr="009C5224" w:rsidRDefault="003A6851" w:rsidP="00676C6F">
            <w:pPr>
              <w:jc w:val="both"/>
              <w:rPr>
                <w:sz w:val="14"/>
                <w:szCs w:val="16"/>
              </w:rPr>
            </w:pPr>
            <w:r w:rsidRPr="009C5224">
              <w:rPr>
                <w:sz w:val="14"/>
                <w:szCs w:val="16"/>
              </w:rPr>
              <w:t>Primeros 15 días de marzo, junio, septiembre y diciembre</w:t>
            </w:r>
          </w:p>
        </w:tc>
        <w:tc>
          <w:tcPr>
            <w:tcW w:w="0" w:type="auto"/>
            <w:shd w:val="clear" w:color="auto" w:fill="auto"/>
          </w:tcPr>
          <w:p w14:paraId="31527A50"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442B1725" w14:textId="77777777" w:rsidR="003A6851" w:rsidRPr="009C5224" w:rsidRDefault="003A6851" w:rsidP="00676C6F">
            <w:pPr>
              <w:rPr>
                <w:sz w:val="14"/>
                <w:szCs w:val="16"/>
              </w:rPr>
            </w:pPr>
          </w:p>
        </w:tc>
        <w:tc>
          <w:tcPr>
            <w:tcW w:w="0" w:type="auto"/>
            <w:shd w:val="clear" w:color="auto" w:fill="auto"/>
          </w:tcPr>
          <w:p w14:paraId="4423B63D" w14:textId="77777777" w:rsidR="003A6851" w:rsidRPr="009C5224" w:rsidRDefault="003A6851" w:rsidP="00676C6F">
            <w:pPr>
              <w:rPr>
                <w:sz w:val="14"/>
                <w:szCs w:val="16"/>
              </w:rPr>
            </w:pPr>
          </w:p>
        </w:tc>
        <w:tc>
          <w:tcPr>
            <w:tcW w:w="0" w:type="auto"/>
            <w:shd w:val="clear" w:color="auto" w:fill="auto"/>
          </w:tcPr>
          <w:p w14:paraId="29132D29" w14:textId="77777777" w:rsidR="003A6851" w:rsidRPr="009C5224" w:rsidRDefault="003A6851" w:rsidP="00676C6F">
            <w:pPr>
              <w:rPr>
                <w:sz w:val="14"/>
                <w:szCs w:val="16"/>
              </w:rPr>
            </w:pPr>
          </w:p>
        </w:tc>
        <w:tc>
          <w:tcPr>
            <w:tcW w:w="0" w:type="auto"/>
            <w:shd w:val="clear" w:color="auto" w:fill="auto"/>
          </w:tcPr>
          <w:p w14:paraId="5FB8400E" w14:textId="77777777" w:rsidR="003A6851" w:rsidRPr="009C5224" w:rsidRDefault="003A6851" w:rsidP="00676C6F">
            <w:pPr>
              <w:rPr>
                <w:sz w:val="14"/>
                <w:szCs w:val="16"/>
              </w:rPr>
            </w:pPr>
          </w:p>
        </w:tc>
      </w:tr>
      <w:tr w:rsidR="003A6851" w:rsidRPr="009C5224" w14:paraId="7556ECBD" w14:textId="77777777" w:rsidTr="00676C6F">
        <w:tc>
          <w:tcPr>
            <w:tcW w:w="0" w:type="auto"/>
            <w:shd w:val="clear" w:color="auto" w:fill="auto"/>
          </w:tcPr>
          <w:p w14:paraId="18B08609" w14:textId="77777777" w:rsidR="003A6851" w:rsidRPr="009C5224" w:rsidRDefault="003A6851" w:rsidP="00676C6F">
            <w:pPr>
              <w:rPr>
                <w:b/>
                <w:bCs/>
                <w:sz w:val="16"/>
                <w:szCs w:val="16"/>
              </w:rPr>
            </w:pPr>
            <w:r w:rsidRPr="009C5224">
              <w:rPr>
                <w:b/>
                <w:bCs/>
                <w:sz w:val="16"/>
                <w:szCs w:val="16"/>
              </w:rPr>
              <w:t>29- Índice de información reservada</w:t>
            </w:r>
          </w:p>
        </w:tc>
        <w:tc>
          <w:tcPr>
            <w:tcW w:w="0" w:type="auto"/>
            <w:shd w:val="clear" w:color="auto" w:fill="auto"/>
          </w:tcPr>
          <w:p w14:paraId="4712D233" w14:textId="77777777" w:rsidR="003A6851" w:rsidRPr="003A6851" w:rsidRDefault="003A6851" w:rsidP="00270F2D">
            <w:pPr>
              <w:pStyle w:val="Prrafodelista"/>
              <w:numPr>
                <w:ilvl w:val="0"/>
                <w:numId w:val="60"/>
              </w:numPr>
              <w:ind w:left="342"/>
              <w:rPr>
                <w:sz w:val="14"/>
                <w:szCs w:val="16"/>
              </w:rPr>
            </w:pPr>
            <w:r w:rsidRPr="003A6851">
              <w:rPr>
                <w:sz w:val="14"/>
                <w:szCs w:val="16"/>
              </w:rPr>
              <w:t>Índice de reserva de información o carta de inexistencia</w:t>
            </w:r>
          </w:p>
        </w:tc>
        <w:tc>
          <w:tcPr>
            <w:tcW w:w="0" w:type="auto"/>
            <w:shd w:val="clear" w:color="auto" w:fill="auto"/>
          </w:tcPr>
          <w:p w14:paraId="3816BA95" w14:textId="77777777" w:rsidR="003A6851" w:rsidRPr="009C5224" w:rsidRDefault="003A6851" w:rsidP="00676C6F">
            <w:pPr>
              <w:rPr>
                <w:sz w:val="14"/>
                <w:szCs w:val="16"/>
              </w:rPr>
            </w:pPr>
            <w:r w:rsidRPr="009C5224">
              <w:rPr>
                <w:sz w:val="14"/>
                <w:szCs w:val="16"/>
              </w:rPr>
              <w:t>UAIP</w:t>
            </w:r>
          </w:p>
        </w:tc>
        <w:tc>
          <w:tcPr>
            <w:tcW w:w="0" w:type="auto"/>
            <w:shd w:val="clear" w:color="auto" w:fill="auto"/>
          </w:tcPr>
          <w:p w14:paraId="5B00A79D" w14:textId="77777777" w:rsidR="003A6851" w:rsidRPr="009C5224" w:rsidRDefault="003A6851" w:rsidP="00676C6F">
            <w:pPr>
              <w:rPr>
                <w:sz w:val="14"/>
                <w:szCs w:val="16"/>
              </w:rPr>
            </w:pPr>
            <w:r w:rsidRPr="009C5224">
              <w:rPr>
                <w:sz w:val="14"/>
                <w:szCs w:val="16"/>
              </w:rPr>
              <w:t>Cada 6 meses.</w:t>
            </w:r>
          </w:p>
        </w:tc>
        <w:tc>
          <w:tcPr>
            <w:tcW w:w="0" w:type="auto"/>
            <w:shd w:val="clear" w:color="auto" w:fill="auto"/>
          </w:tcPr>
          <w:p w14:paraId="432B28CC" w14:textId="77777777" w:rsidR="003A6851" w:rsidRPr="009C5224" w:rsidRDefault="003A6851" w:rsidP="00676C6F">
            <w:pPr>
              <w:jc w:val="both"/>
              <w:rPr>
                <w:sz w:val="14"/>
                <w:szCs w:val="16"/>
              </w:rPr>
            </w:pPr>
            <w:r w:rsidRPr="009C5224">
              <w:rPr>
                <w:sz w:val="14"/>
                <w:szCs w:val="16"/>
              </w:rPr>
              <w:t>Primeros 15 días de marzo, junio, septiembre y diciembre</w:t>
            </w:r>
          </w:p>
        </w:tc>
        <w:tc>
          <w:tcPr>
            <w:tcW w:w="0" w:type="auto"/>
            <w:shd w:val="clear" w:color="auto" w:fill="auto"/>
          </w:tcPr>
          <w:p w14:paraId="69C8F020"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5CB0E98B" w14:textId="77777777" w:rsidR="003A6851" w:rsidRPr="009C5224" w:rsidRDefault="003A6851" w:rsidP="00676C6F">
            <w:pPr>
              <w:rPr>
                <w:sz w:val="14"/>
                <w:szCs w:val="16"/>
              </w:rPr>
            </w:pPr>
          </w:p>
        </w:tc>
        <w:tc>
          <w:tcPr>
            <w:tcW w:w="0" w:type="auto"/>
            <w:shd w:val="clear" w:color="auto" w:fill="auto"/>
          </w:tcPr>
          <w:p w14:paraId="09FC653F" w14:textId="77777777" w:rsidR="003A6851" w:rsidRPr="009C5224" w:rsidRDefault="003A6851" w:rsidP="00676C6F">
            <w:pPr>
              <w:rPr>
                <w:sz w:val="14"/>
                <w:szCs w:val="16"/>
              </w:rPr>
            </w:pPr>
          </w:p>
        </w:tc>
        <w:tc>
          <w:tcPr>
            <w:tcW w:w="0" w:type="auto"/>
            <w:shd w:val="clear" w:color="auto" w:fill="auto"/>
          </w:tcPr>
          <w:p w14:paraId="32C4DD02" w14:textId="77777777" w:rsidR="003A6851" w:rsidRPr="009C5224" w:rsidRDefault="003A6851" w:rsidP="00676C6F">
            <w:pPr>
              <w:rPr>
                <w:sz w:val="14"/>
                <w:szCs w:val="16"/>
              </w:rPr>
            </w:pPr>
          </w:p>
        </w:tc>
        <w:tc>
          <w:tcPr>
            <w:tcW w:w="0" w:type="auto"/>
            <w:shd w:val="clear" w:color="auto" w:fill="auto"/>
          </w:tcPr>
          <w:p w14:paraId="455F5544" w14:textId="77777777" w:rsidR="003A6851" w:rsidRPr="009C5224" w:rsidRDefault="003A6851" w:rsidP="00676C6F">
            <w:pPr>
              <w:rPr>
                <w:sz w:val="14"/>
                <w:szCs w:val="16"/>
              </w:rPr>
            </w:pPr>
          </w:p>
        </w:tc>
      </w:tr>
      <w:tr w:rsidR="003A6851" w:rsidRPr="009C5224" w14:paraId="4E238750" w14:textId="77777777" w:rsidTr="00676C6F">
        <w:tc>
          <w:tcPr>
            <w:tcW w:w="0" w:type="auto"/>
            <w:shd w:val="clear" w:color="auto" w:fill="auto"/>
          </w:tcPr>
          <w:p w14:paraId="22C5031A" w14:textId="77777777" w:rsidR="003A6851" w:rsidRPr="009C5224" w:rsidRDefault="003A6851" w:rsidP="00676C6F">
            <w:pPr>
              <w:rPr>
                <w:b/>
                <w:bCs/>
                <w:sz w:val="16"/>
                <w:szCs w:val="16"/>
              </w:rPr>
            </w:pPr>
            <w:r w:rsidRPr="009C5224">
              <w:rPr>
                <w:b/>
                <w:bCs/>
                <w:sz w:val="16"/>
                <w:szCs w:val="16"/>
              </w:rPr>
              <w:t>30- Guía de organización de archivo</w:t>
            </w:r>
          </w:p>
        </w:tc>
        <w:tc>
          <w:tcPr>
            <w:tcW w:w="0" w:type="auto"/>
            <w:shd w:val="clear" w:color="auto" w:fill="auto"/>
          </w:tcPr>
          <w:p w14:paraId="7B14BA68" w14:textId="77777777" w:rsidR="003A6851" w:rsidRPr="003A6851" w:rsidRDefault="003A6851" w:rsidP="00270F2D">
            <w:pPr>
              <w:pStyle w:val="Prrafodelista"/>
              <w:numPr>
                <w:ilvl w:val="0"/>
                <w:numId w:val="60"/>
              </w:numPr>
              <w:ind w:left="342"/>
              <w:rPr>
                <w:sz w:val="14"/>
                <w:szCs w:val="16"/>
              </w:rPr>
            </w:pPr>
            <w:r w:rsidRPr="003A6851">
              <w:rPr>
                <w:sz w:val="14"/>
                <w:szCs w:val="16"/>
              </w:rPr>
              <w:t>Carta de inexistencia mientras no se cuenta con la Guía.</w:t>
            </w:r>
          </w:p>
        </w:tc>
        <w:tc>
          <w:tcPr>
            <w:tcW w:w="0" w:type="auto"/>
            <w:shd w:val="clear" w:color="auto" w:fill="auto"/>
          </w:tcPr>
          <w:p w14:paraId="6540304C" w14:textId="77777777" w:rsidR="003A6851" w:rsidRPr="009C5224" w:rsidRDefault="003A6851" w:rsidP="00676C6F">
            <w:pPr>
              <w:rPr>
                <w:sz w:val="14"/>
                <w:szCs w:val="16"/>
              </w:rPr>
            </w:pPr>
            <w:r w:rsidRPr="009C5224">
              <w:rPr>
                <w:sz w:val="14"/>
                <w:szCs w:val="16"/>
              </w:rPr>
              <w:t>UAIP</w:t>
            </w:r>
          </w:p>
        </w:tc>
        <w:tc>
          <w:tcPr>
            <w:tcW w:w="0" w:type="auto"/>
            <w:shd w:val="clear" w:color="auto" w:fill="auto"/>
          </w:tcPr>
          <w:p w14:paraId="6A89D203" w14:textId="77777777" w:rsidR="003A6851" w:rsidRPr="009C5224" w:rsidRDefault="003A6851" w:rsidP="00676C6F">
            <w:pPr>
              <w:jc w:val="both"/>
              <w:rPr>
                <w:sz w:val="14"/>
                <w:szCs w:val="16"/>
              </w:rPr>
            </w:pPr>
            <w:r w:rsidRPr="009C5224">
              <w:rPr>
                <w:sz w:val="14"/>
                <w:szCs w:val="16"/>
              </w:rPr>
              <w:t>Publicar una vez entre en vigencia y cuando se actualiza</w:t>
            </w:r>
          </w:p>
        </w:tc>
        <w:tc>
          <w:tcPr>
            <w:tcW w:w="0" w:type="auto"/>
            <w:shd w:val="clear" w:color="auto" w:fill="auto"/>
          </w:tcPr>
          <w:p w14:paraId="444AA757"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7F027DCF"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1DA159CC" w14:textId="77777777" w:rsidR="003A6851" w:rsidRPr="009C5224" w:rsidRDefault="003A6851" w:rsidP="00676C6F">
            <w:pPr>
              <w:rPr>
                <w:sz w:val="14"/>
                <w:szCs w:val="16"/>
              </w:rPr>
            </w:pPr>
          </w:p>
        </w:tc>
        <w:tc>
          <w:tcPr>
            <w:tcW w:w="0" w:type="auto"/>
            <w:shd w:val="clear" w:color="auto" w:fill="auto"/>
          </w:tcPr>
          <w:p w14:paraId="51FEBAA7" w14:textId="77777777" w:rsidR="003A6851" w:rsidRPr="009C5224" w:rsidRDefault="003A6851" w:rsidP="00676C6F">
            <w:pPr>
              <w:rPr>
                <w:sz w:val="14"/>
                <w:szCs w:val="16"/>
              </w:rPr>
            </w:pPr>
          </w:p>
        </w:tc>
        <w:tc>
          <w:tcPr>
            <w:tcW w:w="0" w:type="auto"/>
            <w:shd w:val="clear" w:color="auto" w:fill="auto"/>
          </w:tcPr>
          <w:p w14:paraId="344B86D0" w14:textId="77777777" w:rsidR="003A6851" w:rsidRPr="009C5224" w:rsidRDefault="003A6851" w:rsidP="00676C6F">
            <w:pPr>
              <w:rPr>
                <w:sz w:val="14"/>
                <w:szCs w:val="16"/>
              </w:rPr>
            </w:pPr>
          </w:p>
        </w:tc>
        <w:tc>
          <w:tcPr>
            <w:tcW w:w="0" w:type="auto"/>
            <w:shd w:val="clear" w:color="auto" w:fill="auto"/>
          </w:tcPr>
          <w:p w14:paraId="507FB3DA" w14:textId="77777777" w:rsidR="003A6851" w:rsidRPr="009C5224" w:rsidRDefault="003A6851" w:rsidP="00676C6F">
            <w:pPr>
              <w:rPr>
                <w:sz w:val="14"/>
                <w:szCs w:val="16"/>
              </w:rPr>
            </w:pPr>
          </w:p>
        </w:tc>
      </w:tr>
      <w:tr w:rsidR="003A6851" w:rsidRPr="009C5224" w14:paraId="20ADECF5" w14:textId="77777777" w:rsidTr="00676C6F">
        <w:tc>
          <w:tcPr>
            <w:tcW w:w="0" w:type="auto"/>
            <w:shd w:val="clear" w:color="auto" w:fill="auto"/>
          </w:tcPr>
          <w:p w14:paraId="440AEF17" w14:textId="77777777" w:rsidR="003A6851" w:rsidRPr="009C5224" w:rsidRDefault="003A6851" w:rsidP="00676C6F">
            <w:pPr>
              <w:rPr>
                <w:b/>
                <w:bCs/>
                <w:sz w:val="16"/>
                <w:szCs w:val="16"/>
              </w:rPr>
            </w:pPr>
            <w:r w:rsidRPr="009C5224">
              <w:rPr>
                <w:b/>
                <w:bCs/>
                <w:sz w:val="16"/>
                <w:szCs w:val="16"/>
              </w:rPr>
              <w:t>31- Resoluciones de solicitudes</w:t>
            </w:r>
          </w:p>
        </w:tc>
        <w:tc>
          <w:tcPr>
            <w:tcW w:w="0" w:type="auto"/>
            <w:shd w:val="clear" w:color="auto" w:fill="auto"/>
          </w:tcPr>
          <w:p w14:paraId="728315D3" w14:textId="77777777" w:rsidR="003A6851" w:rsidRPr="003A6851" w:rsidRDefault="003A6851" w:rsidP="00270F2D">
            <w:pPr>
              <w:pStyle w:val="Prrafodelista"/>
              <w:numPr>
                <w:ilvl w:val="0"/>
                <w:numId w:val="60"/>
              </w:numPr>
              <w:ind w:left="342"/>
              <w:rPr>
                <w:sz w:val="14"/>
                <w:szCs w:val="16"/>
              </w:rPr>
            </w:pPr>
            <w:r w:rsidRPr="003A6851">
              <w:rPr>
                <w:sz w:val="14"/>
                <w:szCs w:val="16"/>
              </w:rPr>
              <w:t>Resoluciones de las solicitudes</w:t>
            </w:r>
          </w:p>
        </w:tc>
        <w:tc>
          <w:tcPr>
            <w:tcW w:w="0" w:type="auto"/>
            <w:shd w:val="clear" w:color="auto" w:fill="auto"/>
          </w:tcPr>
          <w:p w14:paraId="29E94301" w14:textId="77777777" w:rsidR="003A6851" w:rsidRPr="009C5224" w:rsidRDefault="003A6851" w:rsidP="00676C6F">
            <w:pPr>
              <w:rPr>
                <w:sz w:val="14"/>
                <w:szCs w:val="16"/>
              </w:rPr>
            </w:pPr>
            <w:r w:rsidRPr="009C5224">
              <w:rPr>
                <w:sz w:val="14"/>
                <w:szCs w:val="16"/>
              </w:rPr>
              <w:t>UAIP</w:t>
            </w:r>
          </w:p>
        </w:tc>
        <w:tc>
          <w:tcPr>
            <w:tcW w:w="0" w:type="auto"/>
            <w:shd w:val="clear" w:color="auto" w:fill="auto"/>
          </w:tcPr>
          <w:p w14:paraId="74BC40DF" w14:textId="77777777" w:rsidR="003A6851" w:rsidRPr="009C5224" w:rsidRDefault="003A6851" w:rsidP="00676C6F">
            <w:pPr>
              <w:jc w:val="both"/>
              <w:rPr>
                <w:sz w:val="14"/>
                <w:szCs w:val="16"/>
              </w:rPr>
            </w:pPr>
            <w:r w:rsidRPr="009C5224">
              <w:rPr>
                <w:sz w:val="14"/>
                <w:szCs w:val="16"/>
              </w:rPr>
              <w:t>Enero, abril, julio, octubre</w:t>
            </w:r>
          </w:p>
        </w:tc>
        <w:tc>
          <w:tcPr>
            <w:tcW w:w="0" w:type="auto"/>
            <w:shd w:val="clear" w:color="auto" w:fill="auto"/>
          </w:tcPr>
          <w:p w14:paraId="75119E19"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3FEB2549"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3B023344" w14:textId="77777777" w:rsidR="003A6851" w:rsidRPr="009C5224" w:rsidRDefault="003A6851" w:rsidP="00676C6F">
            <w:pPr>
              <w:rPr>
                <w:sz w:val="14"/>
                <w:szCs w:val="16"/>
              </w:rPr>
            </w:pPr>
          </w:p>
        </w:tc>
        <w:tc>
          <w:tcPr>
            <w:tcW w:w="0" w:type="auto"/>
            <w:shd w:val="clear" w:color="auto" w:fill="auto"/>
          </w:tcPr>
          <w:p w14:paraId="5E75980F" w14:textId="77777777" w:rsidR="003A6851" w:rsidRPr="009C5224" w:rsidRDefault="003A6851" w:rsidP="00676C6F">
            <w:pPr>
              <w:rPr>
                <w:sz w:val="14"/>
                <w:szCs w:val="16"/>
              </w:rPr>
            </w:pPr>
          </w:p>
        </w:tc>
        <w:tc>
          <w:tcPr>
            <w:tcW w:w="0" w:type="auto"/>
            <w:shd w:val="clear" w:color="auto" w:fill="auto"/>
          </w:tcPr>
          <w:p w14:paraId="605767EA" w14:textId="77777777" w:rsidR="003A6851" w:rsidRPr="009C5224" w:rsidRDefault="003A6851" w:rsidP="00676C6F">
            <w:pPr>
              <w:rPr>
                <w:sz w:val="14"/>
                <w:szCs w:val="16"/>
              </w:rPr>
            </w:pPr>
          </w:p>
        </w:tc>
        <w:tc>
          <w:tcPr>
            <w:tcW w:w="0" w:type="auto"/>
            <w:shd w:val="clear" w:color="auto" w:fill="auto"/>
          </w:tcPr>
          <w:p w14:paraId="143A6E80" w14:textId="77777777" w:rsidR="003A6851" w:rsidRPr="009C5224" w:rsidRDefault="003A6851" w:rsidP="00676C6F">
            <w:pPr>
              <w:rPr>
                <w:sz w:val="14"/>
                <w:szCs w:val="16"/>
              </w:rPr>
            </w:pPr>
          </w:p>
        </w:tc>
      </w:tr>
      <w:tr w:rsidR="003A6851" w:rsidRPr="009C5224" w14:paraId="2D1A6F22" w14:textId="77777777" w:rsidTr="00676C6F">
        <w:tc>
          <w:tcPr>
            <w:tcW w:w="0" w:type="auto"/>
            <w:shd w:val="clear" w:color="auto" w:fill="auto"/>
          </w:tcPr>
          <w:p w14:paraId="4B683F48" w14:textId="77777777" w:rsidR="003A6851" w:rsidRPr="009C5224" w:rsidRDefault="003A6851" w:rsidP="00676C6F">
            <w:pPr>
              <w:rPr>
                <w:b/>
                <w:bCs/>
                <w:sz w:val="16"/>
                <w:szCs w:val="16"/>
              </w:rPr>
            </w:pPr>
            <w:r w:rsidRPr="009C5224">
              <w:rPr>
                <w:b/>
                <w:bCs/>
                <w:sz w:val="16"/>
                <w:szCs w:val="16"/>
              </w:rPr>
              <w:t xml:space="preserve">Costos de reproducción </w:t>
            </w:r>
          </w:p>
        </w:tc>
        <w:tc>
          <w:tcPr>
            <w:tcW w:w="0" w:type="auto"/>
            <w:shd w:val="clear" w:color="auto" w:fill="auto"/>
          </w:tcPr>
          <w:p w14:paraId="7950838C" w14:textId="0BEEF6FB" w:rsidR="003A6851" w:rsidRPr="003A6851" w:rsidRDefault="003A6851" w:rsidP="00DA1319">
            <w:pPr>
              <w:pStyle w:val="Prrafodelista"/>
              <w:numPr>
                <w:ilvl w:val="0"/>
                <w:numId w:val="60"/>
              </w:numPr>
              <w:ind w:left="342"/>
              <w:rPr>
                <w:sz w:val="14"/>
                <w:szCs w:val="16"/>
              </w:rPr>
            </w:pPr>
            <w:r w:rsidRPr="003A6851">
              <w:rPr>
                <w:sz w:val="14"/>
                <w:szCs w:val="16"/>
              </w:rPr>
              <w:t>Costo de reproducción según ordenanza.</w:t>
            </w:r>
          </w:p>
        </w:tc>
        <w:tc>
          <w:tcPr>
            <w:tcW w:w="0" w:type="auto"/>
            <w:shd w:val="clear" w:color="auto" w:fill="auto"/>
          </w:tcPr>
          <w:p w14:paraId="20D37C43" w14:textId="77777777" w:rsidR="003A6851" w:rsidRPr="009C5224" w:rsidRDefault="003A6851" w:rsidP="00676C6F">
            <w:pPr>
              <w:rPr>
                <w:sz w:val="14"/>
                <w:szCs w:val="16"/>
              </w:rPr>
            </w:pPr>
          </w:p>
        </w:tc>
        <w:tc>
          <w:tcPr>
            <w:tcW w:w="0" w:type="auto"/>
            <w:shd w:val="clear" w:color="auto" w:fill="auto"/>
          </w:tcPr>
          <w:p w14:paraId="6C52C71E" w14:textId="77777777" w:rsidR="003A6851" w:rsidRPr="009C5224" w:rsidRDefault="003A6851" w:rsidP="00676C6F">
            <w:pPr>
              <w:jc w:val="both"/>
              <w:rPr>
                <w:sz w:val="14"/>
                <w:szCs w:val="16"/>
              </w:rPr>
            </w:pPr>
            <w:r w:rsidRPr="009C5224">
              <w:rPr>
                <w:sz w:val="14"/>
                <w:szCs w:val="16"/>
              </w:rPr>
              <w:t>Enero, abril, julio, octubre</w:t>
            </w:r>
          </w:p>
        </w:tc>
        <w:tc>
          <w:tcPr>
            <w:tcW w:w="0" w:type="auto"/>
            <w:shd w:val="clear" w:color="auto" w:fill="auto"/>
          </w:tcPr>
          <w:p w14:paraId="3EADAD41" w14:textId="77777777" w:rsidR="003A6851" w:rsidRPr="009C5224" w:rsidRDefault="003A6851" w:rsidP="00676C6F">
            <w:pPr>
              <w:jc w:val="both"/>
              <w:rPr>
                <w:sz w:val="14"/>
                <w:szCs w:val="16"/>
              </w:rPr>
            </w:pPr>
          </w:p>
        </w:tc>
        <w:tc>
          <w:tcPr>
            <w:tcW w:w="0" w:type="auto"/>
            <w:shd w:val="clear" w:color="auto" w:fill="auto"/>
          </w:tcPr>
          <w:p w14:paraId="27DC6B0F" w14:textId="77777777" w:rsidR="003A6851" w:rsidRPr="009C5224" w:rsidRDefault="003A6851" w:rsidP="00676C6F">
            <w:pPr>
              <w:jc w:val="both"/>
              <w:rPr>
                <w:sz w:val="14"/>
                <w:szCs w:val="16"/>
              </w:rPr>
            </w:pPr>
          </w:p>
        </w:tc>
        <w:tc>
          <w:tcPr>
            <w:tcW w:w="0" w:type="auto"/>
            <w:shd w:val="clear" w:color="auto" w:fill="auto"/>
          </w:tcPr>
          <w:p w14:paraId="4E03ED20" w14:textId="77777777" w:rsidR="003A6851" w:rsidRPr="009C5224" w:rsidRDefault="003A6851" w:rsidP="00676C6F">
            <w:pPr>
              <w:rPr>
                <w:sz w:val="14"/>
                <w:szCs w:val="16"/>
              </w:rPr>
            </w:pPr>
          </w:p>
        </w:tc>
        <w:tc>
          <w:tcPr>
            <w:tcW w:w="0" w:type="auto"/>
            <w:shd w:val="clear" w:color="auto" w:fill="auto"/>
          </w:tcPr>
          <w:p w14:paraId="07ACB3D4" w14:textId="77777777" w:rsidR="003A6851" w:rsidRPr="009C5224" w:rsidRDefault="003A6851" w:rsidP="00676C6F">
            <w:pPr>
              <w:rPr>
                <w:sz w:val="14"/>
                <w:szCs w:val="16"/>
              </w:rPr>
            </w:pPr>
          </w:p>
        </w:tc>
        <w:tc>
          <w:tcPr>
            <w:tcW w:w="0" w:type="auto"/>
            <w:shd w:val="clear" w:color="auto" w:fill="auto"/>
          </w:tcPr>
          <w:p w14:paraId="077B7F45" w14:textId="77777777" w:rsidR="003A6851" w:rsidRPr="009C5224" w:rsidRDefault="003A6851" w:rsidP="00676C6F">
            <w:pPr>
              <w:rPr>
                <w:sz w:val="14"/>
                <w:szCs w:val="16"/>
              </w:rPr>
            </w:pPr>
          </w:p>
        </w:tc>
        <w:tc>
          <w:tcPr>
            <w:tcW w:w="0" w:type="auto"/>
            <w:shd w:val="clear" w:color="auto" w:fill="auto"/>
          </w:tcPr>
          <w:p w14:paraId="27CE36D6" w14:textId="77777777" w:rsidR="003A6851" w:rsidRPr="009C5224" w:rsidRDefault="003A6851" w:rsidP="00676C6F">
            <w:pPr>
              <w:rPr>
                <w:sz w:val="14"/>
                <w:szCs w:val="16"/>
              </w:rPr>
            </w:pPr>
          </w:p>
        </w:tc>
      </w:tr>
      <w:tr w:rsidR="003A6851" w:rsidRPr="009C5224" w14:paraId="166856CD" w14:textId="77777777" w:rsidTr="00676C6F">
        <w:tc>
          <w:tcPr>
            <w:tcW w:w="0" w:type="auto"/>
            <w:shd w:val="clear" w:color="auto" w:fill="auto"/>
          </w:tcPr>
          <w:p w14:paraId="6A263873" w14:textId="77777777" w:rsidR="003A6851" w:rsidRPr="009C5224" w:rsidRDefault="003A6851" w:rsidP="00676C6F">
            <w:pPr>
              <w:rPr>
                <w:b/>
                <w:bCs/>
                <w:sz w:val="16"/>
                <w:szCs w:val="16"/>
              </w:rPr>
            </w:pPr>
            <w:r w:rsidRPr="009C5224">
              <w:rPr>
                <w:b/>
                <w:bCs/>
                <w:sz w:val="16"/>
                <w:szCs w:val="16"/>
              </w:rPr>
              <w:t>32- Mecanismos de participación ciudadana y rendición de cuentas</w:t>
            </w:r>
          </w:p>
        </w:tc>
        <w:tc>
          <w:tcPr>
            <w:tcW w:w="0" w:type="auto"/>
            <w:shd w:val="clear" w:color="auto" w:fill="auto"/>
          </w:tcPr>
          <w:p w14:paraId="57509075" w14:textId="77777777" w:rsidR="003A6851" w:rsidRPr="003A6851" w:rsidRDefault="003A6851" w:rsidP="00270F2D">
            <w:pPr>
              <w:pStyle w:val="Prrafodelista"/>
              <w:numPr>
                <w:ilvl w:val="0"/>
                <w:numId w:val="60"/>
              </w:numPr>
              <w:ind w:left="342"/>
              <w:rPr>
                <w:sz w:val="14"/>
                <w:szCs w:val="16"/>
              </w:rPr>
            </w:pPr>
            <w:r w:rsidRPr="003A6851">
              <w:rPr>
                <w:sz w:val="14"/>
                <w:szCs w:val="16"/>
              </w:rPr>
              <w:t>Respaldo de todos los mecanismos de participación ciudadana y rendición de cuentas que la municipalidad realiza</w:t>
            </w:r>
          </w:p>
        </w:tc>
        <w:tc>
          <w:tcPr>
            <w:tcW w:w="0" w:type="auto"/>
            <w:shd w:val="clear" w:color="auto" w:fill="auto"/>
          </w:tcPr>
          <w:p w14:paraId="48C2BBEF" w14:textId="77777777" w:rsidR="003A6851" w:rsidRPr="009C5224" w:rsidRDefault="003A6851" w:rsidP="00676C6F">
            <w:pPr>
              <w:rPr>
                <w:sz w:val="14"/>
                <w:szCs w:val="16"/>
              </w:rPr>
            </w:pPr>
            <w:r w:rsidRPr="009C5224">
              <w:rPr>
                <w:sz w:val="14"/>
                <w:szCs w:val="16"/>
              </w:rPr>
              <w:t>Participación Ciudadana/ Contabilidad/ Secretaría Municipal</w:t>
            </w:r>
          </w:p>
        </w:tc>
        <w:tc>
          <w:tcPr>
            <w:tcW w:w="0" w:type="auto"/>
            <w:shd w:val="clear" w:color="auto" w:fill="auto"/>
          </w:tcPr>
          <w:p w14:paraId="71B09B16" w14:textId="77777777" w:rsidR="003A6851" w:rsidRPr="009C5224" w:rsidRDefault="003A6851" w:rsidP="00676C6F">
            <w:pPr>
              <w:jc w:val="both"/>
              <w:rPr>
                <w:sz w:val="14"/>
                <w:szCs w:val="16"/>
              </w:rPr>
            </w:pPr>
            <w:r w:rsidRPr="009C5224">
              <w:rPr>
                <w:sz w:val="14"/>
                <w:szCs w:val="16"/>
              </w:rPr>
              <w:t>Enero, abril, julio, octubre</w:t>
            </w:r>
          </w:p>
        </w:tc>
        <w:tc>
          <w:tcPr>
            <w:tcW w:w="0" w:type="auto"/>
            <w:shd w:val="clear" w:color="auto" w:fill="auto"/>
          </w:tcPr>
          <w:p w14:paraId="1F3A7DFA"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21FF915A"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6477DFA4" w14:textId="77777777" w:rsidR="003A6851" w:rsidRPr="009C5224" w:rsidRDefault="003A6851" w:rsidP="00676C6F">
            <w:pPr>
              <w:rPr>
                <w:sz w:val="14"/>
                <w:szCs w:val="16"/>
              </w:rPr>
            </w:pPr>
          </w:p>
        </w:tc>
        <w:tc>
          <w:tcPr>
            <w:tcW w:w="0" w:type="auto"/>
            <w:shd w:val="clear" w:color="auto" w:fill="auto"/>
          </w:tcPr>
          <w:p w14:paraId="65CB8E63" w14:textId="77777777" w:rsidR="003A6851" w:rsidRPr="009C5224" w:rsidRDefault="003A6851" w:rsidP="00676C6F">
            <w:pPr>
              <w:rPr>
                <w:sz w:val="14"/>
                <w:szCs w:val="16"/>
              </w:rPr>
            </w:pPr>
          </w:p>
        </w:tc>
        <w:tc>
          <w:tcPr>
            <w:tcW w:w="0" w:type="auto"/>
            <w:shd w:val="clear" w:color="auto" w:fill="auto"/>
          </w:tcPr>
          <w:p w14:paraId="4D2256D0" w14:textId="77777777" w:rsidR="003A6851" w:rsidRPr="009C5224" w:rsidRDefault="003A6851" w:rsidP="00676C6F">
            <w:pPr>
              <w:rPr>
                <w:sz w:val="14"/>
                <w:szCs w:val="16"/>
              </w:rPr>
            </w:pPr>
          </w:p>
        </w:tc>
        <w:tc>
          <w:tcPr>
            <w:tcW w:w="0" w:type="auto"/>
            <w:shd w:val="clear" w:color="auto" w:fill="auto"/>
          </w:tcPr>
          <w:p w14:paraId="39694427" w14:textId="77777777" w:rsidR="003A6851" w:rsidRPr="009C5224" w:rsidRDefault="003A6851" w:rsidP="00676C6F">
            <w:pPr>
              <w:rPr>
                <w:sz w:val="14"/>
                <w:szCs w:val="16"/>
              </w:rPr>
            </w:pPr>
          </w:p>
        </w:tc>
      </w:tr>
      <w:tr w:rsidR="003A6851" w:rsidRPr="009C5224" w14:paraId="7ECC62B8" w14:textId="77777777" w:rsidTr="00676C6F">
        <w:tc>
          <w:tcPr>
            <w:tcW w:w="0" w:type="auto"/>
            <w:gridSpan w:val="4"/>
            <w:shd w:val="clear" w:color="auto" w:fill="F2DBDB"/>
          </w:tcPr>
          <w:p w14:paraId="3BD6A6A7" w14:textId="77777777" w:rsidR="003A6851" w:rsidRPr="009C5224" w:rsidRDefault="003A6851" w:rsidP="003A6851">
            <w:pPr>
              <w:ind w:left="294" w:hanging="294"/>
              <w:jc w:val="center"/>
              <w:rPr>
                <w:sz w:val="14"/>
                <w:szCs w:val="16"/>
              </w:rPr>
            </w:pPr>
            <w:r w:rsidRPr="009C5224">
              <w:rPr>
                <w:b/>
                <w:bCs/>
                <w:sz w:val="16"/>
                <w:szCs w:val="16"/>
              </w:rPr>
              <w:t>Marco Municipal</w:t>
            </w:r>
          </w:p>
        </w:tc>
        <w:tc>
          <w:tcPr>
            <w:tcW w:w="0" w:type="auto"/>
            <w:shd w:val="clear" w:color="auto" w:fill="auto"/>
          </w:tcPr>
          <w:p w14:paraId="34C426A4" w14:textId="77777777" w:rsidR="003A6851" w:rsidRPr="009C5224" w:rsidRDefault="003A6851" w:rsidP="00676C6F">
            <w:pPr>
              <w:rPr>
                <w:sz w:val="14"/>
                <w:szCs w:val="16"/>
              </w:rPr>
            </w:pPr>
          </w:p>
        </w:tc>
        <w:tc>
          <w:tcPr>
            <w:tcW w:w="0" w:type="auto"/>
            <w:shd w:val="clear" w:color="auto" w:fill="auto"/>
          </w:tcPr>
          <w:p w14:paraId="640B307A" w14:textId="77777777" w:rsidR="003A6851" w:rsidRPr="009C5224" w:rsidRDefault="003A6851" w:rsidP="00676C6F">
            <w:pPr>
              <w:rPr>
                <w:sz w:val="14"/>
                <w:szCs w:val="16"/>
              </w:rPr>
            </w:pPr>
          </w:p>
        </w:tc>
        <w:tc>
          <w:tcPr>
            <w:tcW w:w="0" w:type="auto"/>
            <w:shd w:val="clear" w:color="auto" w:fill="auto"/>
          </w:tcPr>
          <w:p w14:paraId="1C4F9C6D" w14:textId="77777777" w:rsidR="003A6851" w:rsidRPr="009C5224" w:rsidRDefault="003A6851" w:rsidP="00676C6F">
            <w:pPr>
              <w:rPr>
                <w:sz w:val="14"/>
                <w:szCs w:val="16"/>
              </w:rPr>
            </w:pPr>
          </w:p>
        </w:tc>
        <w:tc>
          <w:tcPr>
            <w:tcW w:w="0" w:type="auto"/>
            <w:shd w:val="clear" w:color="auto" w:fill="auto"/>
          </w:tcPr>
          <w:p w14:paraId="3530CEDA" w14:textId="77777777" w:rsidR="003A6851" w:rsidRPr="009C5224" w:rsidRDefault="003A6851" w:rsidP="00676C6F">
            <w:pPr>
              <w:rPr>
                <w:sz w:val="14"/>
                <w:szCs w:val="16"/>
              </w:rPr>
            </w:pPr>
          </w:p>
        </w:tc>
        <w:tc>
          <w:tcPr>
            <w:tcW w:w="0" w:type="auto"/>
            <w:shd w:val="clear" w:color="auto" w:fill="auto"/>
          </w:tcPr>
          <w:p w14:paraId="2C7C3F16" w14:textId="77777777" w:rsidR="003A6851" w:rsidRPr="009C5224" w:rsidRDefault="003A6851" w:rsidP="00676C6F">
            <w:pPr>
              <w:rPr>
                <w:sz w:val="14"/>
                <w:szCs w:val="16"/>
              </w:rPr>
            </w:pPr>
          </w:p>
        </w:tc>
        <w:tc>
          <w:tcPr>
            <w:tcW w:w="0" w:type="auto"/>
            <w:shd w:val="clear" w:color="auto" w:fill="auto"/>
          </w:tcPr>
          <w:p w14:paraId="358D0A2E" w14:textId="77777777" w:rsidR="003A6851" w:rsidRPr="009C5224" w:rsidRDefault="003A6851" w:rsidP="00676C6F">
            <w:pPr>
              <w:rPr>
                <w:sz w:val="14"/>
                <w:szCs w:val="16"/>
              </w:rPr>
            </w:pPr>
          </w:p>
        </w:tc>
      </w:tr>
      <w:tr w:rsidR="003A6851" w:rsidRPr="009C5224" w14:paraId="4B29BBE3" w14:textId="77777777" w:rsidTr="00676C6F">
        <w:tc>
          <w:tcPr>
            <w:tcW w:w="0" w:type="auto"/>
            <w:shd w:val="clear" w:color="auto" w:fill="auto"/>
          </w:tcPr>
          <w:p w14:paraId="01F42F26" w14:textId="77777777" w:rsidR="003A6851" w:rsidRPr="009C5224" w:rsidRDefault="003A6851" w:rsidP="00676C6F">
            <w:pPr>
              <w:rPr>
                <w:b/>
                <w:bCs/>
                <w:sz w:val="16"/>
                <w:szCs w:val="16"/>
              </w:rPr>
            </w:pPr>
            <w:r w:rsidRPr="009C5224">
              <w:rPr>
                <w:b/>
                <w:bCs/>
                <w:sz w:val="16"/>
                <w:szCs w:val="16"/>
              </w:rPr>
              <w:t xml:space="preserve">33- Ordenanzas municipales </w:t>
            </w:r>
          </w:p>
        </w:tc>
        <w:tc>
          <w:tcPr>
            <w:tcW w:w="0" w:type="auto"/>
            <w:shd w:val="clear" w:color="auto" w:fill="auto"/>
          </w:tcPr>
          <w:p w14:paraId="0FC1737D" w14:textId="77777777" w:rsidR="003A6851" w:rsidRPr="009C5224" w:rsidRDefault="003A6851" w:rsidP="00270F2D">
            <w:pPr>
              <w:numPr>
                <w:ilvl w:val="0"/>
                <w:numId w:val="52"/>
              </w:numPr>
              <w:ind w:left="294" w:hanging="294"/>
              <w:contextualSpacing/>
              <w:rPr>
                <w:sz w:val="14"/>
                <w:szCs w:val="16"/>
              </w:rPr>
            </w:pPr>
            <w:r w:rsidRPr="009C5224">
              <w:rPr>
                <w:sz w:val="14"/>
                <w:szCs w:val="16"/>
              </w:rPr>
              <w:t>Ordenanzas de la municipalidad</w:t>
            </w:r>
          </w:p>
          <w:p w14:paraId="0B783C1C" w14:textId="77777777" w:rsidR="003A6851" w:rsidRPr="009C5224" w:rsidRDefault="003A6851" w:rsidP="003A6851">
            <w:pPr>
              <w:ind w:left="294" w:hanging="294"/>
              <w:rPr>
                <w:sz w:val="14"/>
                <w:szCs w:val="16"/>
              </w:rPr>
            </w:pPr>
          </w:p>
        </w:tc>
        <w:tc>
          <w:tcPr>
            <w:tcW w:w="0" w:type="auto"/>
            <w:shd w:val="clear" w:color="auto" w:fill="auto"/>
          </w:tcPr>
          <w:p w14:paraId="1EA6C368" w14:textId="77777777" w:rsidR="003A6851" w:rsidRPr="009C5224" w:rsidRDefault="003A6851" w:rsidP="00676C6F">
            <w:pPr>
              <w:rPr>
                <w:sz w:val="14"/>
                <w:szCs w:val="16"/>
              </w:rPr>
            </w:pPr>
            <w:r w:rsidRPr="009C5224">
              <w:rPr>
                <w:sz w:val="14"/>
                <w:szCs w:val="16"/>
              </w:rPr>
              <w:t>Secretaría Municipal, Catastro, Medio Ambiente</w:t>
            </w:r>
          </w:p>
        </w:tc>
        <w:tc>
          <w:tcPr>
            <w:tcW w:w="0" w:type="auto"/>
            <w:shd w:val="clear" w:color="auto" w:fill="auto"/>
          </w:tcPr>
          <w:p w14:paraId="7EA34053" w14:textId="77777777" w:rsidR="003A6851" w:rsidRPr="009C5224" w:rsidRDefault="003A6851" w:rsidP="00676C6F">
            <w:pPr>
              <w:jc w:val="both"/>
              <w:rPr>
                <w:sz w:val="14"/>
                <w:szCs w:val="16"/>
              </w:rPr>
            </w:pPr>
            <w:r w:rsidRPr="009C5224">
              <w:rPr>
                <w:sz w:val="14"/>
                <w:szCs w:val="16"/>
              </w:rPr>
              <w:t>Enero, abril, julio, octubre</w:t>
            </w:r>
          </w:p>
        </w:tc>
        <w:tc>
          <w:tcPr>
            <w:tcW w:w="0" w:type="auto"/>
            <w:shd w:val="clear" w:color="auto" w:fill="auto"/>
          </w:tcPr>
          <w:p w14:paraId="57E79E4C"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6BB0A40C"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72924369" w14:textId="77777777" w:rsidR="003A6851" w:rsidRPr="009C5224" w:rsidRDefault="003A6851" w:rsidP="00676C6F">
            <w:pPr>
              <w:rPr>
                <w:sz w:val="14"/>
                <w:szCs w:val="16"/>
              </w:rPr>
            </w:pPr>
          </w:p>
        </w:tc>
        <w:tc>
          <w:tcPr>
            <w:tcW w:w="0" w:type="auto"/>
            <w:shd w:val="clear" w:color="auto" w:fill="auto"/>
          </w:tcPr>
          <w:p w14:paraId="70311870" w14:textId="77777777" w:rsidR="003A6851" w:rsidRPr="009C5224" w:rsidRDefault="003A6851" w:rsidP="00676C6F">
            <w:pPr>
              <w:rPr>
                <w:sz w:val="14"/>
                <w:szCs w:val="16"/>
              </w:rPr>
            </w:pPr>
          </w:p>
        </w:tc>
        <w:tc>
          <w:tcPr>
            <w:tcW w:w="0" w:type="auto"/>
            <w:shd w:val="clear" w:color="auto" w:fill="auto"/>
          </w:tcPr>
          <w:p w14:paraId="26838649" w14:textId="77777777" w:rsidR="003A6851" w:rsidRPr="009C5224" w:rsidRDefault="003A6851" w:rsidP="00676C6F">
            <w:pPr>
              <w:rPr>
                <w:sz w:val="14"/>
                <w:szCs w:val="16"/>
              </w:rPr>
            </w:pPr>
          </w:p>
        </w:tc>
        <w:tc>
          <w:tcPr>
            <w:tcW w:w="0" w:type="auto"/>
            <w:shd w:val="clear" w:color="auto" w:fill="auto"/>
          </w:tcPr>
          <w:p w14:paraId="1EC37344" w14:textId="77777777" w:rsidR="003A6851" w:rsidRPr="009C5224" w:rsidRDefault="003A6851" w:rsidP="00676C6F">
            <w:pPr>
              <w:rPr>
                <w:sz w:val="14"/>
                <w:szCs w:val="16"/>
              </w:rPr>
            </w:pPr>
          </w:p>
        </w:tc>
      </w:tr>
      <w:tr w:rsidR="003A6851" w:rsidRPr="009C5224" w14:paraId="0EA93110" w14:textId="77777777" w:rsidTr="00676C6F">
        <w:tc>
          <w:tcPr>
            <w:tcW w:w="0" w:type="auto"/>
            <w:shd w:val="clear" w:color="auto" w:fill="auto"/>
          </w:tcPr>
          <w:p w14:paraId="1B19D88C" w14:textId="77777777" w:rsidR="003A6851" w:rsidRPr="009C5224" w:rsidRDefault="003A6851" w:rsidP="00676C6F">
            <w:pPr>
              <w:rPr>
                <w:b/>
                <w:bCs/>
                <w:sz w:val="16"/>
                <w:szCs w:val="16"/>
              </w:rPr>
            </w:pPr>
            <w:r w:rsidRPr="009C5224">
              <w:rPr>
                <w:b/>
                <w:bCs/>
                <w:sz w:val="16"/>
                <w:szCs w:val="16"/>
              </w:rPr>
              <w:t>34- Fotografías, grabaciones y filmes de actos públicos.</w:t>
            </w:r>
          </w:p>
        </w:tc>
        <w:tc>
          <w:tcPr>
            <w:tcW w:w="0" w:type="auto"/>
            <w:shd w:val="clear" w:color="auto" w:fill="auto"/>
          </w:tcPr>
          <w:p w14:paraId="4995279C" w14:textId="77777777" w:rsidR="003A6851" w:rsidRPr="009C5224" w:rsidRDefault="003A6851" w:rsidP="00270F2D">
            <w:pPr>
              <w:numPr>
                <w:ilvl w:val="0"/>
                <w:numId w:val="52"/>
              </w:numPr>
              <w:ind w:left="294" w:hanging="294"/>
              <w:contextualSpacing/>
              <w:rPr>
                <w:sz w:val="14"/>
                <w:szCs w:val="16"/>
              </w:rPr>
            </w:pPr>
            <w:r w:rsidRPr="009C5224">
              <w:rPr>
                <w:bCs/>
                <w:sz w:val="14"/>
                <w:szCs w:val="16"/>
              </w:rPr>
              <w:t xml:space="preserve">Fotografías, grabaciones y filmes de todos los actos públicos que se realicen </w:t>
            </w:r>
          </w:p>
        </w:tc>
        <w:tc>
          <w:tcPr>
            <w:tcW w:w="0" w:type="auto"/>
            <w:shd w:val="clear" w:color="auto" w:fill="auto"/>
          </w:tcPr>
          <w:p w14:paraId="7A1D60B6" w14:textId="77777777" w:rsidR="003A6851" w:rsidRPr="009C5224" w:rsidRDefault="003A6851" w:rsidP="00676C6F">
            <w:pPr>
              <w:rPr>
                <w:sz w:val="14"/>
                <w:szCs w:val="16"/>
              </w:rPr>
            </w:pPr>
            <w:r w:rsidRPr="009C5224">
              <w:rPr>
                <w:sz w:val="14"/>
                <w:szCs w:val="16"/>
              </w:rPr>
              <w:t xml:space="preserve">Comunicaciones </w:t>
            </w:r>
          </w:p>
        </w:tc>
        <w:tc>
          <w:tcPr>
            <w:tcW w:w="0" w:type="auto"/>
            <w:shd w:val="clear" w:color="auto" w:fill="auto"/>
          </w:tcPr>
          <w:p w14:paraId="54142C8A" w14:textId="77777777" w:rsidR="003A6851" w:rsidRPr="009C5224" w:rsidRDefault="003A6851" w:rsidP="00676C6F">
            <w:pPr>
              <w:jc w:val="both"/>
              <w:rPr>
                <w:sz w:val="14"/>
                <w:szCs w:val="16"/>
              </w:rPr>
            </w:pPr>
            <w:r w:rsidRPr="009C5224">
              <w:rPr>
                <w:sz w:val="14"/>
                <w:szCs w:val="16"/>
              </w:rPr>
              <w:t>Enero, abril, julio, octubre</w:t>
            </w:r>
          </w:p>
        </w:tc>
        <w:tc>
          <w:tcPr>
            <w:tcW w:w="0" w:type="auto"/>
            <w:shd w:val="clear" w:color="auto" w:fill="auto"/>
          </w:tcPr>
          <w:p w14:paraId="24FD7EE1"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2BF941ED"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1462DFD1" w14:textId="77777777" w:rsidR="003A6851" w:rsidRPr="009C5224" w:rsidRDefault="003A6851" w:rsidP="00676C6F">
            <w:pPr>
              <w:rPr>
                <w:sz w:val="14"/>
                <w:szCs w:val="16"/>
              </w:rPr>
            </w:pPr>
          </w:p>
        </w:tc>
        <w:tc>
          <w:tcPr>
            <w:tcW w:w="0" w:type="auto"/>
            <w:shd w:val="clear" w:color="auto" w:fill="auto"/>
          </w:tcPr>
          <w:p w14:paraId="303109AD" w14:textId="77777777" w:rsidR="003A6851" w:rsidRPr="009C5224" w:rsidRDefault="003A6851" w:rsidP="00676C6F">
            <w:pPr>
              <w:rPr>
                <w:sz w:val="14"/>
                <w:szCs w:val="16"/>
              </w:rPr>
            </w:pPr>
          </w:p>
        </w:tc>
        <w:tc>
          <w:tcPr>
            <w:tcW w:w="0" w:type="auto"/>
            <w:shd w:val="clear" w:color="auto" w:fill="auto"/>
          </w:tcPr>
          <w:p w14:paraId="644D06E4" w14:textId="77777777" w:rsidR="003A6851" w:rsidRPr="009C5224" w:rsidRDefault="003A6851" w:rsidP="00676C6F">
            <w:pPr>
              <w:rPr>
                <w:sz w:val="14"/>
                <w:szCs w:val="16"/>
              </w:rPr>
            </w:pPr>
          </w:p>
        </w:tc>
        <w:tc>
          <w:tcPr>
            <w:tcW w:w="0" w:type="auto"/>
            <w:shd w:val="clear" w:color="auto" w:fill="auto"/>
          </w:tcPr>
          <w:p w14:paraId="7A0E38E2" w14:textId="77777777" w:rsidR="003A6851" w:rsidRPr="009C5224" w:rsidRDefault="003A6851" w:rsidP="00676C6F">
            <w:pPr>
              <w:rPr>
                <w:sz w:val="14"/>
                <w:szCs w:val="16"/>
              </w:rPr>
            </w:pPr>
          </w:p>
        </w:tc>
      </w:tr>
      <w:tr w:rsidR="003A6851" w:rsidRPr="009C5224" w14:paraId="326C336C" w14:textId="77777777" w:rsidTr="00676C6F">
        <w:tc>
          <w:tcPr>
            <w:tcW w:w="0" w:type="auto"/>
            <w:shd w:val="clear" w:color="auto" w:fill="auto"/>
          </w:tcPr>
          <w:p w14:paraId="0BCBE924" w14:textId="77777777" w:rsidR="003A6851" w:rsidRPr="009C5224" w:rsidRDefault="003A6851" w:rsidP="00676C6F">
            <w:pPr>
              <w:rPr>
                <w:b/>
                <w:bCs/>
                <w:sz w:val="16"/>
                <w:szCs w:val="16"/>
              </w:rPr>
            </w:pPr>
            <w:r w:rsidRPr="009C5224">
              <w:rPr>
                <w:b/>
                <w:bCs/>
                <w:sz w:val="16"/>
                <w:szCs w:val="16"/>
              </w:rPr>
              <w:t>35- Actas del Concejo Municipal.</w:t>
            </w:r>
          </w:p>
        </w:tc>
        <w:tc>
          <w:tcPr>
            <w:tcW w:w="0" w:type="auto"/>
            <w:shd w:val="clear" w:color="auto" w:fill="auto"/>
          </w:tcPr>
          <w:p w14:paraId="28BBB1A4" w14:textId="77777777" w:rsidR="003A6851" w:rsidRPr="009C5224" w:rsidRDefault="003A6851" w:rsidP="00270F2D">
            <w:pPr>
              <w:numPr>
                <w:ilvl w:val="0"/>
                <w:numId w:val="52"/>
              </w:numPr>
              <w:ind w:left="294" w:hanging="294"/>
              <w:contextualSpacing/>
              <w:rPr>
                <w:sz w:val="14"/>
                <w:szCs w:val="16"/>
              </w:rPr>
            </w:pPr>
            <w:r w:rsidRPr="009C5224">
              <w:rPr>
                <w:sz w:val="14"/>
                <w:szCs w:val="16"/>
              </w:rPr>
              <w:t>Actas del Concejo Municipal</w:t>
            </w:r>
          </w:p>
        </w:tc>
        <w:tc>
          <w:tcPr>
            <w:tcW w:w="0" w:type="auto"/>
            <w:shd w:val="clear" w:color="auto" w:fill="auto"/>
          </w:tcPr>
          <w:p w14:paraId="439AB6D2" w14:textId="77777777" w:rsidR="003A6851" w:rsidRPr="009C5224" w:rsidRDefault="003A6851" w:rsidP="00676C6F">
            <w:pPr>
              <w:rPr>
                <w:sz w:val="14"/>
                <w:szCs w:val="16"/>
              </w:rPr>
            </w:pPr>
            <w:r w:rsidRPr="009C5224">
              <w:rPr>
                <w:sz w:val="14"/>
                <w:szCs w:val="16"/>
              </w:rPr>
              <w:t>Secretaría Municipal</w:t>
            </w:r>
          </w:p>
        </w:tc>
        <w:tc>
          <w:tcPr>
            <w:tcW w:w="0" w:type="auto"/>
            <w:shd w:val="clear" w:color="auto" w:fill="auto"/>
          </w:tcPr>
          <w:p w14:paraId="216472C1" w14:textId="77777777" w:rsidR="003A6851" w:rsidRPr="009C5224" w:rsidRDefault="003A6851" w:rsidP="00676C6F">
            <w:pPr>
              <w:jc w:val="both"/>
              <w:rPr>
                <w:sz w:val="14"/>
                <w:szCs w:val="16"/>
              </w:rPr>
            </w:pPr>
            <w:r w:rsidRPr="009C5224">
              <w:rPr>
                <w:sz w:val="14"/>
                <w:szCs w:val="16"/>
              </w:rPr>
              <w:t>Enero, abril, julio, octubre</w:t>
            </w:r>
          </w:p>
        </w:tc>
        <w:tc>
          <w:tcPr>
            <w:tcW w:w="0" w:type="auto"/>
            <w:shd w:val="clear" w:color="auto" w:fill="auto"/>
          </w:tcPr>
          <w:p w14:paraId="25930F23"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15B86DF6"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5F5F2B57" w14:textId="77777777" w:rsidR="003A6851" w:rsidRPr="009C5224" w:rsidRDefault="003A6851" w:rsidP="00676C6F">
            <w:pPr>
              <w:rPr>
                <w:sz w:val="14"/>
                <w:szCs w:val="16"/>
              </w:rPr>
            </w:pPr>
          </w:p>
        </w:tc>
        <w:tc>
          <w:tcPr>
            <w:tcW w:w="0" w:type="auto"/>
            <w:shd w:val="clear" w:color="auto" w:fill="auto"/>
          </w:tcPr>
          <w:p w14:paraId="610E928D" w14:textId="77777777" w:rsidR="003A6851" w:rsidRPr="009C5224" w:rsidRDefault="003A6851" w:rsidP="00676C6F">
            <w:pPr>
              <w:rPr>
                <w:sz w:val="14"/>
                <w:szCs w:val="16"/>
              </w:rPr>
            </w:pPr>
          </w:p>
        </w:tc>
        <w:tc>
          <w:tcPr>
            <w:tcW w:w="0" w:type="auto"/>
            <w:shd w:val="clear" w:color="auto" w:fill="auto"/>
          </w:tcPr>
          <w:p w14:paraId="07192549" w14:textId="77777777" w:rsidR="003A6851" w:rsidRPr="009C5224" w:rsidRDefault="003A6851" w:rsidP="00676C6F">
            <w:pPr>
              <w:rPr>
                <w:sz w:val="14"/>
                <w:szCs w:val="16"/>
              </w:rPr>
            </w:pPr>
          </w:p>
        </w:tc>
        <w:tc>
          <w:tcPr>
            <w:tcW w:w="0" w:type="auto"/>
            <w:shd w:val="clear" w:color="auto" w:fill="auto"/>
          </w:tcPr>
          <w:p w14:paraId="6AB810DF" w14:textId="77777777" w:rsidR="003A6851" w:rsidRPr="009C5224" w:rsidRDefault="003A6851" w:rsidP="00676C6F">
            <w:pPr>
              <w:rPr>
                <w:sz w:val="14"/>
                <w:szCs w:val="16"/>
              </w:rPr>
            </w:pPr>
          </w:p>
        </w:tc>
      </w:tr>
      <w:tr w:rsidR="003A6851" w:rsidRPr="009C5224" w14:paraId="0268E41B" w14:textId="77777777" w:rsidTr="00676C6F">
        <w:tc>
          <w:tcPr>
            <w:tcW w:w="0" w:type="auto"/>
            <w:shd w:val="clear" w:color="auto" w:fill="auto"/>
          </w:tcPr>
          <w:p w14:paraId="7BFD8C19" w14:textId="77777777" w:rsidR="003A6851" w:rsidRPr="009C5224" w:rsidRDefault="003A6851" w:rsidP="00676C6F">
            <w:pPr>
              <w:rPr>
                <w:b/>
                <w:bCs/>
                <w:sz w:val="16"/>
                <w:szCs w:val="16"/>
              </w:rPr>
            </w:pPr>
            <w:r w:rsidRPr="009C5224">
              <w:rPr>
                <w:b/>
                <w:bCs/>
                <w:sz w:val="16"/>
                <w:szCs w:val="16"/>
              </w:rPr>
              <w:t>36- Informes finales de auditorías.</w:t>
            </w:r>
          </w:p>
        </w:tc>
        <w:tc>
          <w:tcPr>
            <w:tcW w:w="0" w:type="auto"/>
            <w:shd w:val="clear" w:color="auto" w:fill="auto"/>
          </w:tcPr>
          <w:p w14:paraId="48F4A16E" w14:textId="77777777" w:rsidR="003A6851" w:rsidRPr="009C5224" w:rsidRDefault="003A6851" w:rsidP="00270F2D">
            <w:pPr>
              <w:numPr>
                <w:ilvl w:val="0"/>
                <w:numId w:val="52"/>
              </w:numPr>
              <w:ind w:left="294" w:hanging="294"/>
              <w:contextualSpacing/>
              <w:rPr>
                <w:sz w:val="14"/>
                <w:szCs w:val="16"/>
              </w:rPr>
            </w:pPr>
            <w:r w:rsidRPr="009C5224">
              <w:rPr>
                <w:sz w:val="14"/>
                <w:szCs w:val="16"/>
              </w:rPr>
              <w:t xml:space="preserve">Informes Finales de Auditoria Interna </w:t>
            </w:r>
          </w:p>
        </w:tc>
        <w:tc>
          <w:tcPr>
            <w:tcW w:w="0" w:type="auto"/>
            <w:shd w:val="clear" w:color="auto" w:fill="auto"/>
          </w:tcPr>
          <w:p w14:paraId="6BE1C6A9" w14:textId="77777777" w:rsidR="003A6851" w:rsidRPr="009C5224" w:rsidRDefault="003A6851" w:rsidP="00676C6F">
            <w:pPr>
              <w:rPr>
                <w:sz w:val="14"/>
                <w:szCs w:val="16"/>
              </w:rPr>
            </w:pPr>
            <w:r w:rsidRPr="009C5224">
              <w:rPr>
                <w:sz w:val="14"/>
                <w:szCs w:val="16"/>
              </w:rPr>
              <w:t>Auditoria Interna</w:t>
            </w:r>
          </w:p>
        </w:tc>
        <w:tc>
          <w:tcPr>
            <w:tcW w:w="0" w:type="auto"/>
            <w:shd w:val="clear" w:color="auto" w:fill="auto"/>
          </w:tcPr>
          <w:p w14:paraId="4F8F2918" w14:textId="77777777" w:rsidR="003A6851" w:rsidRPr="009C5224" w:rsidRDefault="003A6851" w:rsidP="00676C6F">
            <w:pPr>
              <w:jc w:val="both"/>
              <w:rPr>
                <w:sz w:val="14"/>
                <w:szCs w:val="16"/>
              </w:rPr>
            </w:pPr>
            <w:r w:rsidRPr="009C5224">
              <w:rPr>
                <w:sz w:val="14"/>
                <w:szCs w:val="16"/>
              </w:rPr>
              <w:t>Enero, abril, julio, octubre</w:t>
            </w:r>
          </w:p>
        </w:tc>
        <w:tc>
          <w:tcPr>
            <w:tcW w:w="0" w:type="auto"/>
            <w:shd w:val="clear" w:color="auto" w:fill="auto"/>
          </w:tcPr>
          <w:p w14:paraId="4228668B"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22F2C0C2"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55D99948" w14:textId="77777777" w:rsidR="003A6851" w:rsidRPr="009C5224" w:rsidRDefault="003A6851" w:rsidP="00676C6F">
            <w:pPr>
              <w:rPr>
                <w:sz w:val="14"/>
                <w:szCs w:val="16"/>
              </w:rPr>
            </w:pPr>
          </w:p>
        </w:tc>
        <w:tc>
          <w:tcPr>
            <w:tcW w:w="0" w:type="auto"/>
            <w:shd w:val="clear" w:color="auto" w:fill="auto"/>
          </w:tcPr>
          <w:p w14:paraId="17DA51F3" w14:textId="77777777" w:rsidR="003A6851" w:rsidRPr="009C5224" w:rsidRDefault="003A6851" w:rsidP="00676C6F">
            <w:pPr>
              <w:rPr>
                <w:sz w:val="14"/>
                <w:szCs w:val="16"/>
              </w:rPr>
            </w:pPr>
          </w:p>
        </w:tc>
        <w:tc>
          <w:tcPr>
            <w:tcW w:w="0" w:type="auto"/>
            <w:shd w:val="clear" w:color="auto" w:fill="auto"/>
          </w:tcPr>
          <w:p w14:paraId="2D86953F" w14:textId="77777777" w:rsidR="003A6851" w:rsidRPr="009C5224" w:rsidRDefault="003A6851" w:rsidP="00676C6F">
            <w:pPr>
              <w:rPr>
                <w:sz w:val="14"/>
                <w:szCs w:val="16"/>
              </w:rPr>
            </w:pPr>
          </w:p>
        </w:tc>
        <w:tc>
          <w:tcPr>
            <w:tcW w:w="0" w:type="auto"/>
            <w:shd w:val="clear" w:color="auto" w:fill="auto"/>
          </w:tcPr>
          <w:p w14:paraId="1F184DAF" w14:textId="77777777" w:rsidR="003A6851" w:rsidRPr="009C5224" w:rsidRDefault="003A6851" w:rsidP="00676C6F">
            <w:pPr>
              <w:rPr>
                <w:sz w:val="14"/>
                <w:szCs w:val="16"/>
              </w:rPr>
            </w:pPr>
          </w:p>
        </w:tc>
      </w:tr>
      <w:tr w:rsidR="003A6851" w:rsidRPr="009C5224" w14:paraId="7361DE8B" w14:textId="77777777" w:rsidTr="00676C6F">
        <w:tc>
          <w:tcPr>
            <w:tcW w:w="0" w:type="auto"/>
            <w:shd w:val="clear" w:color="auto" w:fill="auto"/>
          </w:tcPr>
          <w:p w14:paraId="0D0395C3" w14:textId="77777777" w:rsidR="003A6851" w:rsidRPr="009C5224" w:rsidRDefault="003A6851" w:rsidP="00676C6F">
            <w:pPr>
              <w:rPr>
                <w:b/>
                <w:bCs/>
                <w:sz w:val="16"/>
                <w:szCs w:val="16"/>
              </w:rPr>
            </w:pPr>
            <w:r w:rsidRPr="009C5224">
              <w:rPr>
                <w:b/>
                <w:bCs/>
                <w:sz w:val="16"/>
                <w:szCs w:val="16"/>
              </w:rPr>
              <w:t>37- Actas que se levanten sobre participación ciudadana.</w:t>
            </w:r>
          </w:p>
        </w:tc>
        <w:tc>
          <w:tcPr>
            <w:tcW w:w="0" w:type="auto"/>
            <w:shd w:val="clear" w:color="auto" w:fill="auto"/>
          </w:tcPr>
          <w:p w14:paraId="5D9504ED" w14:textId="77777777" w:rsidR="003A6851" w:rsidRPr="009C5224" w:rsidRDefault="003A6851" w:rsidP="00270F2D">
            <w:pPr>
              <w:numPr>
                <w:ilvl w:val="0"/>
                <w:numId w:val="52"/>
              </w:numPr>
              <w:ind w:left="294" w:hanging="294"/>
              <w:contextualSpacing/>
              <w:rPr>
                <w:sz w:val="14"/>
                <w:szCs w:val="16"/>
              </w:rPr>
            </w:pPr>
            <w:r w:rsidRPr="009C5224">
              <w:rPr>
                <w:sz w:val="14"/>
                <w:szCs w:val="16"/>
              </w:rPr>
              <w:t>Actas de respaldo de participación ciudadana</w:t>
            </w:r>
          </w:p>
        </w:tc>
        <w:tc>
          <w:tcPr>
            <w:tcW w:w="0" w:type="auto"/>
            <w:shd w:val="clear" w:color="auto" w:fill="auto"/>
          </w:tcPr>
          <w:p w14:paraId="38EAD394" w14:textId="77777777" w:rsidR="003A6851" w:rsidRPr="009C5224" w:rsidRDefault="003A6851" w:rsidP="00676C6F">
            <w:pPr>
              <w:rPr>
                <w:sz w:val="14"/>
                <w:szCs w:val="16"/>
              </w:rPr>
            </w:pPr>
            <w:r w:rsidRPr="009C5224">
              <w:rPr>
                <w:sz w:val="14"/>
                <w:szCs w:val="16"/>
              </w:rPr>
              <w:t>Participación Ciudadana</w:t>
            </w:r>
          </w:p>
        </w:tc>
        <w:tc>
          <w:tcPr>
            <w:tcW w:w="0" w:type="auto"/>
            <w:shd w:val="clear" w:color="auto" w:fill="auto"/>
          </w:tcPr>
          <w:p w14:paraId="23C39701" w14:textId="77777777" w:rsidR="003A6851" w:rsidRPr="009C5224" w:rsidRDefault="003A6851" w:rsidP="00676C6F">
            <w:pPr>
              <w:jc w:val="both"/>
              <w:rPr>
                <w:sz w:val="14"/>
                <w:szCs w:val="16"/>
              </w:rPr>
            </w:pPr>
            <w:r w:rsidRPr="009C5224">
              <w:rPr>
                <w:sz w:val="14"/>
                <w:szCs w:val="16"/>
              </w:rPr>
              <w:t>Enero, abril, julio, octubre</w:t>
            </w:r>
          </w:p>
        </w:tc>
        <w:tc>
          <w:tcPr>
            <w:tcW w:w="0" w:type="auto"/>
            <w:shd w:val="clear" w:color="auto" w:fill="auto"/>
          </w:tcPr>
          <w:p w14:paraId="2184CAB8"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7E61C803"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08430CC3" w14:textId="77777777" w:rsidR="003A6851" w:rsidRPr="009C5224" w:rsidRDefault="003A6851" w:rsidP="00676C6F">
            <w:pPr>
              <w:rPr>
                <w:sz w:val="14"/>
                <w:szCs w:val="16"/>
              </w:rPr>
            </w:pPr>
          </w:p>
        </w:tc>
        <w:tc>
          <w:tcPr>
            <w:tcW w:w="0" w:type="auto"/>
            <w:shd w:val="clear" w:color="auto" w:fill="auto"/>
          </w:tcPr>
          <w:p w14:paraId="0F4D3716" w14:textId="77777777" w:rsidR="003A6851" w:rsidRPr="009C5224" w:rsidRDefault="003A6851" w:rsidP="00676C6F">
            <w:pPr>
              <w:rPr>
                <w:sz w:val="14"/>
                <w:szCs w:val="16"/>
              </w:rPr>
            </w:pPr>
          </w:p>
        </w:tc>
        <w:tc>
          <w:tcPr>
            <w:tcW w:w="0" w:type="auto"/>
            <w:shd w:val="clear" w:color="auto" w:fill="auto"/>
          </w:tcPr>
          <w:p w14:paraId="2046FAD8" w14:textId="77777777" w:rsidR="003A6851" w:rsidRPr="009C5224" w:rsidRDefault="003A6851" w:rsidP="00676C6F">
            <w:pPr>
              <w:rPr>
                <w:sz w:val="14"/>
                <w:szCs w:val="16"/>
              </w:rPr>
            </w:pPr>
          </w:p>
        </w:tc>
        <w:tc>
          <w:tcPr>
            <w:tcW w:w="0" w:type="auto"/>
            <w:shd w:val="clear" w:color="auto" w:fill="auto"/>
          </w:tcPr>
          <w:p w14:paraId="5E11FE9E" w14:textId="77777777" w:rsidR="003A6851" w:rsidRPr="009C5224" w:rsidRDefault="003A6851" w:rsidP="00676C6F">
            <w:pPr>
              <w:rPr>
                <w:sz w:val="14"/>
                <w:szCs w:val="16"/>
              </w:rPr>
            </w:pPr>
          </w:p>
        </w:tc>
      </w:tr>
      <w:tr w:rsidR="003A6851" w:rsidRPr="009C5224" w14:paraId="3F4DE116" w14:textId="77777777" w:rsidTr="00676C6F">
        <w:tc>
          <w:tcPr>
            <w:tcW w:w="0" w:type="auto"/>
            <w:shd w:val="clear" w:color="auto" w:fill="auto"/>
          </w:tcPr>
          <w:p w14:paraId="0CA370F6" w14:textId="77777777" w:rsidR="003A6851" w:rsidRPr="009C5224" w:rsidRDefault="003A6851" w:rsidP="00676C6F">
            <w:pPr>
              <w:rPr>
                <w:b/>
                <w:bCs/>
                <w:sz w:val="16"/>
                <w:szCs w:val="16"/>
              </w:rPr>
            </w:pPr>
            <w:r w:rsidRPr="009C5224">
              <w:rPr>
                <w:b/>
                <w:bCs/>
                <w:sz w:val="16"/>
                <w:szCs w:val="16"/>
              </w:rPr>
              <w:t>38- Informe anual de rendición de cuentas.</w:t>
            </w:r>
          </w:p>
        </w:tc>
        <w:tc>
          <w:tcPr>
            <w:tcW w:w="0" w:type="auto"/>
            <w:shd w:val="clear" w:color="auto" w:fill="auto"/>
          </w:tcPr>
          <w:p w14:paraId="75314795" w14:textId="77777777" w:rsidR="003A6851" w:rsidRPr="009C5224" w:rsidRDefault="003A6851" w:rsidP="00270F2D">
            <w:pPr>
              <w:numPr>
                <w:ilvl w:val="0"/>
                <w:numId w:val="52"/>
              </w:numPr>
              <w:ind w:left="294" w:hanging="294"/>
              <w:contextualSpacing/>
              <w:rPr>
                <w:sz w:val="14"/>
                <w:szCs w:val="16"/>
              </w:rPr>
            </w:pPr>
            <w:r w:rsidRPr="009C5224">
              <w:rPr>
                <w:sz w:val="14"/>
                <w:szCs w:val="16"/>
              </w:rPr>
              <w:t xml:space="preserve">Informe Anual de Rendición de Cuentas </w:t>
            </w:r>
          </w:p>
        </w:tc>
        <w:tc>
          <w:tcPr>
            <w:tcW w:w="0" w:type="auto"/>
            <w:shd w:val="clear" w:color="auto" w:fill="auto"/>
          </w:tcPr>
          <w:p w14:paraId="7E94247F" w14:textId="77777777" w:rsidR="003A6851" w:rsidRPr="009C5224" w:rsidRDefault="003A6851" w:rsidP="00676C6F">
            <w:pPr>
              <w:rPr>
                <w:sz w:val="14"/>
                <w:szCs w:val="16"/>
              </w:rPr>
            </w:pPr>
            <w:r w:rsidRPr="009C5224">
              <w:rPr>
                <w:sz w:val="14"/>
                <w:szCs w:val="16"/>
              </w:rPr>
              <w:t>Contabilidad/Comisión de Rendición de Cuentas</w:t>
            </w:r>
          </w:p>
        </w:tc>
        <w:tc>
          <w:tcPr>
            <w:tcW w:w="0" w:type="auto"/>
            <w:shd w:val="clear" w:color="auto" w:fill="auto"/>
          </w:tcPr>
          <w:p w14:paraId="144928A1" w14:textId="77777777" w:rsidR="003A6851" w:rsidRPr="009C5224" w:rsidRDefault="003A6851" w:rsidP="00676C6F">
            <w:pPr>
              <w:jc w:val="both"/>
              <w:rPr>
                <w:sz w:val="14"/>
                <w:szCs w:val="16"/>
              </w:rPr>
            </w:pPr>
            <w:r w:rsidRPr="009C5224">
              <w:rPr>
                <w:sz w:val="14"/>
                <w:szCs w:val="16"/>
              </w:rPr>
              <w:t>Enero, abril, julio, octubre</w:t>
            </w:r>
          </w:p>
        </w:tc>
        <w:tc>
          <w:tcPr>
            <w:tcW w:w="0" w:type="auto"/>
            <w:shd w:val="clear" w:color="auto" w:fill="auto"/>
          </w:tcPr>
          <w:p w14:paraId="55A87224"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3A2FBE1F" w14:textId="77777777" w:rsidR="003A6851" w:rsidRPr="009C5224" w:rsidRDefault="003A6851" w:rsidP="00676C6F">
            <w:pPr>
              <w:jc w:val="both"/>
              <w:rPr>
                <w:sz w:val="14"/>
                <w:szCs w:val="16"/>
              </w:rPr>
            </w:pPr>
            <w:r w:rsidRPr="009C5224">
              <w:rPr>
                <w:sz w:val="14"/>
                <w:szCs w:val="16"/>
              </w:rPr>
              <w:t>Últimos 15 días de marzo, junio, septiembre y diciembre</w:t>
            </w:r>
          </w:p>
        </w:tc>
        <w:tc>
          <w:tcPr>
            <w:tcW w:w="0" w:type="auto"/>
            <w:shd w:val="clear" w:color="auto" w:fill="auto"/>
          </w:tcPr>
          <w:p w14:paraId="549D8C71" w14:textId="77777777" w:rsidR="003A6851" w:rsidRPr="009C5224" w:rsidRDefault="003A6851" w:rsidP="00676C6F">
            <w:pPr>
              <w:rPr>
                <w:sz w:val="14"/>
                <w:szCs w:val="16"/>
              </w:rPr>
            </w:pPr>
          </w:p>
        </w:tc>
        <w:tc>
          <w:tcPr>
            <w:tcW w:w="0" w:type="auto"/>
            <w:shd w:val="clear" w:color="auto" w:fill="auto"/>
          </w:tcPr>
          <w:p w14:paraId="3B21BB72" w14:textId="77777777" w:rsidR="003A6851" w:rsidRPr="009C5224" w:rsidRDefault="003A6851" w:rsidP="00676C6F">
            <w:pPr>
              <w:rPr>
                <w:sz w:val="14"/>
                <w:szCs w:val="16"/>
              </w:rPr>
            </w:pPr>
          </w:p>
        </w:tc>
        <w:tc>
          <w:tcPr>
            <w:tcW w:w="0" w:type="auto"/>
            <w:shd w:val="clear" w:color="auto" w:fill="auto"/>
          </w:tcPr>
          <w:p w14:paraId="1820C993" w14:textId="77777777" w:rsidR="003A6851" w:rsidRPr="009C5224" w:rsidRDefault="003A6851" w:rsidP="00676C6F">
            <w:pPr>
              <w:rPr>
                <w:sz w:val="14"/>
                <w:szCs w:val="16"/>
              </w:rPr>
            </w:pPr>
          </w:p>
        </w:tc>
        <w:tc>
          <w:tcPr>
            <w:tcW w:w="0" w:type="auto"/>
            <w:shd w:val="clear" w:color="auto" w:fill="auto"/>
          </w:tcPr>
          <w:p w14:paraId="3CE1D8FB" w14:textId="77777777" w:rsidR="003A6851" w:rsidRPr="009C5224" w:rsidRDefault="003A6851" w:rsidP="00676C6F">
            <w:pPr>
              <w:rPr>
                <w:sz w:val="14"/>
                <w:szCs w:val="16"/>
              </w:rPr>
            </w:pPr>
          </w:p>
        </w:tc>
      </w:tr>
    </w:tbl>
    <w:p w14:paraId="29C0E2E8" w14:textId="77777777" w:rsidR="003A6851" w:rsidRPr="009C5224" w:rsidRDefault="003A6851" w:rsidP="003A6851"/>
    <w:p w14:paraId="756C215E" w14:textId="77777777" w:rsidR="00E06593" w:rsidRDefault="00E06593" w:rsidP="00E06593"/>
    <w:p w14:paraId="0BB9B8B7" w14:textId="0FACF837" w:rsidR="001049DE" w:rsidRPr="00BD6693" w:rsidRDefault="001049DE" w:rsidP="001049DE">
      <w:pPr>
        <w:rPr>
          <w:b/>
          <w:bCs/>
          <w:noProof/>
          <w:lang w:eastAsia="es-ES"/>
        </w:rPr>
      </w:pPr>
      <w:r w:rsidRPr="00BF4694">
        <w:rPr>
          <w:b/>
          <w:bCs/>
          <w:noProof/>
          <w:lang w:eastAsia="es-ES"/>
        </w:rPr>
        <w:t xml:space="preserve">Anexo </w:t>
      </w:r>
      <w:r>
        <w:rPr>
          <w:b/>
          <w:bCs/>
          <w:noProof/>
          <w:lang w:eastAsia="es-ES"/>
        </w:rPr>
        <w:t>1</w:t>
      </w:r>
      <w:r w:rsidR="003A6851">
        <w:rPr>
          <w:b/>
          <w:bCs/>
          <w:noProof/>
          <w:lang w:eastAsia="es-ES"/>
        </w:rPr>
        <w:t>4</w:t>
      </w:r>
      <w:r>
        <w:rPr>
          <w:b/>
          <w:bCs/>
          <w:noProof/>
          <w:lang w:eastAsia="es-ES"/>
        </w:rPr>
        <w:t xml:space="preserve">: </w:t>
      </w:r>
      <w:r w:rsidRPr="001049DE">
        <w:rPr>
          <w:b/>
        </w:rPr>
        <w:t>Formato para preparación de publicación de información oficiosa</w:t>
      </w:r>
    </w:p>
    <w:tbl>
      <w:tblPr>
        <w:tblW w:w="119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4453"/>
        <w:gridCol w:w="1325"/>
        <w:gridCol w:w="1134"/>
        <w:gridCol w:w="715"/>
        <w:gridCol w:w="709"/>
        <w:gridCol w:w="1411"/>
        <w:gridCol w:w="34"/>
      </w:tblGrid>
      <w:tr w:rsidR="00256CD2" w:rsidRPr="001C136D" w14:paraId="4694589C" w14:textId="77777777" w:rsidTr="00676C6F">
        <w:trPr>
          <w:gridAfter w:val="1"/>
          <w:wAfter w:w="34" w:type="dxa"/>
          <w:tblHeader/>
        </w:trPr>
        <w:tc>
          <w:tcPr>
            <w:tcW w:w="2155" w:type="dxa"/>
            <w:shd w:val="clear" w:color="auto" w:fill="ACB9CA"/>
          </w:tcPr>
          <w:p w14:paraId="7A14D427" w14:textId="77777777" w:rsidR="00256CD2" w:rsidRPr="001C136D" w:rsidRDefault="00256CD2" w:rsidP="00676C6F">
            <w:pPr>
              <w:jc w:val="center"/>
              <w:rPr>
                <w:b/>
                <w:sz w:val="14"/>
              </w:rPr>
            </w:pPr>
            <w:r w:rsidRPr="001C136D">
              <w:rPr>
                <w:b/>
                <w:sz w:val="14"/>
              </w:rPr>
              <w:t>Información Oficiosa</w:t>
            </w:r>
          </w:p>
        </w:tc>
        <w:tc>
          <w:tcPr>
            <w:tcW w:w="4453" w:type="dxa"/>
            <w:shd w:val="clear" w:color="auto" w:fill="ACB9CA"/>
          </w:tcPr>
          <w:p w14:paraId="0C1BCA77" w14:textId="77777777" w:rsidR="00256CD2" w:rsidRDefault="00256CD2" w:rsidP="00676C6F">
            <w:pPr>
              <w:jc w:val="center"/>
              <w:rPr>
                <w:b/>
                <w:sz w:val="14"/>
              </w:rPr>
            </w:pPr>
            <w:r>
              <w:rPr>
                <w:b/>
                <w:sz w:val="14"/>
              </w:rPr>
              <w:t xml:space="preserve">Documentos </w:t>
            </w:r>
            <w:r w:rsidRPr="001978C9">
              <w:rPr>
                <w:b/>
                <w:sz w:val="14"/>
              </w:rPr>
              <w:t>que deben estar recopilados y preparados para ser publicados</w:t>
            </w:r>
          </w:p>
          <w:p w14:paraId="2132F918" w14:textId="77777777" w:rsidR="00256CD2" w:rsidRPr="001C136D" w:rsidRDefault="00256CD2" w:rsidP="00676C6F">
            <w:pPr>
              <w:jc w:val="center"/>
              <w:rPr>
                <w:b/>
                <w:sz w:val="14"/>
              </w:rPr>
            </w:pPr>
          </w:p>
        </w:tc>
        <w:tc>
          <w:tcPr>
            <w:tcW w:w="1325" w:type="dxa"/>
            <w:shd w:val="clear" w:color="auto" w:fill="ACB9CA"/>
          </w:tcPr>
          <w:p w14:paraId="3B8ADA99" w14:textId="77777777" w:rsidR="00256CD2" w:rsidRPr="001C136D" w:rsidRDefault="00256CD2" w:rsidP="00676C6F">
            <w:pPr>
              <w:jc w:val="center"/>
              <w:rPr>
                <w:b/>
                <w:sz w:val="14"/>
              </w:rPr>
            </w:pPr>
            <w:r w:rsidRPr="001C136D">
              <w:rPr>
                <w:b/>
                <w:sz w:val="14"/>
              </w:rPr>
              <w:t>Medio en el que se encuentra</w:t>
            </w:r>
          </w:p>
        </w:tc>
        <w:tc>
          <w:tcPr>
            <w:tcW w:w="1134" w:type="dxa"/>
            <w:shd w:val="clear" w:color="auto" w:fill="ACB9CA"/>
          </w:tcPr>
          <w:p w14:paraId="58F0E0FE" w14:textId="77777777" w:rsidR="00256CD2" w:rsidRPr="001C136D" w:rsidRDefault="00256CD2" w:rsidP="00676C6F">
            <w:pPr>
              <w:jc w:val="center"/>
              <w:rPr>
                <w:b/>
                <w:sz w:val="14"/>
              </w:rPr>
            </w:pPr>
            <w:r w:rsidRPr="001C136D">
              <w:rPr>
                <w:b/>
                <w:sz w:val="16"/>
              </w:rPr>
              <w:t>Medio en que se publicará</w:t>
            </w:r>
          </w:p>
        </w:tc>
        <w:tc>
          <w:tcPr>
            <w:tcW w:w="1424" w:type="dxa"/>
            <w:gridSpan w:val="2"/>
            <w:shd w:val="clear" w:color="auto" w:fill="ACB9CA"/>
          </w:tcPr>
          <w:p w14:paraId="2BF46011" w14:textId="77777777" w:rsidR="00256CD2" w:rsidRPr="001C136D" w:rsidRDefault="00256CD2" w:rsidP="00676C6F">
            <w:pPr>
              <w:jc w:val="center"/>
              <w:rPr>
                <w:b/>
                <w:sz w:val="16"/>
              </w:rPr>
            </w:pPr>
            <w:r w:rsidRPr="001C136D">
              <w:rPr>
                <w:b/>
                <w:sz w:val="16"/>
              </w:rPr>
              <w:t>Puede transformarse</w:t>
            </w:r>
          </w:p>
        </w:tc>
        <w:tc>
          <w:tcPr>
            <w:tcW w:w="1411" w:type="dxa"/>
            <w:shd w:val="clear" w:color="auto" w:fill="ACB9CA"/>
          </w:tcPr>
          <w:p w14:paraId="59164650" w14:textId="77777777" w:rsidR="00256CD2" w:rsidRPr="001C136D" w:rsidRDefault="00256CD2" w:rsidP="00676C6F">
            <w:pPr>
              <w:jc w:val="center"/>
              <w:rPr>
                <w:b/>
                <w:sz w:val="16"/>
              </w:rPr>
            </w:pPr>
            <w:r w:rsidRPr="001C136D">
              <w:rPr>
                <w:b/>
                <w:sz w:val="16"/>
              </w:rPr>
              <w:t>Unidad que realizara la transformación</w:t>
            </w:r>
          </w:p>
        </w:tc>
      </w:tr>
      <w:tr w:rsidR="00256CD2" w:rsidRPr="001C136D" w14:paraId="7849D426" w14:textId="77777777" w:rsidTr="00676C6F">
        <w:trPr>
          <w:gridAfter w:val="1"/>
          <w:wAfter w:w="34" w:type="dxa"/>
        </w:trPr>
        <w:tc>
          <w:tcPr>
            <w:tcW w:w="6608" w:type="dxa"/>
            <w:gridSpan w:val="2"/>
            <w:shd w:val="clear" w:color="auto" w:fill="FBE4D5"/>
          </w:tcPr>
          <w:p w14:paraId="44182194" w14:textId="77777777" w:rsidR="00256CD2" w:rsidRPr="001C136D" w:rsidRDefault="00256CD2" w:rsidP="00676C6F">
            <w:pPr>
              <w:jc w:val="center"/>
              <w:rPr>
                <w:sz w:val="14"/>
                <w:szCs w:val="16"/>
              </w:rPr>
            </w:pPr>
            <w:r w:rsidRPr="001C136D">
              <w:rPr>
                <w:b/>
                <w:bCs/>
                <w:sz w:val="16"/>
                <w:szCs w:val="16"/>
              </w:rPr>
              <w:t>Marco normativo</w:t>
            </w:r>
          </w:p>
        </w:tc>
        <w:tc>
          <w:tcPr>
            <w:tcW w:w="1325" w:type="dxa"/>
            <w:shd w:val="clear" w:color="auto" w:fill="FBE4D5"/>
          </w:tcPr>
          <w:p w14:paraId="6CCCFA7D" w14:textId="77777777" w:rsidR="00256CD2" w:rsidRPr="001C136D" w:rsidRDefault="00256CD2" w:rsidP="00676C6F">
            <w:pPr>
              <w:jc w:val="center"/>
              <w:rPr>
                <w:sz w:val="14"/>
                <w:szCs w:val="16"/>
              </w:rPr>
            </w:pPr>
          </w:p>
        </w:tc>
        <w:tc>
          <w:tcPr>
            <w:tcW w:w="1134" w:type="dxa"/>
            <w:shd w:val="clear" w:color="auto" w:fill="FBE4D5"/>
          </w:tcPr>
          <w:p w14:paraId="0EB27171" w14:textId="77777777" w:rsidR="00256CD2" w:rsidRPr="001C136D" w:rsidRDefault="00256CD2" w:rsidP="00676C6F">
            <w:pPr>
              <w:jc w:val="center"/>
              <w:rPr>
                <w:sz w:val="14"/>
                <w:szCs w:val="16"/>
              </w:rPr>
            </w:pPr>
          </w:p>
        </w:tc>
        <w:tc>
          <w:tcPr>
            <w:tcW w:w="715" w:type="dxa"/>
            <w:shd w:val="clear" w:color="auto" w:fill="FBE4D5"/>
          </w:tcPr>
          <w:p w14:paraId="6EB6C268" w14:textId="77777777" w:rsidR="00256CD2" w:rsidRPr="001C136D" w:rsidRDefault="00256CD2" w:rsidP="00676C6F">
            <w:pPr>
              <w:jc w:val="center"/>
              <w:rPr>
                <w:sz w:val="14"/>
                <w:szCs w:val="16"/>
              </w:rPr>
            </w:pPr>
            <w:r w:rsidRPr="001C136D">
              <w:rPr>
                <w:sz w:val="14"/>
                <w:szCs w:val="16"/>
              </w:rPr>
              <w:t>Si</w:t>
            </w:r>
          </w:p>
        </w:tc>
        <w:tc>
          <w:tcPr>
            <w:tcW w:w="709" w:type="dxa"/>
            <w:shd w:val="clear" w:color="auto" w:fill="FBE4D5"/>
          </w:tcPr>
          <w:p w14:paraId="744CFF1F" w14:textId="77777777" w:rsidR="00256CD2" w:rsidRPr="001C136D" w:rsidRDefault="00256CD2" w:rsidP="00676C6F">
            <w:pPr>
              <w:jc w:val="center"/>
              <w:rPr>
                <w:sz w:val="14"/>
                <w:szCs w:val="16"/>
              </w:rPr>
            </w:pPr>
            <w:r w:rsidRPr="001C136D">
              <w:rPr>
                <w:sz w:val="14"/>
                <w:szCs w:val="16"/>
              </w:rPr>
              <w:t>No</w:t>
            </w:r>
          </w:p>
        </w:tc>
        <w:tc>
          <w:tcPr>
            <w:tcW w:w="1411" w:type="dxa"/>
            <w:shd w:val="clear" w:color="auto" w:fill="FBE4D5"/>
          </w:tcPr>
          <w:p w14:paraId="48E44577" w14:textId="77777777" w:rsidR="00256CD2" w:rsidRPr="001C136D" w:rsidRDefault="00256CD2" w:rsidP="00676C6F">
            <w:pPr>
              <w:jc w:val="center"/>
              <w:rPr>
                <w:sz w:val="14"/>
                <w:szCs w:val="16"/>
              </w:rPr>
            </w:pPr>
          </w:p>
        </w:tc>
      </w:tr>
      <w:tr w:rsidR="00256CD2" w:rsidRPr="001C136D" w14:paraId="24AB36B9" w14:textId="77777777" w:rsidTr="00676C6F">
        <w:trPr>
          <w:gridAfter w:val="1"/>
          <w:wAfter w:w="34" w:type="dxa"/>
        </w:trPr>
        <w:tc>
          <w:tcPr>
            <w:tcW w:w="2155" w:type="dxa"/>
            <w:shd w:val="clear" w:color="auto" w:fill="auto"/>
          </w:tcPr>
          <w:p w14:paraId="435CA18D" w14:textId="77777777" w:rsidR="00256CD2" w:rsidRPr="001C136D" w:rsidRDefault="00256CD2" w:rsidP="00676C6F">
            <w:pPr>
              <w:rPr>
                <w:sz w:val="16"/>
                <w:szCs w:val="16"/>
                <w:lang w:val="es-ES" w:eastAsia="es-SV"/>
              </w:rPr>
            </w:pPr>
            <w:r w:rsidRPr="001C136D">
              <w:rPr>
                <w:b/>
                <w:bCs/>
                <w:color w:val="000000"/>
                <w:kern w:val="24"/>
                <w:sz w:val="16"/>
                <w:szCs w:val="16"/>
                <w:lang w:val="es-ES" w:eastAsia="es-ES"/>
              </w:rPr>
              <w:t>1- Ley principal que rige al ente obligado</w:t>
            </w:r>
          </w:p>
        </w:tc>
        <w:tc>
          <w:tcPr>
            <w:tcW w:w="4453" w:type="dxa"/>
            <w:shd w:val="clear" w:color="auto" w:fill="auto"/>
          </w:tcPr>
          <w:p w14:paraId="53AE7FDA" w14:textId="77777777" w:rsidR="00256CD2" w:rsidRPr="001C136D" w:rsidRDefault="00256CD2" w:rsidP="00256CD2">
            <w:pPr>
              <w:numPr>
                <w:ilvl w:val="0"/>
                <w:numId w:val="5"/>
              </w:numPr>
              <w:ind w:left="294" w:hanging="294"/>
              <w:jc w:val="both"/>
              <w:rPr>
                <w:sz w:val="14"/>
                <w:szCs w:val="16"/>
                <w:lang w:val="es-ES" w:eastAsia="es-ES"/>
              </w:rPr>
            </w:pPr>
            <w:r w:rsidRPr="001C136D">
              <w:rPr>
                <w:bCs/>
                <w:color w:val="000000"/>
                <w:kern w:val="24"/>
                <w:sz w:val="14"/>
                <w:szCs w:val="16"/>
                <w:lang w:val="es-ES" w:eastAsia="es-ES"/>
              </w:rPr>
              <w:t>Código Municipal</w:t>
            </w:r>
          </w:p>
          <w:p w14:paraId="686BC208" w14:textId="77777777" w:rsidR="00256CD2" w:rsidRPr="001C136D" w:rsidRDefault="00256CD2" w:rsidP="00676C6F">
            <w:pPr>
              <w:jc w:val="both"/>
              <w:rPr>
                <w:sz w:val="14"/>
                <w:szCs w:val="16"/>
                <w:lang w:val="es-ES" w:eastAsia="es-ES"/>
              </w:rPr>
            </w:pPr>
          </w:p>
        </w:tc>
        <w:tc>
          <w:tcPr>
            <w:tcW w:w="1325" w:type="dxa"/>
            <w:shd w:val="clear" w:color="auto" w:fill="auto"/>
          </w:tcPr>
          <w:p w14:paraId="08FFA612" w14:textId="77777777" w:rsidR="00256CD2" w:rsidRPr="001C136D" w:rsidRDefault="00256CD2" w:rsidP="00676C6F">
            <w:pPr>
              <w:rPr>
                <w:sz w:val="14"/>
                <w:szCs w:val="16"/>
              </w:rPr>
            </w:pPr>
            <w:r w:rsidRPr="001C136D">
              <w:rPr>
                <w:sz w:val="14"/>
                <w:szCs w:val="16"/>
              </w:rPr>
              <w:t>Unidad donde se ubica este documento físico o digital</w:t>
            </w:r>
          </w:p>
        </w:tc>
        <w:tc>
          <w:tcPr>
            <w:tcW w:w="1134" w:type="dxa"/>
          </w:tcPr>
          <w:p w14:paraId="5292A900" w14:textId="77777777" w:rsidR="00256CD2" w:rsidRPr="001C136D" w:rsidRDefault="00256CD2" w:rsidP="00676C6F">
            <w:pPr>
              <w:rPr>
                <w:sz w:val="14"/>
                <w:szCs w:val="16"/>
              </w:rPr>
            </w:pPr>
          </w:p>
        </w:tc>
        <w:tc>
          <w:tcPr>
            <w:tcW w:w="715" w:type="dxa"/>
          </w:tcPr>
          <w:p w14:paraId="5F6A4222" w14:textId="77777777" w:rsidR="00256CD2" w:rsidRPr="001C136D" w:rsidRDefault="00256CD2" w:rsidP="00676C6F">
            <w:pPr>
              <w:rPr>
                <w:sz w:val="14"/>
                <w:szCs w:val="16"/>
              </w:rPr>
            </w:pPr>
          </w:p>
        </w:tc>
        <w:tc>
          <w:tcPr>
            <w:tcW w:w="709" w:type="dxa"/>
          </w:tcPr>
          <w:p w14:paraId="0A780A17" w14:textId="77777777" w:rsidR="00256CD2" w:rsidRPr="001C136D" w:rsidRDefault="00256CD2" w:rsidP="00676C6F">
            <w:pPr>
              <w:rPr>
                <w:sz w:val="14"/>
                <w:szCs w:val="16"/>
              </w:rPr>
            </w:pPr>
          </w:p>
        </w:tc>
        <w:tc>
          <w:tcPr>
            <w:tcW w:w="1411" w:type="dxa"/>
          </w:tcPr>
          <w:p w14:paraId="3A27D1DF" w14:textId="77777777" w:rsidR="00256CD2" w:rsidRPr="001C136D" w:rsidRDefault="00256CD2" w:rsidP="00676C6F">
            <w:pPr>
              <w:rPr>
                <w:sz w:val="14"/>
                <w:szCs w:val="16"/>
              </w:rPr>
            </w:pPr>
          </w:p>
        </w:tc>
      </w:tr>
      <w:tr w:rsidR="00256CD2" w:rsidRPr="001C136D" w14:paraId="64128EF4" w14:textId="77777777" w:rsidTr="00676C6F">
        <w:trPr>
          <w:gridAfter w:val="1"/>
          <w:wAfter w:w="34" w:type="dxa"/>
          <w:trHeight w:val="417"/>
        </w:trPr>
        <w:tc>
          <w:tcPr>
            <w:tcW w:w="2155" w:type="dxa"/>
            <w:shd w:val="clear" w:color="auto" w:fill="auto"/>
          </w:tcPr>
          <w:p w14:paraId="575F2176" w14:textId="77777777" w:rsidR="00256CD2" w:rsidRPr="001C136D" w:rsidRDefault="00256CD2" w:rsidP="00676C6F">
            <w:pPr>
              <w:rPr>
                <w:sz w:val="16"/>
                <w:szCs w:val="16"/>
              </w:rPr>
            </w:pPr>
            <w:r w:rsidRPr="001C136D">
              <w:rPr>
                <w:b/>
                <w:bCs/>
                <w:sz w:val="16"/>
                <w:szCs w:val="16"/>
              </w:rPr>
              <w:t>2-Reglamento de la ley principal</w:t>
            </w:r>
          </w:p>
        </w:tc>
        <w:tc>
          <w:tcPr>
            <w:tcW w:w="4453" w:type="dxa"/>
            <w:shd w:val="clear" w:color="auto" w:fill="auto"/>
          </w:tcPr>
          <w:p w14:paraId="779385EE" w14:textId="77777777" w:rsidR="00256CD2" w:rsidRPr="001C136D" w:rsidRDefault="00256CD2" w:rsidP="00676C6F">
            <w:pPr>
              <w:rPr>
                <w:sz w:val="14"/>
                <w:szCs w:val="16"/>
              </w:rPr>
            </w:pPr>
            <w:r w:rsidRPr="001C136D">
              <w:rPr>
                <w:sz w:val="14"/>
                <w:szCs w:val="16"/>
              </w:rPr>
              <w:t>No aplica</w:t>
            </w:r>
          </w:p>
        </w:tc>
        <w:tc>
          <w:tcPr>
            <w:tcW w:w="1325" w:type="dxa"/>
            <w:shd w:val="clear" w:color="auto" w:fill="auto"/>
          </w:tcPr>
          <w:p w14:paraId="7185E209" w14:textId="77777777" w:rsidR="00256CD2" w:rsidRPr="001C136D" w:rsidRDefault="00256CD2" w:rsidP="00676C6F">
            <w:pPr>
              <w:rPr>
                <w:sz w:val="14"/>
                <w:szCs w:val="16"/>
              </w:rPr>
            </w:pPr>
          </w:p>
        </w:tc>
        <w:tc>
          <w:tcPr>
            <w:tcW w:w="1134" w:type="dxa"/>
          </w:tcPr>
          <w:p w14:paraId="383D66BC" w14:textId="77777777" w:rsidR="00256CD2" w:rsidRPr="001C136D" w:rsidRDefault="00256CD2" w:rsidP="00676C6F">
            <w:pPr>
              <w:rPr>
                <w:sz w:val="14"/>
                <w:szCs w:val="16"/>
              </w:rPr>
            </w:pPr>
          </w:p>
        </w:tc>
        <w:tc>
          <w:tcPr>
            <w:tcW w:w="715" w:type="dxa"/>
          </w:tcPr>
          <w:p w14:paraId="269B10B1" w14:textId="77777777" w:rsidR="00256CD2" w:rsidRPr="001C136D" w:rsidRDefault="00256CD2" w:rsidP="00676C6F">
            <w:pPr>
              <w:rPr>
                <w:sz w:val="14"/>
                <w:szCs w:val="16"/>
              </w:rPr>
            </w:pPr>
          </w:p>
        </w:tc>
        <w:tc>
          <w:tcPr>
            <w:tcW w:w="709" w:type="dxa"/>
          </w:tcPr>
          <w:p w14:paraId="25DC1A56" w14:textId="77777777" w:rsidR="00256CD2" w:rsidRPr="001C136D" w:rsidRDefault="00256CD2" w:rsidP="00676C6F">
            <w:pPr>
              <w:rPr>
                <w:sz w:val="14"/>
                <w:szCs w:val="16"/>
              </w:rPr>
            </w:pPr>
          </w:p>
        </w:tc>
        <w:tc>
          <w:tcPr>
            <w:tcW w:w="1411" w:type="dxa"/>
          </w:tcPr>
          <w:p w14:paraId="07EB2C63" w14:textId="77777777" w:rsidR="00256CD2" w:rsidRPr="001C136D" w:rsidRDefault="00256CD2" w:rsidP="00676C6F">
            <w:pPr>
              <w:rPr>
                <w:sz w:val="14"/>
                <w:szCs w:val="16"/>
              </w:rPr>
            </w:pPr>
          </w:p>
        </w:tc>
      </w:tr>
      <w:tr w:rsidR="00256CD2" w:rsidRPr="001C136D" w14:paraId="4E0CE519" w14:textId="77777777" w:rsidTr="00676C6F">
        <w:trPr>
          <w:gridAfter w:val="1"/>
          <w:wAfter w:w="34" w:type="dxa"/>
        </w:trPr>
        <w:tc>
          <w:tcPr>
            <w:tcW w:w="2155" w:type="dxa"/>
            <w:shd w:val="clear" w:color="auto" w:fill="auto"/>
          </w:tcPr>
          <w:p w14:paraId="3703214D" w14:textId="77777777" w:rsidR="00256CD2" w:rsidRPr="001C136D" w:rsidRDefault="00256CD2" w:rsidP="00676C6F">
            <w:pPr>
              <w:rPr>
                <w:sz w:val="16"/>
                <w:szCs w:val="16"/>
              </w:rPr>
            </w:pPr>
            <w:r w:rsidRPr="001C136D">
              <w:rPr>
                <w:b/>
                <w:bCs/>
                <w:sz w:val="16"/>
                <w:szCs w:val="16"/>
              </w:rPr>
              <w:t>3- Manuales básicos de organización</w:t>
            </w:r>
          </w:p>
        </w:tc>
        <w:tc>
          <w:tcPr>
            <w:tcW w:w="4453" w:type="dxa"/>
            <w:shd w:val="clear" w:color="auto" w:fill="auto"/>
          </w:tcPr>
          <w:p w14:paraId="0E2147B7" w14:textId="77777777" w:rsidR="00256CD2" w:rsidRPr="001C136D" w:rsidRDefault="00256CD2" w:rsidP="00270F2D">
            <w:pPr>
              <w:numPr>
                <w:ilvl w:val="0"/>
                <w:numId w:val="53"/>
              </w:numPr>
              <w:contextualSpacing/>
              <w:rPr>
                <w:sz w:val="14"/>
                <w:szCs w:val="16"/>
              </w:rPr>
            </w:pPr>
            <w:r w:rsidRPr="001C136D">
              <w:rPr>
                <w:sz w:val="14"/>
                <w:szCs w:val="16"/>
              </w:rPr>
              <w:t>MOF</w:t>
            </w:r>
          </w:p>
          <w:p w14:paraId="2DC8E88F" w14:textId="77777777" w:rsidR="00256CD2" w:rsidRPr="001C136D" w:rsidRDefault="00256CD2" w:rsidP="00270F2D">
            <w:pPr>
              <w:numPr>
                <w:ilvl w:val="0"/>
                <w:numId w:val="53"/>
              </w:numPr>
              <w:contextualSpacing/>
              <w:rPr>
                <w:sz w:val="14"/>
                <w:szCs w:val="16"/>
              </w:rPr>
            </w:pPr>
            <w:r w:rsidRPr="001C136D">
              <w:rPr>
                <w:sz w:val="14"/>
                <w:szCs w:val="16"/>
              </w:rPr>
              <w:t>Normas Técnicas</w:t>
            </w:r>
          </w:p>
        </w:tc>
        <w:tc>
          <w:tcPr>
            <w:tcW w:w="1325" w:type="dxa"/>
            <w:shd w:val="clear" w:color="auto" w:fill="auto"/>
          </w:tcPr>
          <w:p w14:paraId="0F8E8ED1" w14:textId="77777777" w:rsidR="00256CD2" w:rsidRPr="001C136D" w:rsidRDefault="00256CD2" w:rsidP="00676C6F">
            <w:pPr>
              <w:rPr>
                <w:sz w:val="14"/>
                <w:szCs w:val="16"/>
              </w:rPr>
            </w:pPr>
          </w:p>
        </w:tc>
        <w:tc>
          <w:tcPr>
            <w:tcW w:w="1134" w:type="dxa"/>
          </w:tcPr>
          <w:p w14:paraId="6B09ABBC" w14:textId="77777777" w:rsidR="00256CD2" w:rsidRPr="001C136D" w:rsidRDefault="00256CD2" w:rsidP="00676C6F">
            <w:pPr>
              <w:rPr>
                <w:sz w:val="14"/>
                <w:szCs w:val="16"/>
              </w:rPr>
            </w:pPr>
          </w:p>
        </w:tc>
        <w:tc>
          <w:tcPr>
            <w:tcW w:w="715" w:type="dxa"/>
          </w:tcPr>
          <w:p w14:paraId="6D0E33E5" w14:textId="77777777" w:rsidR="00256CD2" w:rsidRPr="001C136D" w:rsidRDefault="00256CD2" w:rsidP="00676C6F">
            <w:pPr>
              <w:rPr>
                <w:sz w:val="14"/>
                <w:szCs w:val="16"/>
              </w:rPr>
            </w:pPr>
          </w:p>
        </w:tc>
        <w:tc>
          <w:tcPr>
            <w:tcW w:w="709" w:type="dxa"/>
          </w:tcPr>
          <w:p w14:paraId="54E9C7E9" w14:textId="77777777" w:rsidR="00256CD2" w:rsidRPr="001C136D" w:rsidRDefault="00256CD2" w:rsidP="00676C6F">
            <w:pPr>
              <w:rPr>
                <w:sz w:val="14"/>
                <w:szCs w:val="16"/>
              </w:rPr>
            </w:pPr>
          </w:p>
        </w:tc>
        <w:tc>
          <w:tcPr>
            <w:tcW w:w="1411" w:type="dxa"/>
          </w:tcPr>
          <w:p w14:paraId="27A708E4" w14:textId="77777777" w:rsidR="00256CD2" w:rsidRPr="001C136D" w:rsidRDefault="00256CD2" w:rsidP="00676C6F">
            <w:pPr>
              <w:rPr>
                <w:sz w:val="14"/>
                <w:szCs w:val="16"/>
              </w:rPr>
            </w:pPr>
          </w:p>
        </w:tc>
      </w:tr>
      <w:tr w:rsidR="00256CD2" w:rsidRPr="001C136D" w14:paraId="6E0D0E9C" w14:textId="77777777" w:rsidTr="00676C6F">
        <w:trPr>
          <w:gridAfter w:val="1"/>
          <w:wAfter w:w="34" w:type="dxa"/>
        </w:trPr>
        <w:tc>
          <w:tcPr>
            <w:tcW w:w="2155" w:type="dxa"/>
            <w:shd w:val="clear" w:color="auto" w:fill="auto"/>
          </w:tcPr>
          <w:p w14:paraId="5FBDDADA" w14:textId="77777777" w:rsidR="00256CD2" w:rsidRPr="001C136D" w:rsidRDefault="00256CD2" w:rsidP="00676C6F">
            <w:pPr>
              <w:rPr>
                <w:sz w:val="16"/>
                <w:szCs w:val="16"/>
              </w:rPr>
            </w:pPr>
            <w:r w:rsidRPr="001C136D">
              <w:rPr>
                <w:b/>
                <w:bCs/>
                <w:sz w:val="16"/>
                <w:szCs w:val="16"/>
              </w:rPr>
              <w:t>4- Otros documentos normativos</w:t>
            </w:r>
          </w:p>
        </w:tc>
        <w:tc>
          <w:tcPr>
            <w:tcW w:w="4453" w:type="dxa"/>
            <w:shd w:val="clear" w:color="auto" w:fill="auto"/>
          </w:tcPr>
          <w:p w14:paraId="1181D72F" w14:textId="77777777" w:rsidR="00256CD2" w:rsidRPr="001C136D" w:rsidRDefault="00256CD2" w:rsidP="00270F2D">
            <w:pPr>
              <w:numPr>
                <w:ilvl w:val="0"/>
                <w:numId w:val="52"/>
              </w:numPr>
              <w:ind w:left="318" w:hanging="284"/>
              <w:jc w:val="both"/>
              <w:rPr>
                <w:sz w:val="14"/>
                <w:szCs w:val="16"/>
                <w:lang w:val="es-ES" w:eastAsia="es-ES"/>
              </w:rPr>
            </w:pPr>
            <w:r w:rsidRPr="001C136D">
              <w:rPr>
                <w:bCs/>
                <w:color w:val="000000"/>
                <w:kern w:val="24"/>
                <w:sz w:val="14"/>
                <w:szCs w:val="16"/>
                <w:lang w:val="es-ES" w:eastAsia="es-ES"/>
              </w:rPr>
              <w:t>Código Tributario</w:t>
            </w:r>
          </w:p>
          <w:p w14:paraId="3D28CE76" w14:textId="77777777" w:rsidR="00256CD2" w:rsidRPr="001C136D" w:rsidRDefault="00256CD2" w:rsidP="00270F2D">
            <w:pPr>
              <w:numPr>
                <w:ilvl w:val="0"/>
                <w:numId w:val="52"/>
              </w:numPr>
              <w:ind w:left="318" w:hanging="284"/>
              <w:contextualSpacing/>
              <w:rPr>
                <w:sz w:val="14"/>
                <w:szCs w:val="16"/>
              </w:rPr>
            </w:pPr>
            <w:r w:rsidRPr="001C136D">
              <w:rPr>
                <w:bCs/>
                <w:color w:val="000000"/>
                <w:kern w:val="24"/>
                <w:sz w:val="14"/>
                <w:szCs w:val="16"/>
              </w:rPr>
              <w:t>Código de Trabajo</w:t>
            </w:r>
          </w:p>
          <w:p w14:paraId="61855B08" w14:textId="77777777" w:rsidR="00256CD2" w:rsidRPr="001C136D" w:rsidRDefault="00256CD2" w:rsidP="00270F2D">
            <w:pPr>
              <w:numPr>
                <w:ilvl w:val="0"/>
                <w:numId w:val="52"/>
              </w:numPr>
              <w:ind w:left="318" w:hanging="284"/>
              <w:contextualSpacing/>
              <w:rPr>
                <w:sz w:val="14"/>
                <w:szCs w:val="16"/>
              </w:rPr>
            </w:pPr>
            <w:r w:rsidRPr="001C136D">
              <w:rPr>
                <w:bCs/>
                <w:color w:val="000000"/>
                <w:kern w:val="24"/>
                <w:sz w:val="14"/>
                <w:szCs w:val="16"/>
              </w:rPr>
              <w:t xml:space="preserve">Código de Familia </w:t>
            </w:r>
          </w:p>
          <w:p w14:paraId="54023DC3" w14:textId="77777777" w:rsidR="00256CD2" w:rsidRPr="001C136D" w:rsidRDefault="00256CD2" w:rsidP="00270F2D">
            <w:pPr>
              <w:numPr>
                <w:ilvl w:val="0"/>
                <w:numId w:val="52"/>
              </w:numPr>
              <w:ind w:left="318" w:hanging="284"/>
              <w:contextualSpacing/>
              <w:rPr>
                <w:sz w:val="14"/>
                <w:szCs w:val="16"/>
              </w:rPr>
            </w:pPr>
            <w:r w:rsidRPr="001C136D">
              <w:rPr>
                <w:sz w:val="14"/>
                <w:szCs w:val="16"/>
              </w:rPr>
              <w:t>Ley de Impuestos Municipales</w:t>
            </w:r>
          </w:p>
          <w:p w14:paraId="75084557" w14:textId="77777777" w:rsidR="00256CD2" w:rsidRPr="001C136D" w:rsidRDefault="00256CD2" w:rsidP="00270F2D">
            <w:pPr>
              <w:numPr>
                <w:ilvl w:val="0"/>
                <w:numId w:val="52"/>
              </w:numPr>
              <w:ind w:left="318" w:hanging="284"/>
              <w:contextualSpacing/>
              <w:rPr>
                <w:sz w:val="14"/>
                <w:szCs w:val="16"/>
              </w:rPr>
            </w:pPr>
            <w:r w:rsidRPr="001C136D">
              <w:rPr>
                <w:sz w:val="14"/>
                <w:szCs w:val="16"/>
              </w:rPr>
              <w:t>Ley de Acceso a la Información Pública</w:t>
            </w:r>
          </w:p>
          <w:p w14:paraId="59592333" w14:textId="77777777" w:rsidR="00256CD2" w:rsidRPr="001C136D" w:rsidRDefault="00256CD2" w:rsidP="00270F2D">
            <w:pPr>
              <w:numPr>
                <w:ilvl w:val="0"/>
                <w:numId w:val="52"/>
              </w:numPr>
              <w:ind w:left="318" w:hanging="284"/>
              <w:contextualSpacing/>
              <w:rPr>
                <w:sz w:val="14"/>
                <w:szCs w:val="16"/>
              </w:rPr>
            </w:pPr>
            <w:r w:rsidRPr="001C136D">
              <w:rPr>
                <w:sz w:val="14"/>
                <w:szCs w:val="16"/>
              </w:rPr>
              <w:t>Ley de la Carrera Administrativa Municipal</w:t>
            </w:r>
          </w:p>
          <w:p w14:paraId="4BA83A76" w14:textId="77777777" w:rsidR="00256CD2" w:rsidRPr="001C136D" w:rsidRDefault="00256CD2" w:rsidP="00270F2D">
            <w:pPr>
              <w:numPr>
                <w:ilvl w:val="0"/>
                <w:numId w:val="52"/>
              </w:numPr>
              <w:ind w:left="318" w:hanging="284"/>
              <w:contextualSpacing/>
              <w:rPr>
                <w:sz w:val="14"/>
                <w:szCs w:val="16"/>
              </w:rPr>
            </w:pPr>
            <w:r w:rsidRPr="001C136D">
              <w:rPr>
                <w:sz w:val="14"/>
                <w:szCs w:val="16"/>
              </w:rPr>
              <w:t>Ley de Medio Ambiente</w:t>
            </w:r>
          </w:p>
          <w:p w14:paraId="0FD7A008" w14:textId="77777777" w:rsidR="00256CD2" w:rsidRPr="001C136D" w:rsidRDefault="00256CD2" w:rsidP="00270F2D">
            <w:pPr>
              <w:numPr>
                <w:ilvl w:val="0"/>
                <w:numId w:val="52"/>
              </w:numPr>
              <w:ind w:left="318" w:hanging="284"/>
              <w:contextualSpacing/>
              <w:rPr>
                <w:sz w:val="14"/>
                <w:szCs w:val="16"/>
              </w:rPr>
            </w:pPr>
            <w:r w:rsidRPr="001C136D">
              <w:rPr>
                <w:sz w:val="14"/>
                <w:szCs w:val="16"/>
              </w:rPr>
              <w:t>Ley de los Servicios de Seguridad del Estado y de las Municipalidades</w:t>
            </w:r>
          </w:p>
          <w:p w14:paraId="5E22FA3E" w14:textId="77777777" w:rsidR="00256CD2" w:rsidRPr="001C136D" w:rsidRDefault="00256CD2" w:rsidP="00270F2D">
            <w:pPr>
              <w:numPr>
                <w:ilvl w:val="0"/>
                <w:numId w:val="52"/>
              </w:numPr>
              <w:ind w:left="318" w:hanging="284"/>
              <w:contextualSpacing/>
              <w:rPr>
                <w:sz w:val="14"/>
                <w:szCs w:val="16"/>
              </w:rPr>
            </w:pPr>
            <w:r w:rsidRPr="001C136D">
              <w:rPr>
                <w:sz w:val="14"/>
                <w:szCs w:val="16"/>
              </w:rPr>
              <w:t>Ley del Nombre de la Persona Natural</w:t>
            </w:r>
          </w:p>
          <w:p w14:paraId="7EE70438" w14:textId="77777777" w:rsidR="00256CD2" w:rsidRPr="001C136D" w:rsidRDefault="00256CD2" w:rsidP="00270F2D">
            <w:pPr>
              <w:numPr>
                <w:ilvl w:val="0"/>
                <w:numId w:val="52"/>
              </w:numPr>
              <w:ind w:left="318" w:hanging="284"/>
              <w:contextualSpacing/>
              <w:rPr>
                <w:sz w:val="14"/>
                <w:szCs w:val="16"/>
              </w:rPr>
            </w:pPr>
            <w:r w:rsidRPr="001C136D">
              <w:rPr>
                <w:sz w:val="14"/>
                <w:szCs w:val="16"/>
              </w:rPr>
              <w:t>Ley de la Vialidad</w:t>
            </w:r>
          </w:p>
          <w:p w14:paraId="7F99E787" w14:textId="77777777" w:rsidR="00256CD2" w:rsidRPr="001C136D" w:rsidRDefault="00256CD2" w:rsidP="00270F2D">
            <w:pPr>
              <w:numPr>
                <w:ilvl w:val="0"/>
                <w:numId w:val="52"/>
              </w:numPr>
              <w:ind w:left="318" w:hanging="284"/>
              <w:contextualSpacing/>
              <w:rPr>
                <w:sz w:val="14"/>
                <w:szCs w:val="16"/>
              </w:rPr>
            </w:pPr>
            <w:r w:rsidRPr="001C136D">
              <w:rPr>
                <w:sz w:val="14"/>
                <w:szCs w:val="16"/>
              </w:rPr>
              <w:t xml:space="preserve">Decreto Ley sobre Títulos de Predios Urbanos Legislativo </w:t>
            </w:r>
          </w:p>
          <w:p w14:paraId="4E542ABE" w14:textId="77777777" w:rsidR="00256CD2" w:rsidRPr="001C136D" w:rsidRDefault="00256CD2" w:rsidP="00270F2D">
            <w:pPr>
              <w:numPr>
                <w:ilvl w:val="0"/>
                <w:numId w:val="52"/>
              </w:numPr>
              <w:ind w:left="318" w:hanging="284"/>
              <w:contextualSpacing/>
              <w:rPr>
                <w:sz w:val="14"/>
                <w:szCs w:val="16"/>
              </w:rPr>
            </w:pPr>
            <w:r w:rsidRPr="001C136D">
              <w:rPr>
                <w:sz w:val="14"/>
                <w:szCs w:val="16"/>
              </w:rPr>
              <w:t>Ley de los Servicios de Seguridad del Estado y de las Municipalidades</w:t>
            </w:r>
          </w:p>
          <w:p w14:paraId="0DF888E1" w14:textId="77777777" w:rsidR="00256CD2" w:rsidRPr="001C136D" w:rsidRDefault="00256CD2" w:rsidP="00270F2D">
            <w:pPr>
              <w:numPr>
                <w:ilvl w:val="0"/>
                <w:numId w:val="52"/>
              </w:numPr>
              <w:ind w:left="318" w:hanging="284"/>
              <w:contextualSpacing/>
              <w:rPr>
                <w:sz w:val="14"/>
                <w:szCs w:val="16"/>
              </w:rPr>
            </w:pPr>
            <w:r w:rsidRPr="001C136D">
              <w:rPr>
                <w:sz w:val="14"/>
                <w:szCs w:val="16"/>
              </w:rPr>
              <w:t>Ley General Tributaria Municipal</w:t>
            </w:r>
          </w:p>
          <w:p w14:paraId="12A7C8A7" w14:textId="77777777" w:rsidR="00256CD2" w:rsidRPr="001C136D" w:rsidRDefault="00256CD2" w:rsidP="00270F2D">
            <w:pPr>
              <w:numPr>
                <w:ilvl w:val="0"/>
                <w:numId w:val="52"/>
              </w:numPr>
              <w:ind w:left="318" w:hanging="284"/>
              <w:contextualSpacing/>
              <w:rPr>
                <w:sz w:val="14"/>
                <w:szCs w:val="16"/>
              </w:rPr>
            </w:pPr>
            <w:r w:rsidRPr="001C136D">
              <w:rPr>
                <w:sz w:val="14"/>
                <w:szCs w:val="16"/>
              </w:rPr>
              <w:t>Ley del Registro del Estado Familiar</w:t>
            </w:r>
          </w:p>
          <w:p w14:paraId="49C968E3" w14:textId="77777777" w:rsidR="00256CD2" w:rsidRPr="001C136D" w:rsidRDefault="00256CD2" w:rsidP="00270F2D">
            <w:pPr>
              <w:numPr>
                <w:ilvl w:val="0"/>
                <w:numId w:val="52"/>
              </w:numPr>
              <w:ind w:left="318" w:hanging="284"/>
              <w:contextualSpacing/>
              <w:rPr>
                <w:sz w:val="14"/>
                <w:szCs w:val="16"/>
              </w:rPr>
            </w:pPr>
            <w:r w:rsidRPr="001C136D">
              <w:rPr>
                <w:sz w:val="14"/>
                <w:szCs w:val="16"/>
              </w:rPr>
              <w:t>Ley de Identificación Personal para los Menores de Dieciocho años de edad</w:t>
            </w:r>
          </w:p>
          <w:p w14:paraId="4EC9AB79" w14:textId="77777777" w:rsidR="00256CD2" w:rsidRPr="001C136D" w:rsidRDefault="00256CD2" w:rsidP="00270F2D">
            <w:pPr>
              <w:numPr>
                <w:ilvl w:val="0"/>
                <w:numId w:val="52"/>
              </w:numPr>
              <w:ind w:left="318" w:hanging="284"/>
              <w:contextualSpacing/>
              <w:rPr>
                <w:sz w:val="14"/>
                <w:szCs w:val="16"/>
              </w:rPr>
            </w:pPr>
            <w:r w:rsidRPr="001C136D">
              <w:rPr>
                <w:sz w:val="14"/>
                <w:szCs w:val="16"/>
              </w:rPr>
              <w:t>Ley Especial Reguladora de la Emisión del Documento Único de Identidad</w:t>
            </w:r>
          </w:p>
          <w:p w14:paraId="29C42716" w14:textId="77777777" w:rsidR="00256CD2" w:rsidRPr="001C136D" w:rsidRDefault="00256CD2" w:rsidP="00270F2D">
            <w:pPr>
              <w:numPr>
                <w:ilvl w:val="0"/>
                <w:numId w:val="52"/>
              </w:numPr>
              <w:ind w:left="318" w:hanging="284"/>
              <w:contextualSpacing/>
              <w:rPr>
                <w:sz w:val="14"/>
                <w:szCs w:val="16"/>
              </w:rPr>
            </w:pPr>
            <w:r w:rsidRPr="001C136D">
              <w:rPr>
                <w:sz w:val="14"/>
                <w:szCs w:val="16"/>
              </w:rPr>
              <w:t>Ley Reguladora de la Garantía de Audiencia de los Empleados Públicos no comprendidos en la Carrera</w:t>
            </w:r>
          </w:p>
          <w:p w14:paraId="651C4092" w14:textId="77777777" w:rsidR="00256CD2" w:rsidRPr="001C136D" w:rsidRDefault="00256CD2" w:rsidP="00270F2D">
            <w:pPr>
              <w:numPr>
                <w:ilvl w:val="0"/>
                <w:numId w:val="52"/>
              </w:numPr>
              <w:ind w:left="318" w:hanging="284"/>
              <w:contextualSpacing/>
              <w:rPr>
                <w:sz w:val="14"/>
                <w:szCs w:val="16"/>
              </w:rPr>
            </w:pPr>
            <w:r w:rsidRPr="001C136D">
              <w:rPr>
                <w:sz w:val="14"/>
                <w:szCs w:val="16"/>
              </w:rPr>
              <w:t>Ley de Creación de Fondo para el Desarrollo Económico y Social de los Municipios</w:t>
            </w:r>
          </w:p>
          <w:p w14:paraId="07E6091E" w14:textId="77777777" w:rsidR="00256CD2" w:rsidRPr="001C136D" w:rsidRDefault="00256CD2" w:rsidP="00270F2D">
            <w:pPr>
              <w:numPr>
                <w:ilvl w:val="0"/>
                <w:numId w:val="52"/>
              </w:numPr>
              <w:ind w:left="318" w:hanging="284"/>
              <w:contextualSpacing/>
              <w:rPr>
                <w:sz w:val="14"/>
                <w:szCs w:val="16"/>
              </w:rPr>
            </w:pPr>
            <w:r w:rsidRPr="001C136D">
              <w:rPr>
                <w:sz w:val="14"/>
                <w:szCs w:val="16"/>
              </w:rPr>
              <w:t>Ley de Áreas Naturales Protegidas</w:t>
            </w:r>
          </w:p>
          <w:p w14:paraId="1EF882D7" w14:textId="77777777" w:rsidR="00256CD2" w:rsidRPr="001C136D" w:rsidRDefault="00256CD2" w:rsidP="00270F2D">
            <w:pPr>
              <w:numPr>
                <w:ilvl w:val="0"/>
                <w:numId w:val="52"/>
              </w:numPr>
              <w:ind w:left="318" w:hanging="284"/>
              <w:contextualSpacing/>
              <w:rPr>
                <w:sz w:val="14"/>
                <w:szCs w:val="16"/>
              </w:rPr>
            </w:pPr>
            <w:r w:rsidRPr="001C136D">
              <w:rPr>
                <w:sz w:val="14"/>
                <w:szCs w:val="16"/>
              </w:rPr>
              <w:t>Ley de Carreteras y Caminos Vecinales</w:t>
            </w:r>
          </w:p>
          <w:p w14:paraId="3EC03BC3" w14:textId="77777777" w:rsidR="00256CD2" w:rsidRPr="001C136D" w:rsidRDefault="00256CD2" w:rsidP="00270F2D">
            <w:pPr>
              <w:numPr>
                <w:ilvl w:val="0"/>
                <w:numId w:val="52"/>
              </w:numPr>
              <w:ind w:left="318" w:hanging="284"/>
              <w:contextualSpacing/>
              <w:rPr>
                <w:sz w:val="14"/>
                <w:szCs w:val="16"/>
              </w:rPr>
            </w:pPr>
            <w:r w:rsidRPr="001C136D">
              <w:rPr>
                <w:sz w:val="14"/>
                <w:szCs w:val="16"/>
              </w:rPr>
              <w:t>Ley sobre Constitución de Sociedades por Acciones de Economía Mixta</w:t>
            </w:r>
          </w:p>
          <w:p w14:paraId="6FC17085" w14:textId="77777777" w:rsidR="00256CD2" w:rsidRPr="001C136D" w:rsidRDefault="00256CD2" w:rsidP="00270F2D">
            <w:pPr>
              <w:numPr>
                <w:ilvl w:val="0"/>
                <w:numId w:val="52"/>
              </w:numPr>
              <w:ind w:left="318" w:hanging="284"/>
              <w:contextualSpacing/>
              <w:rPr>
                <w:sz w:val="14"/>
                <w:szCs w:val="16"/>
              </w:rPr>
            </w:pPr>
            <w:r w:rsidRPr="001C136D">
              <w:rPr>
                <w:sz w:val="14"/>
                <w:szCs w:val="16"/>
              </w:rPr>
              <w:t>Ley Orgánica del Registro Nacional de Personas Naturales</w:t>
            </w:r>
          </w:p>
          <w:p w14:paraId="6B067F7F" w14:textId="77777777" w:rsidR="00256CD2" w:rsidRPr="001C136D" w:rsidRDefault="00256CD2" w:rsidP="00270F2D">
            <w:pPr>
              <w:numPr>
                <w:ilvl w:val="0"/>
                <w:numId w:val="52"/>
              </w:numPr>
              <w:ind w:left="318" w:hanging="284"/>
              <w:contextualSpacing/>
              <w:rPr>
                <w:sz w:val="14"/>
                <w:szCs w:val="16"/>
              </w:rPr>
            </w:pPr>
            <w:r w:rsidRPr="001C136D">
              <w:rPr>
                <w:sz w:val="14"/>
                <w:szCs w:val="16"/>
              </w:rPr>
              <w:t>Ley de Protección Integral de la Niñez y Adolescencia</w:t>
            </w:r>
          </w:p>
          <w:p w14:paraId="73561B9A" w14:textId="77777777" w:rsidR="00256CD2" w:rsidRPr="001C136D" w:rsidRDefault="00256CD2" w:rsidP="00270F2D">
            <w:pPr>
              <w:numPr>
                <w:ilvl w:val="0"/>
                <w:numId w:val="52"/>
              </w:numPr>
              <w:ind w:left="318" w:hanging="284"/>
              <w:contextualSpacing/>
              <w:rPr>
                <w:sz w:val="14"/>
                <w:szCs w:val="16"/>
              </w:rPr>
            </w:pPr>
            <w:r w:rsidRPr="001C136D">
              <w:rPr>
                <w:sz w:val="14"/>
                <w:szCs w:val="16"/>
              </w:rPr>
              <w:t>Ley de Urbanismo y Construcción</w:t>
            </w:r>
          </w:p>
          <w:p w14:paraId="496DD583" w14:textId="77777777" w:rsidR="00256CD2" w:rsidRPr="001C136D" w:rsidRDefault="00256CD2" w:rsidP="00270F2D">
            <w:pPr>
              <w:numPr>
                <w:ilvl w:val="0"/>
                <w:numId w:val="52"/>
              </w:numPr>
              <w:ind w:left="318" w:hanging="284"/>
              <w:contextualSpacing/>
              <w:rPr>
                <w:sz w:val="14"/>
                <w:szCs w:val="16"/>
              </w:rPr>
            </w:pPr>
            <w:r w:rsidRPr="001C136D">
              <w:rPr>
                <w:sz w:val="14"/>
                <w:szCs w:val="16"/>
              </w:rPr>
              <w:t>Ley de la Corte de Cuentas de la República</w:t>
            </w:r>
          </w:p>
          <w:p w14:paraId="15A4D217" w14:textId="77777777" w:rsidR="00256CD2" w:rsidRPr="001C136D" w:rsidRDefault="00256CD2" w:rsidP="00270F2D">
            <w:pPr>
              <w:numPr>
                <w:ilvl w:val="0"/>
                <w:numId w:val="52"/>
              </w:numPr>
              <w:ind w:left="318" w:hanging="284"/>
              <w:contextualSpacing/>
              <w:rPr>
                <w:sz w:val="14"/>
                <w:szCs w:val="16"/>
              </w:rPr>
            </w:pPr>
            <w:r w:rsidRPr="001C136D">
              <w:rPr>
                <w:sz w:val="14"/>
                <w:szCs w:val="16"/>
              </w:rPr>
              <w:t>Ley Reguladora de Prestación Económica por Renuncia Voluntaria</w:t>
            </w:r>
          </w:p>
          <w:p w14:paraId="6F1C8B7A" w14:textId="77777777" w:rsidR="00256CD2" w:rsidRPr="001C136D" w:rsidRDefault="00256CD2" w:rsidP="00270F2D">
            <w:pPr>
              <w:numPr>
                <w:ilvl w:val="0"/>
                <w:numId w:val="52"/>
              </w:numPr>
              <w:ind w:left="318" w:hanging="284"/>
              <w:contextualSpacing/>
              <w:rPr>
                <w:sz w:val="14"/>
                <w:szCs w:val="16"/>
              </w:rPr>
            </w:pPr>
            <w:r w:rsidRPr="001C136D">
              <w:rPr>
                <w:sz w:val="14"/>
                <w:szCs w:val="16"/>
              </w:rPr>
              <w:t>Decreto Legislativo Asueto para el día del Empleado Municipal</w:t>
            </w:r>
          </w:p>
          <w:p w14:paraId="351FC055" w14:textId="77777777" w:rsidR="00256CD2" w:rsidRPr="001C136D" w:rsidRDefault="00256CD2" w:rsidP="00270F2D">
            <w:pPr>
              <w:numPr>
                <w:ilvl w:val="0"/>
                <w:numId w:val="52"/>
              </w:numPr>
              <w:ind w:left="318" w:hanging="284"/>
              <w:contextualSpacing/>
              <w:rPr>
                <w:sz w:val="14"/>
                <w:szCs w:val="16"/>
              </w:rPr>
            </w:pPr>
            <w:r w:rsidRPr="001C136D">
              <w:rPr>
                <w:sz w:val="14"/>
                <w:szCs w:val="16"/>
              </w:rPr>
              <w:t>Reglamento de la Ley de Adquisiciones y Contrataciones de la Administración Pública</w:t>
            </w:r>
          </w:p>
          <w:p w14:paraId="1E223DD8" w14:textId="77777777" w:rsidR="00256CD2" w:rsidRPr="001C136D" w:rsidRDefault="00256CD2" w:rsidP="00270F2D">
            <w:pPr>
              <w:numPr>
                <w:ilvl w:val="0"/>
                <w:numId w:val="52"/>
              </w:numPr>
              <w:ind w:left="318" w:hanging="284"/>
              <w:contextualSpacing/>
              <w:rPr>
                <w:sz w:val="14"/>
                <w:szCs w:val="16"/>
              </w:rPr>
            </w:pPr>
            <w:r w:rsidRPr="001C136D">
              <w:rPr>
                <w:sz w:val="14"/>
                <w:szCs w:val="16"/>
              </w:rPr>
              <w:t>Reglamento a la Ley de Creación del Fondo para el Desarrollo Económico y Social de los Municipios</w:t>
            </w:r>
          </w:p>
          <w:p w14:paraId="22AB4D74" w14:textId="77777777" w:rsidR="00256CD2" w:rsidRPr="001C136D" w:rsidRDefault="00256CD2" w:rsidP="00270F2D">
            <w:pPr>
              <w:numPr>
                <w:ilvl w:val="0"/>
                <w:numId w:val="52"/>
              </w:numPr>
              <w:ind w:left="318" w:hanging="284"/>
              <w:contextualSpacing/>
              <w:rPr>
                <w:sz w:val="14"/>
                <w:szCs w:val="16"/>
              </w:rPr>
            </w:pPr>
            <w:r w:rsidRPr="001C136D">
              <w:rPr>
                <w:sz w:val="14"/>
                <w:szCs w:val="16"/>
              </w:rPr>
              <w:t>Reglamento a la Ley de Urbanismo y Construcción</w:t>
            </w:r>
          </w:p>
          <w:p w14:paraId="20C727A5" w14:textId="77777777" w:rsidR="00256CD2" w:rsidRPr="001C136D" w:rsidRDefault="00256CD2" w:rsidP="00270F2D">
            <w:pPr>
              <w:numPr>
                <w:ilvl w:val="0"/>
                <w:numId w:val="52"/>
              </w:numPr>
              <w:ind w:left="318" w:hanging="284"/>
              <w:contextualSpacing/>
              <w:rPr>
                <w:sz w:val="14"/>
                <w:szCs w:val="16"/>
              </w:rPr>
            </w:pPr>
            <w:r w:rsidRPr="001C136D">
              <w:rPr>
                <w:sz w:val="14"/>
                <w:szCs w:val="16"/>
              </w:rPr>
              <w:lastRenderedPageBreak/>
              <w:t>Reglamento a la Ley de Acceso a la Información Pública</w:t>
            </w:r>
          </w:p>
          <w:p w14:paraId="1348A9E1" w14:textId="77777777" w:rsidR="00256CD2" w:rsidRPr="001C136D" w:rsidRDefault="00256CD2" w:rsidP="00270F2D">
            <w:pPr>
              <w:numPr>
                <w:ilvl w:val="0"/>
                <w:numId w:val="52"/>
              </w:numPr>
              <w:ind w:left="318" w:hanging="284"/>
              <w:contextualSpacing/>
              <w:rPr>
                <w:sz w:val="14"/>
                <w:szCs w:val="16"/>
              </w:rPr>
            </w:pPr>
            <w:r w:rsidRPr="001C136D">
              <w:rPr>
                <w:sz w:val="14"/>
                <w:szCs w:val="16"/>
              </w:rPr>
              <w:t>Reglamento de la Ley de Ética Gubernamental</w:t>
            </w:r>
          </w:p>
          <w:p w14:paraId="65A9D468" w14:textId="77777777" w:rsidR="00256CD2" w:rsidRPr="001C136D" w:rsidRDefault="00256CD2" w:rsidP="00270F2D">
            <w:pPr>
              <w:numPr>
                <w:ilvl w:val="0"/>
                <w:numId w:val="52"/>
              </w:numPr>
              <w:ind w:left="318" w:hanging="284"/>
              <w:contextualSpacing/>
              <w:rPr>
                <w:sz w:val="14"/>
                <w:szCs w:val="16"/>
              </w:rPr>
            </w:pPr>
            <w:r w:rsidRPr="001C136D">
              <w:rPr>
                <w:sz w:val="14"/>
                <w:szCs w:val="16"/>
              </w:rPr>
              <w:t>Reglamento Interno Alcaldía Municipal__________</w:t>
            </w:r>
          </w:p>
          <w:p w14:paraId="3F469869" w14:textId="77777777" w:rsidR="00256CD2" w:rsidRPr="001C136D" w:rsidRDefault="00256CD2" w:rsidP="00270F2D">
            <w:pPr>
              <w:numPr>
                <w:ilvl w:val="0"/>
                <w:numId w:val="52"/>
              </w:numPr>
              <w:ind w:left="318" w:hanging="284"/>
              <w:contextualSpacing/>
              <w:rPr>
                <w:sz w:val="14"/>
                <w:szCs w:val="16"/>
              </w:rPr>
            </w:pPr>
            <w:r w:rsidRPr="001C136D">
              <w:rPr>
                <w:sz w:val="14"/>
                <w:szCs w:val="16"/>
              </w:rPr>
              <w:t>Ley de Servicio Civil.</w:t>
            </w:r>
          </w:p>
        </w:tc>
        <w:tc>
          <w:tcPr>
            <w:tcW w:w="1325" w:type="dxa"/>
            <w:shd w:val="clear" w:color="auto" w:fill="auto"/>
          </w:tcPr>
          <w:p w14:paraId="1251CCF0" w14:textId="77777777" w:rsidR="00256CD2" w:rsidRPr="001C136D" w:rsidRDefault="00256CD2" w:rsidP="00676C6F">
            <w:pPr>
              <w:rPr>
                <w:sz w:val="14"/>
                <w:szCs w:val="16"/>
              </w:rPr>
            </w:pPr>
          </w:p>
        </w:tc>
        <w:tc>
          <w:tcPr>
            <w:tcW w:w="1134" w:type="dxa"/>
          </w:tcPr>
          <w:p w14:paraId="672FD007" w14:textId="77777777" w:rsidR="00256CD2" w:rsidRPr="001C136D" w:rsidRDefault="00256CD2" w:rsidP="00676C6F">
            <w:pPr>
              <w:rPr>
                <w:sz w:val="14"/>
                <w:szCs w:val="16"/>
              </w:rPr>
            </w:pPr>
          </w:p>
        </w:tc>
        <w:tc>
          <w:tcPr>
            <w:tcW w:w="715" w:type="dxa"/>
          </w:tcPr>
          <w:p w14:paraId="304C8944" w14:textId="77777777" w:rsidR="00256CD2" w:rsidRPr="001C136D" w:rsidRDefault="00256CD2" w:rsidP="00676C6F">
            <w:pPr>
              <w:rPr>
                <w:sz w:val="14"/>
                <w:szCs w:val="16"/>
              </w:rPr>
            </w:pPr>
          </w:p>
        </w:tc>
        <w:tc>
          <w:tcPr>
            <w:tcW w:w="709" w:type="dxa"/>
          </w:tcPr>
          <w:p w14:paraId="033ABEB0" w14:textId="77777777" w:rsidR="00256CD2" w:rsidRPr="001C136D" w:rsidRDefault="00256CD2" w:rsidP="00676C6F">
            <w:pPr>
              <w:rPr>
                <w:sz w:val="14"/>
                <w:szCs w:val="16"/>
              </w:rPr>
            </w:pPr>
          </w:p>
        </w:tc>
        <w:tc>
          <w:tcPr>
            <w:tcW w:w="1411" w:type="dxa"/>
          </w:tcPr>
          <w:p w14:paraId="7FB21643" w14:textId="77777777" w:rsidR="00256CD2" w:rsidRPr="001C136D" w:rsidRDefault="00256CD2" w:rsidP="00676C6F">
            <w:pPr>
              <w:rPr>
                <w:sz w:val="14"/>
                <w:szCs w:val="16"/>
              </w:rPr>
            </w:pPr>
          </w:p>
        </w:tc>
      </w:tr>
      <w:tr w:rsidR="00256CD2" w:rsidRPr="001C136D" w14:paraId="3B19D14B" w14:textId="77777777" w:rsidTr="00676C6F">
        <w:trPr>
          <w:gridAfter w:val="1"/>
          <w:wAfter w:w="34" w:type="dxa"/>
        </w:trPr>
        <w:tc>
          <w:tcPr>
            <w:tcW w:w="2155" w:type="dxa"/>
            <w:shd w:val="clear" w:color="auto" w:fill="auto"/>
          </w:tcPr>
          <w:p w14:paraId="05F67AC6" w14:textId="77777777" w:rsidR="00256CD2" w:rsidRPr="001C136D" w:rsidRDefault="00256CD2" w:rsidP="00676C6F">
            <w:pPr>
              <w:rPr>
                <w:sz w:val="16"/>
                <w:szCs w:val="16"/>
              </w:rPr>
            </w:pPr>
            <w:r w:rsidRPr="001C136D">
              <w:rPr>
                <w:b/>
                <w:bCs/>
                <w:sz w:val="16"/>
                <w:szCs w:val="16"/>
              </w:rPr>
              <w:t xml:space="preserve">5- Organigrama </w:t>
            </w:r>
          </w:p>
        </w:tc>
        <w:tc>
          <w:tcPr>
            <w:tcW w:w="4453" w:type="dxa"/>
            <w:shd w:val="clear" w:color="auto" w:fill="auto"/>
          </w:tcPr>
          <w:p w14:paraId="5BD0BA65" w14:textId="77777777" w:rsidR="00256CD2" w:rsidRPr="001C136D" w:rsidRDefault="00256CD2" w:rsidP="00270F2D">
            <w:pPr>
              <w:numPr>
                <w:ilvl w:val="0"/>
                <w:numId w:val="52"/>
              </w:numPr>
              <w:ind w:left="318" w:hanging="284"/>
              <w:contextualSpacing/>
              <w:rPr>
                <w:sz w:val="14"/>
                <w:szCs w:val="16"/>
              </w:rPr>
            </w:pPr>
            <w:r w:rsidRPr="001C136D">
              <w:rPr>
                <w:sz w:val="14"/>
                <w:szCs w:val="16"/>
              </w:rPr>
              <w:t>Estructura orgánica completa</w:t>
            </w:r>
          </w:p>
          <w:p w14:paraId="718BA4EE" w14:textId="77777777" w:rsidR="00256CD2" w:rsidRPr="001C136D" w:rsidRDefault="00256CD2" w:rsidP="00270F2D">
            <w:pPr>
              <w:numPr>
                <w:ilvl w:val="0"/>
                <w:numId w:val="52"/>
              </w:numPr>
              <w:ind w:left="318" w:hanging="284"/>
              <w:contextualSpacing/>
              <w:rPr>
                <w:sz w:val="14"/>
                <w:szCs w:val="16"/>
              </w:rPr>
            </w:pPr>
            <w:r w:rsidRPr="001C136D">
              <w:rPr>
                <w:sz w:val="14"/>
                <w:szCs w:val="16"/>
              </w:rPr>
              <w:t>Competencias de cada unidad</w:t>
            </w:r>
          </w:p>
          <w:p w14:paraId="1543426A" w14:textId="77777777" w:rsidR="00256CD2" w:rsidRPr="001C136D" w:rsidRDefault="00256CD2" w:rsidP="00270F2D">
            <w:pPr>
              <w:numPr>
                <w:ilvl w:val="0"/>
                <w:numId w:val="52"/>
              </w:numPr>
              <w:ind w:left="318" w:hanging="284"/>
              <w:contextualSpacing/>
              <w:rPr>
                <w:sz w:val="14"/>
                <w:szCs w:val="16"/>
              </w:rPr>
            </w:pPr>
            <w:r w:rsidRPr="001C136D">
              <w:rPr>
                <w:sz w:val="14"/>
                <w:szCs w:val="16"/>
              </w:rPr>
              <w:t>Número de empleados</w:t>
            </w:r>
          </w:p>
        </w:tc>
        <w:tc>
          <w:tcPr>
            <w:tcW w:w="1325" w:type="dxa"/>
            <w:shd w:val="clear" w:color="auto" w:fill="auto"/>
          </w:tcPr>
          <w:p w14:paraId="50578B0A" w14:textId="77777777" w:rsidR="00256CD2" w:rsidRPr="001C136D" w:rsidRDefault="00256CD2" w:rsidP="00676C6F">
            <w:pPr>
              <w:rPr>
                <w:sz w:val="14"/>
                <w:szCs w:val="16"/>
              </w:rPr>
            </w:pPr>
          </w:p>
        </w:tc>
        <w:tc>
          <w:tcPr>
            <w:tcW w:w="1134" w:type="dxa"/>
          </w:tcPr>
          <w:p w14:paraId="497DD0C1" w14:textId="77777777" w:rsidR="00256CD2" w:rsidRPr="001C136D" w:rsidRDefault="00256CD2" w:rsidP="00676C6F">
            <w:pPr>
              <w:rPr>
                <w:sz w:val="14"/>
                <w:szCs w:val="16"/>
              </w:rPr>
            </w:pPr>
          </w:p>
        </w:tc>
        <w:tc>
          <w:tcPr>
            <w:tcW w:w="715" w:type="dxa"/>
          </w:tcPr>
          <w:p w14:paraId="7ABE58F2" w14:textId="77777777" w:rsidR="00256CD2" w:rsidRPr="001C136D" w:rsidRDefault="00256CD2" w:rsidP="00676C6F">
            <w:pPr>
              <w:rPr>
                <w:sz w:val="14"/>
                <w:szCs w:val="16"/>
              </w:rPr>
            </w:pPr>
          </w:p>
        </w:tc>
        <w:tc>
          <w:tcPr>
            <w:tcW w:w="709" w:type="dxa"/>
          </w:tcPr>
          <w:p w14:paraId="73673E23" w14:textId="77777777" w:rsidR="00256CD2" w:rsidRPr="001C136D" w:rsidRDefault="00256CD2" w:rsidP="00676C6F">
            <w:pPr>
              <w:rPr>
                <w:sz w:val="14"/>
                <w:szCs w:val="16"/>
              </w:rPr>
            </w:pPr>
          </w:p>
        </w:tc>
        <w:tc>
          <w:tcPr>
            <w:tcW w:w="1411" w:type="dxa"/>
          </w:tcPr>
          <w:p w14:paraId="5AC7B93A" w14:textId="77777777" w:rsidR="00256CD2" w:rsidRPr="001C136D" w:rsidRDefault="00256CD2" w:rsidP="00676C6F">
            <w:pPr>
              <w:rPr>
                <w:sz w:val="14"/>
                <w:szCs w:val="16"/>
              </w:rPr>
            </w:pPr>
          </w:p>
        </w:tc>
      </w:tr>
      <w:tr w:rsidR="00256CD2" w:rsidRPr="001C136D" w14:paraId="6197AFD0" w14:textId="77777777" w:rsidTr="00676C6F">
        <w:trPr>
          <w:gridAfter w:val="1"/>
          <w:wAfter w:w="34" w:type="dxa"/>
        </w:trPr>
        <w:tc>
          <w:tcPr>
            <w:tcW w:w="2155" w:type="dxa"/>
            <w:shd w:val="clear" w:color="auto" w:fill="auto"/>
          </w:tcPr>
          <w:p w14:paraId="687F0150" w14:textId="5D537501" w:rsidR="00256CD2" w:rsidRPr="001C136D" w:rsidRDefault="00256CD2" w:rsidP="00DA1319">
            <w:pPr>
              <w:rPr>
                <w:sz w:val="16"/>
                <w:szCs w:val="16"/>
              </w:rPr>
            </w:pPr>
            <w:r w:rsidRPr="001C136D">
              <w:rPr>
                <w:b/>
                <w:bCs/>
                <w:sz w:val="16"/>
                <w:szCs w:val="16"/>
              </w:rPr>
              <w:t>6- Procedimientos de selección y contratación del personal</w:t>
            </w:r>
          </w:p>
        </w:tc>
        <w:tc>
          <w:tcPr>
            <w:tcW w:w="4453" w:type="dxa"/>
            <w:shd w:val="clear" w:color="auto" w:fill="auto"/>
          </w:tcPr>
          <w:p w14:paraId="6B623672" w14:textId="77777777" w:rsidR="00256CD2" w:rsidRPr="001C136D" w:rsidRDefault="00256CD2" w:rsidP="00270F2D">
            <w:pPr>
              <w:numPr>
                <w:ilvl w:val="0"/>
                <w:numId w:val="52"/>
              </w:numPr>
              <w:ind w:left="318" w:hanging="284"/>
              <w:contextualSpacing/>
              <w:rPr>
                <w:sz w:val="14"/>
                <w:szCs w:val="16"/>
              </w:rPr>
            </w:pPr>
            <w:r w:rsidRPr="001C136D">
              <w:rPr>
                <w:sz w:val="14"/>
                <w:szCs w:val="16"/>
              </w:rPr>
              <w:t>Manual de procedimientos de Selección de personal o carta de inexistencia</w:t>
            </w:r>
          </w:p>
          <w:p w14:paraId="31CFB232" w14:textId="77777777" w:rsidR="00256CD2" w:rsidRPr="001C136D" w:rsidRDefault="00256CD2" w:rsidP="00270F2D">
            <w:pPr>
              <w:numPr>
                <w:ilvl w:val="0"/>
                <w:numId w:val="52"/>
              </w:numPr>
              <w:ind w:left="318" w:hanging="284"/>
              <w:contextualSpacing/>
              <w:rPr>
                <w:sz w:val="14"/>
                <w:szCs w:val="16"/>
              </w:rPr>
            </w:pPr>
            <w:r w:rsidRPr="001C136D">
              <w:rPr>
                <w:sz w:val="14"/>
                <w:szCs w:val="16"/>
              </w:rPr>
              <w:t>Procesos realizados</w:t>
            </w:r>
          </w:p>
        </w:tc>
        <w:tc>
          <w:tcPr>
            <w:tcW w:w="1325" w:type="dxa"/>
            <w:shd w:val="clear" w:color="auto" w:fill="auto"/>
          </w:tcPr>
          <w:p w14:paraId="07F3E888" w14:textId="77777777" w:rsidR="00256CD2" w:rsidRPr="001C136D" w:rsidRDefault="00256CD2" w:rsidP="00676C6F">
            <w:pPr>
              <w:rPr>
                <w:sz w:val="14"/>
                <w:szCs w:val="16"/>
              </w:rPr>
            </w:pPr>
          </w:p>
        </w:tc>
        <w:tc>
          <w:tcPr>
            <w:tcW w:w="1134" w:type="dxa"/>
          </w:tcPr>
          <w:p w14:paraId="332C5E02" w14:textId="77777777" w:rsidR="00256CD2" w:rsidRPr="001C136D" w:rsidRDefault="00256CD2" w:rsidP="00676C6F">
            <w:pPr>
              <w:rPr>
                <w:sz w:val="14"/>
                <w:szCs w:val="16"/>
              </w:rPr>
            </w:pPr>
          </w:p>
        </w:tc>
        <w:tc>
          <w:tcPr>
            <w:tcW w:w="715" w:type="dxa"/>
          </w:tcPr>
          <w:p w14:paraId="481F39D5" w14:textId="77777777" w:rsidR="00256CD2" w:rsidRPr="001C136D" w:rsidRDefault="00256CD2" w:rsidP="00676C6F">
            <w:pPr>
              <w:rPr>
                <w:sz w:val="14"/>
                <w:szCs w:val="16"/>
              </w:rPr>
            </w:pPr>
          </w:p>
        </w:tc>
        <w:tc>
          <w:tcPr>
            <w:tcW w:w="709" w:type="dxa"/>
          </w:tcPr>
          <w:p w14:paraId="70FA88AD" w14:textId="77777777" w:rsidR="00256CD2" w:rsidRPr="001C136D" w:rsidRDefault="00256CD2" w:rsidP="00676C6F">
            <w:pPr>
              <w:rPr>
                <w:sz w:val="14"/>
                <w:szCs w:val="16"/>
              </w:rPr>
            </w:pPr>
          </w:p>
        </w:tc>
        <w:tc>
          <w:tcPr>
            <w:tcW w:w="1411" w:type="dxa"/>
          </w:tcPr>
          <w:p w14:paraId="565A4F0E" w14:textId="77777777" w:rsidR="00256CD2" w:rsidRPr="001C136D" w:rsidRDefault="00256CD2" w:rsidP="00676C6F">
            <w:pPr>
              <w:rPr>
                <w:sz w:val="14"/>
                <w:szCs w:val="16"/>
              </w:rPr>
            </w:pPr>
          </w:p>
        </w:tc>
      </w:tr>
      <w:tr w:rsidR="00256CD2" w:rsidRPr="001C136D" w14:paraId="472A16B2" w14:textId="77777777" w:rsidTr="00676C6F">
        <w:trPr>
          <w:gridAfter w:val="1"/>
          <w:wAfter w:w="34" w:type="dxa"/>
        </w:trPr>
        <w:tc>
          <w:tcPr>
            <w:tcW w:w="6608" w:type="dxa"/>
            <w:gridSpan w:val="2"/>
            <w:shd w:val="clear" w:color="auto" w:fill="FBE4D5"/>
          </w:tcPr>
          <w:p w14:paraId="1340B5B4" w14:textId="77777777" w:rsidR="00256CD2" w:rsidRPr="001C136D" w:rsidRDefault="00256CD2" w:rsidP="00256CD2">
            <w:pPr>
              <w:ind w:left="318" w:hanging="284"/>
              <w:jc w:val="center"/>
              <w:rPr>
                <w:sz w:val="14"/>
                <w:szCs w:val="16"/>
              </w:rPr>
            </w:pPr>
            <w:r w:rsidRPr="001C136D">
              <w:rPr>
                <w:b/>
                <w:bCs/>
                <w:sz w:val="16"/>
                <w:szCs w:val="16"/>
              </w:rPr>
              <w:t xml:space="preserve">Marco de Gestión Estratégica </w:t>
            </w:r>
          </w:p>
        </w:tc>
        <w:tc>
          <w:tcPr>
            <w:tcW w:w="1325" w:type="dxa"/>
            <w:shd w:val="clear" w:color="auto" w:fill="FBE4D5"/>
          </w:tcPr>
          <w:p w14:paraId="34876686" w14:textId="77777777" w:rsidR="00256CD2" w:rsidRPr="001C136D" w:rsidRDefault="00256CD2" w:rsidP="00676C6F">
            <w:pPr>
              <w:jc w:val="center"/>
              <w:rPr>
                <w:sz w:val="14"/>
                <w:szCs w:val="16"/>
              </w:rPr>
            </w:pPr>
          </w:p>
        </w:tc>
        <w:tc>
          <w:tcPr>
            <w:tcW w:w="1134" w:type="dxa"/>
            <w:shd w:val="clear" w:color="auto" w:fill="FBE4D5"/>
          </w:tcPr>
          <w:p w14:paraId="4974FBFE" w14:textId="77777777" w:rsidR="00256CD2" w:rsidRPr="001C136D" w:rsidRDefault="00256CD2" w:rsidP="00676C6F">
            <w:pPr>
              <w:jc w:val="center"/>
              <w:rPr>
                <w:sz w:val="14"/>
                <w:szCs w:val="16"/>
              </w:rPr>
            </w:pPr>
          </w:p>
        </w:tc>
        <w:tc>
          <w:tcPr>
            <w:tcW w:w="715" w:type="dxa"/>
            <w:shd w:val="clear" w:color="auto" w:fill="FBE4D5"/>
          </w:tcPr>
          <w:p w14:paraId="27F42CE5" w14:textId="77777777" w:rsidR="00256CD2" w:rsidRPr="001C136D" w:rsidRDefault="00256CD2" w:rsidP="00676C6F">
            <w:pPr>
              <w:jc w:val="center"/>
              <w:rPr>
                <w:sz w:val="14"/>
                <w:szCs w:val="16"/>
              </w:rPr>
            </w:pPr>
          </w:p>
        </w:tc>
        <w:tc>
          <w:tcPr>
            <w:tcW w:w="709" w:type="dxa"/>
            <w:shd w:val="clear" w:color="auto" w:fill="FBE4D5"/>
          </w:tcPr>
          <w:p w14:paraId="5D6B1D10" w14:textId="77777777" w:rsidR="00256CD2" w:rsidRPr="001C136D" w:rsidRDefault="00256CD2" w:rsidP="00676C6F">
            <w:pPr>
              <w:jc w:val="center"/>
              <w:rPr>
                <w:sz w:val="14"/>
                <w:szCs w:val="16"/>
              </w:rPr>
            </w:pPr>
          </w:p>
        </w:tc>
        <w:tc>
          <w:tcPr>
            <w:tcW w:w="1411" w:type="dxa"/>
            <w:shd w:val="clear" w:color="auto" w:fill="FBE4D5"/>
          </w:tcPr>
          <w:p w14:paraId="7146E0C7" w14:textId="77777777" w:rsidR="00256CD2" w:rsidRPr="001C136D" w:rsidRDefault="00256CD2" w:rsidP="00676C6F">
            <w:pPr>
              <w:jc w:val="center"/>
              <w:rPr>
                <w:sz w:val="14"/>
                <w:szCs w:val="16"/>
              </w:rPr>
            </w:pPr>
          </w:p>
        </w:tc>
      </w:tr>
      <w:tr w:rsidR="00256CD2" w:rsidRPr="001C136D" w14:paraId="49AC1981" w14:textId="77777777" w:rsidTr="00676C6F">
        <w:trPr>
          <w:gridAfter w:val="1"/>
          <w:wAfter w:w="34" w:type="dxa"/>
        </w:trPr>
        <w:tc>
          <w:tcPr>
            <w:tcW w:w="2155" w:type="dxa"/>
            <w:shd w:val="clear" w:color="auto" w:fill="auto"/>
          </w:tcPr>
          <w:p w14:paraId="34B593CA" w14:textId="77777777" w:rsidR="00256CD2" w:rsidRPr="001C136D" w:rsidRDefault="00256CD2" w:rsidP="00676C6F">
            <w:pPr>
              <w:rPr>
                <w:b/>
                <w:bCs/>
                <w:sz w:val="16"/>
                <w:szCs w:val="16"/>
              </w:rPr>
            </w:pPr>
            <w:r w:rsidRPr="001C136D">
              <w:rPr>
                <w:b/>
                <w:bCs/>
                <w:sz w:val="16"/>
                <w:szCs w:val="16"/>
              </w:rPr>
              <w:t>7-Servicios al público</w:t>
            </w:r>
          </w:p>
        </w:tc>
        <w:tc>
          <w:tcPr>
            <w:tcW w:w="4453" w:type="dxa"/>
            <w:shd w:val="clear" w:color="auto" w:fill="auto"/>
          </w:tcPr>
          <w:p w14:paraId="34F38027" w14:textId="77777777" w:rsidR="00256CD2" w:rsidRPr="001C136D" w:rsidRDefault="00256CD2" w:rsidP="00270F2D">
            <w:pPr>
              <w:numPr>
                <w:ilvl w:val="0"/>
                <w:numId w:val="52"/>
              </w:numPr>
              <w:ind w:left="318" w:hanging="284"/>
              <w:contextualSpacing/>
              <w:rPr>
                <w:sz w:val="14"/>
                <w:szCs w:val="16"/>
              </w:rPr>
            </w:pPr>
            <w:r w:rsidRPr="001C136D">
              <w:rPr>
                <w:sz w:val="14"/>
                <w:szCs w:val="16"/>
              </w:rPr>
              <w:t>Cuentas Corrientes</w:t>
            </w:r>
          </w:p>
          <w:p w14:paraId="7C8834DA" w14:textId="77777777" w:rsidR="00256CD2" w:rsidRPr="001C136D" w:rsidRDefault="00256CD2" w:rsidP="00270F2D">
            <w:pPr>
              <w:numPr>
                <w:ilvl w:val="0"/>
                <w:numId w:val="52"/>
              </w:numPr>
              <w:ind w:left="318" w:hanging="284"/>
              <w:contextualSpacing/>
              <w:rPr>
                <w:sz w:val="14"/>
                <w:szCs w:val="16"/>
              </w:rPr>
            </w:pPr>
            <w:r w:rsidRPr="001C136D">
              <w:rPr>
                <w:sz w:val="14"/>
                <w:szCs w:val="16"/>
              </w:rPr>
              <w:t>Cuerpo de Agentes Municipales</w:t>
            </w:r>
          </w:p>
          <w:p w14:paraId="1060837D" w14:textId="77777777" w:rsidR="00256CD2" w:rsidRPr="001C136D" w:rsidRDefault="00256CD2" w:rsidP="00270F2D">
            <w:pPr>
              <w:numPr>
                <w:ilvl w:val="0"/>
                <w:numId w:val="52"/>
              </w:numPr>
              <w:ind w:left="318" w:hanging="284"/>
              <w:contextualSpacing/>
              <w:rPr>
                <w:sz w:val="14"/>
                <w:szCs w:val="16"/>
              </w:rPr>
            </w:pPr>
            <w:r w:rsidRPr="001C136D">
              <w:rPr>
                <w:sz w:val="14"/>
                <w:szCs w:val="16"/>
              </w:rPr>
              <w:t xml:space="preserve">Registro del Estado Familiar </w:t>
            </w:r>
          </w:p>
          <w:p w14:paraId="61A1024A" w14:textId="77777777" w:rsidR="00256CD2" w:rsidRPr="001C136D" w:rsidRDefault="00256CD2" w:rsidP="00270F2D">
            <w:pPr>
              <w:numPr>
                <w:ilvl w:val="0"/>
                <w:numId w:val="52"/>
              </w:numPr>
              <w:ind w:left="318" w:hanging="284"/>
              <w:contextualSpacing/>
              <w:rPr>
                <w:sz w:val="14"/>
                <w:szCs w:val="16"/>
              </w:rPr>
            </w:pPr>
            <w:r w:rsidRPr="001C136D">
              <w:rPr>
                <w:sz w:val="14"/>
                <w:szCs w:val="16"/>
              </w:rPr>
              <w:t>Catastro</w:t>
            </w:r>
          </w:p>
          <w:p w14:paraId="78E1AD57" w14:textId="77777777" w:rsidR="00256CD2" w:rsidRPr="001C136D" w:rsidRDefault="00256CD2" w:rsidP="00270F2D">
            <w:pPr>
              <w:numPr>
                <w:ilvl w:val="0"/>
                <w:numId w:val="52"/>
              </w:numPr>
              <w:ind w:left="318" w:hanging="284"/>
              <w:contextualSpacing/>
              <w:rPr>
                <w:sz w:val="14"/>
                <w:szCs w:val="16"/>
              </w:rPr>
            </w:pPr>
            <w:r w:rsidRPr="001C136D">
              <w:rPr>
                <w:sz w:val="14"/>
                <w:szCs w:val="16"/>
              </w:rPr>
              <w:t xml:space="preserve">Medio Ambiente </w:t>
            </w:r>
          </w:p>
          <w:p w14:paraId="04C3E85B" w14:textId="77777777" w:rsidR="00256CD2" w:rsidRPr="001C136D" w:rsidRDefault="00256CD2" w:rsidP="00270F2D">
            <w:pPr>
              <w:numPr>
                <w:ilvl w:val="0"/>
                <w:numId w:val="52"/>
              </w:numPr>
              <w:ind w:left="318" w:hanging="284"/>
              <w:contextualSpacing/>
              <w:rPr>
                <w:sz w:val="14"/>
                <w:szCs w:val="16"/>
              </w:rPr>
            </w:pPr>
            <w:r w:rsidRPr="001C136D">
              <w:rPr>
                <w:sz w:val="14"/>
                <w:szCs w:val="16"/>
              </w:rPr>
              <w:t xml:space="preserve">Secretaria Municipal </w:t>
            </w:r>
          </w:p>
          <w:p w14:paraId="6AB5A760" w14:textId="77777777" w:rsidR="00256CD2" w:rsidRPr="001C136D" w:rsidRDefault="00256CD2" w:rsidP="00270F2D">
            <w:pPr>
              <w:numPr>
                <w:ilvl w:val="0"/>
                <w:numId w:val="52"/>
              </w:numPr>
              <w:ind w:left="318" w:hanging="284"/>
              <w:contextualSpacing/>
              <w:rPr>
                <w:sz w:val="14"/>
                <w:szCs w:val="16"/>
              </w:rPr>
            </w:pPr>
            <w:r w:rsidRPr="001C136D">
              <w:rPr>
                <w:sz w:val="14"/>
                <w:szCs w:val="16"/>
              </w:rPr>
              <w:t xml:space="preserve">Otros servicios </w:t>
            </w:r>
          </w:p>
        </w:tc>
        <w:tc>
          <w:tcPr>
            <w:tcW w:w="1325" w:type="dxa"/>
            <w:shd w:val="clear" w:color="auto" w:fill="auto"/>
          </w:tcPr>
          <w:p w14:paraId="55E2F02E" w14:textId="77777777" w:rsidR="00256CD2" w:rsidRPr="001C136D" w:rsidRDefault="00256CD2" w:rsidP="00676C6F">
            <w:pPr>
              <w:rPr>
                <w:sz w:val="14"/>
                <w:szCs w:val="16"/>
              </w:rPr>
            </w:pPr>
            <w:r w:rsidRPr="001C136D">
              <w:rPr>
                <w:sz w:val="14"/>
                <w:szCs w:val="16"/>
              </w:rPr>
              <w:t>Cuentas Corrientes, CAM, REF, Catastro, Medio Ambiente, Secretaria Municipal.</w:t>
            </w:r>
          </w:p>
        </w:tc>
        <w:tc>
          <w:tcPr>
            <w:tcW w:w="1134" w:type="dxa"/>
          </w:tcPr>
          <w:p w14:paraId="7E24FA89" w14:textId="77777777" w:rsidR="00256CD2" w:rsidRPr="001C136D" w:rsidRDefault="00256CD2" w:rsidP="00676C6F">
            <w:pPr>
              <w:rPr>
                <w:sz w:val="14"/>
                <w:szCs w:val="16"/>
              </w:rPr>
            </w:pPr>
          </w:p>
        </w:tc>
        <w:tc>
          <w:tcPr>
            <w:tcW w:w="715" w:type="dxa"/>
          </w:tcPr>
          <w:p w14:paraId="6BAC5433" w14:textId="77777777" w:rsidR="00256CD2" w:rsidRPr="001C136D" w:rsidRDefault="00256CD2" w:rsidP="00676C6F">
            <w:pPr>
              <w:rPr>
                <w:sz w:val="14"/>
                <w:szCs w:val="16"/>
              </w:rPr>
            </w:pPr>
          </w:p>
        </w:tc>
        <w:tc>
          <w:tcPr>
            <w:tcW w:w="709" w:type="dxa"/>
          </w:tcPr>
          <w:p w14:paraId="4D27213D" w14:textId="77777777" w:rsidR="00256CD2" w:rsidRPr="001C136D" w:rsidRDefault="00256CD2" w:rsidP="00676C6F">
            <w:pPr>
              <w:rPr>
                <w:sz w:val="14"/>
                <w:szCs w:val="16"/>
              </w:rPr>
            </w:pPr>
          </w:p>
        </w:tc>
        <w:tc>
          <w:tcPr>
            <w:tcW w:w="1411" w:type="dxa"/>
          </w:tcPr>
          <w:p w14:paraId="7132EC9C" w14:textId="77777777" w:rsidR="00256CD2" w:rsidRPr="001C136D" w:rsidRDefault="00256CD2" w:rsidP="00676C6F">
            <w:pPr>
              <w:rPr>
                <w:sz w:val="14"/>
                <w:szCs w:val="16"/>
              </w:rPr>
            </w:pPr>
          </w:p>
        </w:tc>
      </w:tr>
      <w:tr w:rsidR="00256CD2" w:rsidRPr="001C136D" w14:paraId="22F58DC2" w14:textId="77777777" w:rsidTr="00676C6F">
        <w:trPr>
          <w:gridAfter w:val="1"/>
          <w:wAfter w:w="34" w:type="dxa"/>
        </w:trPr>
        <w:tc>
          <w:tcPr>
            <w:tcW w:w="2155" w:type="dxa"/>
            <w:shd w:val="clear" w:color="auto" w:fill="auto"/>
          </w:tcPr>
          <w:p w14:paraId="6A5B3504" w14:textId="77777777" w:rsidR="00256CD2" w:rsidRPr="001C136D" w:rsidRDefault="00256CD2" w:rsidP="00676C6F">
            <w:pPr>
              <w:rPr>
                <w:b/>
                <w:bCs/>
                <w:sz w:val="16"/>
                <w:szCs w:val="16"/>
              </w:rPr>
            </w:pPr>
            <w:r w:rsidRPr="001C136D">
              <w:rPr>
                <w:b/>
                <w:bCs/>
                <w:sz w:val="16"/>
                <w:szCs w:val="16"/>
              </w:rPr>
              <w:t>8- Directorio de funcionarios</w:t>
            </w:r>
          </w:p>
        </w:tc>
        <w:tc>
          <w:tcPr>
            <w:tcW w:w="4453" w:type="dxa"/>
            <w:shd w:val="clear" w:color="auto" w:fill="auto"/>
          </w:tcPr>
          <w:p w14:paraId="51DB86A2" w14:textId="3B4B997C" w:rsidR="00256CD2" w:rsidRPr="00256CD2" w:rsidRDefault="00256CD2" w:rsidP="00270F2D">
            <w:pPr>
              <w:numPr>
                <w:ilvl w:val="0"/>
                <w:numId w:val="54"/>
              </w:numPr>
              <w:ind w:left="318" w:hanging="284"/>
              <w:contextualSpacing/>
              <w:rPr>
                <w:sz w:val="14"/>
                <w:szCs w:val="16"/>
              </w:rPr>
            </w:pPr>
            <w:r w:rsidRPr="00256CD2">
              <w:rPr>
                <w:sz w:val="14"/>
                <w:szCs w:val="16"/>
              </w:rPr>
              <w:t>Listado de Funcionarios Municipales</w:t>
            </w:r>
            <w:r>
              <w:rPr>
                <w:sz w:val="14"/>
                <w:szCs w:val="16"/>
              </w:rPr>
              <w:t xml:space="preserve"> </w:t>
            </w:r>
            <w:r w:rsidRPr="00256CD2">
              <w:rPr>
                <w:sz w:val="14"/>
                <w:szCs w:val="16"/>
              </w:rPr>
              <w:t xml:space="preserve">(Empleados y </w:t>
            </w:r>
            <w:proofErr w:type="gramStart"/>
            <w:r w:rsidRPr="00256CD2">
              <w:rPr>
                <w:sz w:val="14"/>
                <w:szCs w:val="16"/>
              </w:rPr>
              <w:t>Concejales</w:t>
            </w:r>
            <w:proofErr w:type="gramEnd"/>
            <w:r w:rsidRPr="00256CD2">
              <w:rPr>
                <w:sz w:val="14"/>
                <w:szCs w:val="16"/>
              </w:rPr>
              <w:t>)</w:t>
            </w:r>
          </w:p>
          <w:p w14:paraId="6DC8C65F" w14:textId="77777777" w:rsidR="00256CD2" w:rsidRPr="001C136D" w:rsidRDefault="00256CD2" w:rsidP="00270F2D">
            <w:pPr>
              <w:numPr>
                <w:ilvl w:val="0"/>
                <w:numId w:val="54"/>
              </w:numPr>
              <w:ind w:left="318" w:hanging="284"/>
              <w:contextualSpacing/>
              <w:rPr>
                <w:sz w:val="14"/>
                <w:szCs w:val="16"/>
              </w:rPr>
            </w:pPr>
            <w:r w:rsidRPr="001C136D">
              <w:rPr>
                <w:sz w:val="14"/>
                <w:szCs w:val="16"/>
              </w:rPr>
              <w:t>Currículos</w:t>
            </w:r>
          </w:p>
        </w:tc>
        <w:tc>
          <w:tcPr>
            <w:tcW w:w="1325" w:type="dxa"/>
            <w:shd w:val="clear" w:color="auto" w:fill="auto"/>
          </w:tcPr>
          <w:p w14:paraId="4A6F1C54" w14:textId="77777777" w:rsidR="00256CD2" w:rsidRPr="001C136D" w:rsidRDefault="00256CD2" w:rsidP="00676C6F">
            <w:pPr>
              <w:rPr>
                <w:sz w:val="14"/>
                <w:szCs w:val="16"/>
              </w:rPr>
            </w:pPr>
          </w:p>
        </w:tc>
        <w:tc>
          <w:tcPr>
            <w:tcW w:w="1134" w:type="dxa"/>
          </w:tcPr>
          <w:p w14:paraId="239E990F" w14:textId="77777777" w:rsidR="00256CD2" w:rsidRPr="001C136D" w:rsidRDefault="00256CD2" w:rsidP="00676C6F">
            <w:pPr>
              <w:rPr>
                <w:sz w:val="14"/>
                <w:szCs w:val="16"/>
              </w:rPr>
            </w:pPr>
          </w:p>
        </w:tc>
        <w:tc>
          <w:tcPr>
            <w:tcW w:w="715" w:type="dxa"/>
          </w:tcPr>
          <w:p w14:paraId="1662A66C" w14:textId="77777777" w:rsidR="00256CD2" w:rsidRPr="001C136D" w:rsidRDefault="00256CD2" w:rsidP="00676C6F">
            <w:pPr>
              <w:rPr>
                <w:sz w:val="14"/>
                <w:szCs w:val="16"/>
              </w:rPr>
            </w:pPr>
          </w:p>
        </w:tc>
        <w:tc>
          <w:tcPr>
            <w:tcW w:w="709" w:type="dxa"/>
          </w:tcPr>
          <w:p w14:paraId="61974C22" w14:textId="77777777" w:rsidR="00256CD2" w:rsidRPr="001C136D" w:rsidRDefault="00256CD2" w:rsidP="00676C6F">
            <w:pPr>
              <w:rPr>
                <w:sz w:val="14"/>
                <w:szCs w:val="16"/>
              </w:rPr>
            </w:pPr>
          </w:p>
        </w:tc>
        <w:tc>
          <w:tcPr>
            <w:tcW w:w="1411" w:type="dxa"/>
          </w:tcPr>
          <w:p w14:paraId="04509876" w14:textId="77777777" w:rsidR="00256CD2" w:rsidRPr="001C136D" w:rsidRDefault="00256CD2" w:rsidP="00676C6F">
            <w:pPr>
              <w:rPr>
                <w:sz w:val="14"/>
                <w:szCs w:val="16"/>
              </w:rPr>
            </w:pPr>
          </w:p>
        </w:tc>
      </w:tr>
      <w:tr w:rsidR="00256CD2" w:rsidRPr="001C136D" w14:paraId="785C47BB" w14:textId="77777777" w:rsidTr="00676C6F">
        <w:trPr>
          <w:gridAfter w:val="1"/>
          <w:wAfter w:w="34" w:type="dxa"/>
        </w:trPr>
        <w:tc>
          <w:tcPr>
            <w:tcW w:w="2155" w:type="dxa"/>
            <w:shd w:val="clear" w:color="auto" w:fill="auto"/>
          </w:tcPr>
          <w:p w14:paraId="414C095E" w14:textId="77777777" w:rsidR="00256CD2" w:rsidRPr="001C136D" w:rsidRDefault="00256CD2" w:rsidP="00676C6F">
            <w:pPr>
              <w:rPr>
                <w:b/>
                <w:bCs/>
                <w:sz w:val="16"/>
                <w:szCs w:val="16"/>
              </w:rPr>
            </w:pPr>
            <w:r w:rsidRPr="001C136D">
              <w:rPr>
                <w:b/>
                <w:bCs/>
                <w:sz w:val="16"/>
                <w:szCs w:val="16"/>
              </w:rPr>
              <w:t>9- Listado de asesores</w:t>
            </w:r>
          </w:p>
        </w:tc>
        <w:tc>
          <w:tcPr>
            <w:tcW w:w="4453" w:type="dxa"/>
            <w:shd w:val="clear" w:color="auto" w:fill="auto"/>
          </w:tcPr>
          <w:p w14:paraId="1D103657" w14:textId="77777777" w:rsidR="00256CD2" w:rsidRPr="001C136D" w:rsidRDefault="00256CD2" w:rsidP="00270F2D">
            <w:pPr>
              <w:numPr>
                <w:ilvl w:val="0"/>
                <w:numId w:val="55"/>
              </w:numPr>
              <w:ind w:left="318" w:hanging="284"/>
              <w:contextualSpacing/>
              <w:rPr>
                <w:sz w:val="14"/>
                <w:szCs w:val="16"/>
              </w:rPr>
            </w:pPr>
            <w:r w:rsidRPr="001C136D">
              <w:rPr>
                <w:sz w:val="14"/>
                <w:szCs w:val="16"/>
              </w:rPr>
              <w:t>Carta de Inexistencia o Listado de Asesores</w:t>
            </w:r>
          </w:p>
        </w:tc>
        <w:tc>
          <w:tcPr>
            <w:tcW w:w="1325" w:type="dxa"/>
            <w:shd w:val="clear" w:color="auto" w:fill="auto"/>
          </w:tcPr>
          <w:p w14:paraId="12015D42" w14:textId="77777777" w:rsidR="00256CD2" w:rsidRPr="001C136D" w:rsidRDefault="00256CD2" w:rsidP="00676C6F">
            <w:pPr>
              <w:rPr>
                <w:sz w:val="14"/>
                <w:szCs w:val="16"/>
              </w:rPr>
            </w:pPr>
          </w:p>
        </w:tc>
        <w:tc>
          <w:tcPr>
            <w:tcW w:w="1134" w:type="dxa"/>
          </w:tcPr>
          <w:p w14:paraId="5963628D" w14:textId="77777777" w:rsidR="00256CD2" w:rsidRPr="001C136D" w:rsidRDefault="00256CD2" w:rsidP="00676C6F">
            <w:pPr>
              <w:rPr>
                <w:sz w:val="14"/>
                <w:szCs w:val="16"/>
              </w:rPr>
            </w:pPr>
          </w:p>
        </w:tc>
        <w:tc>
          <w:tcPr>
            <w:tcW w:w="715" w:type="dxa"/>
          </w:tcPr>
          <w:p w14:paraId="54C89031" w14:textId="77777777" w:rsidR="00256CD2" w:rsidRPr="001C136D" w:rsidRDefault="00256CD2" w:rsidP="00676C6F">
            <w:pPr>
              <w:rPr>
                <w:sz w:val="14"/>
                <w:szCs w:val="16"/>
              </w:rPr>
            </w:pPr>
          </w:p>
        </w:tc>
        <w:tc>
          <w:tcPr>
            <w:tcW w:w="709" w:type="dxa"/>
          </w:tcPr>
          <w:p w14:paraId="2D5080E4" w14:textId="77777777" w:rsidR="00256CD2" w:rsidRPr="001C136D" w:rsidRDefault="00256CD2" w:rsidP="00676C6F">
            <w:pPr>
              <w:rPr>
                <w:sz w:val="14"/>
                <w:szCs w:val="16"/>
              </w:rPr>
            </w:pPr>
          </w:p>
        </w:tc>
        <w:tc>
          <w:tcPr>
            <w:tcW w:w="1411" w:type="dxa"/>
          </w:tcPr>
          <w:p w14:paraId="046D838C" w14:textId="77777777" w:rsidR="00256CD2" w:rsidRPr="001C136D" w:rsidRDefault="00256CD2" w:rsidP="00676C6F">
            <w:pPr>
              <w:rPr>
                <w:sz w:val="14"/>
                <w:szCs w:val="16"/>
              </w:rPr>
            </w:pPr>
          </w:p>
        </w:tc>
      </w:tr>
      <w:tr w:rsidR="00256CD2" w:rsidRPr="001C136D" w14:paraId="013F295B" w14:textId="77777777" w:rsidTr="00676C6F">
        <w:trPr>
          <w:gridAfter w:val="1"/>
          <w:wAfter w:w="34" w:type="dxa"/>
        </w:trPr>
        <w:tc>
          <w:tcPr>
            <w:tcW w:w="2155" w:type="dxa"/>
            <w:shd w:val="clear" w:color="auto" w:fill="auto"/>
          </w:tcPr>
          <w:p w14:paraId="0738C1C8" w14:textId="77777777" w:rsidR="00256CD2" w:rsidRPr="001C136D" w:rsidRDefault="00256CD2" w:rsidP="00676C6F">
            <w:pPr>
              <w:rPr>
                <w:b/>
                <w:bCs/>
                <w:sz w:val="16"/>
                <w:szCs w:val="16"/>
              </w:rPr>
            </w:pPr>
            <w:r w:rsidRPr="001C136D">
              <w:rPr>
                <w:b/>
                <w:bCs/>
                <w:sz w:val="16"/>
                <w:szCs w:val="16"/>
              </w:rPr>
              <w:t>10-Plan Operativo Anual</w:t>
            </w:r>
          </w:p>
        </w:tc>
        <w:tc>
          <w:tcPr>
            <w:tcW w:w="4453" w:type="dxa"/>
            <w:shd w:val="clear" w:color="auto" w:fill="auto"/>
          </w:tcPr>
          <w:p w14:paraId="276EB80D" w14:textId="77777777" w:rsidR="00256CD2" w:rsidRPr="001C136D" w:rsidRDefault="00256CD2" w:rsidP="00270F2D">
            <w:pPr>
              <w:numPr>
                <w:ilvl w:val="0"/>
                <w:numId w:val="55"/>
              </w:numPr>
              <w:ind w:left="318" w:hanging="284"/>
              <w:contextualSpacing/>
              <w:rPr>
                <w:sz w:val="14"/>
                <w:szCs w:val="16"/>
              </w:rPr>
            </w:pPr>
            <w:r w:rsidRPr="001C136D">
              <w:rPr>
                <w:sz w:val="14"/>
                <w:szCs w:val="16"/>
              </w:rPr>
              <w:t>Plan Operativos Anual (Compendio de los Planes Operativos de todas las Unidades)</w:t>
            </w:r>
          </w:p>
        </w:tc>
        <w:tc>
          <w:tcPr>
            <w:tcW w:w="1325" w:type="dxa"/>
            <w:shd w:val="clear" w:color="auto" w:fill="auto"/>
          </w:tcPr>
          <w:p w14:paraId="5D978C82" w14:textId="77777777" w:rsidR="00256CD2" w:rsidRPr="001C136D" w:rsidRDefault="00256CD2" w:rsidP="00676C6F">
            <w:pPr>
              <w:rPr>
                <w:sz w:val="14"/>
                <w:szCs w:val="16"/>
              </w:rPr>
            </w:pPr>
          </w:p>
        </w:tc>
        <w:tc>
          <w:tcPr>
            <w:tcW w:w="1134" w:type="dxa"/>
          </w:tcPr>
          <w:p w14:paraId="19F64380" w14:textId="77777777" w:rsidR="00256CD2" w:rsidRPr="001C136D" w:rsidRDefault="00256CD2" w:rsidP="00676C6F">
            <w:pPr>
              <w:rPr>
                <w:sz w:val="14"/>
                <w:szCs w:val="16"/>
              </w:rPr>
            </w:pPr>
          </w:p>
        </w:tc>
        <w:tc>
          <w:tcPr>
            <w:tcW w:w="715" w:type="dxa"/>
          </w:tcPr>
          <w:p w14:paraId="17884B09" w14:textId="77777777" w:rsidR="00256CD2" w:rsidRPr="001C136D" w:rsidRDefault="00256CD2" w:rsidP="00676C6F">
            <w:pPr>
              <w:rPr>
                <w:sz w:val="14"/>
                <w:szCs w:val="16"/>
              </w:rPr>
            </w:pPr>
          </w:p>
        </w:tc>
        <w:tc>
          <w:tcPr>
            <w:tcW w:w="709" w:type="dxa"/>
          </w:tcPr>
          <w:p w14:paraId="62B36153" w14:textId="77777777" w:rsidR="00256CD2" w:rsidRPr="001C136D" w:rsidRDefault="00256CD2" w:rsidP="00676C6F">
            <w:pPr>
              <w:rPr>
                <w:sz w:val="14"/>
                <w:szCs w:val="16"/>
              </w:rPr>
            </w:pPr>
          </w:p>
        </w:tc>
        <w:tc>
          <w:tcPr>
            <w:tcW w:w="1411" w:type="dxa"/>
          </w:tcPr>
          <w:p w14:paraId="16A98AD1" w14:textId="77777777" w:rsidR="00256CD2" w:rsidRPr="001C136D" w:rsidRDefault="00256CD2" w:rsidP="00676C6F">
            <w:pPr>
              <w:rPr>
                <w:sz w:val="14"/>
                <w:szCs w:val="16"/>
              </w:rPr>
            </w:pPr>
          </w:p>
        </w:tc>
      </w:tr>
      <w:tr w:rsidR="00256CD2" w:rsidRPr="001C136D" w14:paraId="7D76AA0C" w14:textId="77777777" w:rsidTr="00676C6F">
        <w:trPr>
          <w:gridAfter w:val="1"/>
          <w:wAfter w:w="34" w:type="dxa"/>
        </w:trPr>
        <w:tc>
          <w:tcPr>
            <w:tcW w:w="2155" w:type="dxa"/>
            <w:shd w:val="clear" w:color="auto" w:fill="auto"/>
          </w:tcPr>
          <w:p w14:paraId="6F2228BA" w14:textId="77777777" w:rsidR="00256CD2" w:rsidRPr="001C136D" w:rsidRDefault="00256CD2" w:rsidP="00676C6F">
            <w:pPr>
              <w:rPr>
                <w:b/>
                <w:bCs/>
                <w:sz w:val="16"/>
                <w:szCs w:val="16"/>
              </w:rPr>
            </w:pPr>
            <w:r w:rsidRPr="001C136D">
              <w:rPr>
                <w:b/>
                <w:bCs/>
                <w:sz w:val="16"/>
                <w:szCs w:val="16"/>
              </w:rPr>
              <w:t>11- Planes de Restructuración y Modernización</w:t>
            </w:r>
          </w:p>
        </w:tc>
        <w:tc>
          <w:tcPr>
            <w:tcW w:w="4453" w:type="dxa"/>
            <w:shd w:val="clear" w:color="auto" w:fill="auto"/>
          </w:tcPr>
          <w:p w14:paraId="0C8148E8" w14:textId="77777777" w:rsidR="00256CD2" w:rsidRPr="001C136D" w:rsidRDefault="00256CD2" w:rsidP="00270F2D">
            <w:pPr>
              <w:numPr>
                <w:ilvl w:val="0"/>
                <w:numId w:val="55"/>
              </w:numPr>
              <w:ind w:left="318" w:hanging="284"/>
              <w:contextualSpacing/>
              <w:rPr>
                <w:sz w:val="14"/>
                <w:szCs w:val="16"/>
              </w:rPr>
            </w:pPr>
            <w:r w:rsidRPr="001C136D">
              <w:rPr>
                <w:sz w:val="14"/>
                <w:szCs w:val="16"/>
              </w:rPr>
              <w:t>Plan de Mejoras.</w:t>
            </w:r>
          </w:p>
          <w:p w14:paraId="56D6A97F" w14:textId="77777777" w:rsidR="00256CD2" w:rsidRPr="001C136D" w:rsidRDefault="00256CD2" w:rsidP="00270F2D">
            <w:pPr>
              <w:numPr>
                <w:ilvl w:val="0"/>
                <w:numId w:val="55"/>
              </w:numPr>
              <w:ind w:left="318" w:hanging="284"/>
              <w:contextualSpacing/>
              <w:rPr>
                <w:sz w:val="14"/>
                <w:szCs w:val="16"/>
              </w:rPr>
            </w:pPr>
            <w:r w:rsidRPr="001C136D">
              <w:rPr>
                <w:sz w:val="14"/>
                <w:szCs w:val="16"/>
              </w:rPr>
              <w:t xml:space="preserve">Reestructuración de cargos </w:t>
            </w:r>
          </w:p>
        </w:tc>
        <w:tc>
          <w:tcPr>
            <w:tcW w:w="1325" w:type="dxa"/>
            <w:shd w:val="clear" w:color="auto" w:fill="auto"/>
          </w:tcPr>
          <w:p w14:paraId="04315657" w14:textId="77777777" w:rsidR="00256CD2" w:rsidRPr="001C136D" w:rsidRDefault="00256CD2" w:rsidP="00676C6F">
            <w:pPr>
              <w:rPr>
                <w:sz w:val="14"/>
                <w:szCs w:val="16"/>
              </w:rPr>
            </w:pPr>
          </w:p>
        </w:tc>
        <w:tc>
          <w:tcPr>
            <w:tcW w:w="1134" w:type="dxa"/>
          </w:tcPr>
          <w:p w14:paraId="73C9FBFA" w14:textId="77777777" w:rsidR="00256CD2" w:rsidRPr="001C136D" w:rsidRDefault="00256CD2" w:rsidP="00676C6F">
            <w:pPr>
              <w:rPr>
                <w:sz w:val="14"/>
                <w:szCs w:val="16"/>
              </w:rPr>
            </w:pPr>
          </w:p>
        </w:tc>
        <w:tc>
          <w:tcPr>
            <w:tcW w:w="715" w:type="dxa"/>
          </w:tcPr>
          <w:p w14:paraId="26D4A4C0" w14:textId="77777777" w:rsidR="00256CD2" w:rsidRPr="001C136D" w:rsidRDefault="00256CD2" w:rsidP="00676C6F">
            <w:pPr>
              <w:rPr>
                <w:sz w:val="14"/>
                <w:szCs w:val="16"/>
              </w:rPr>
            </w:pPr>
          </w:p>
        </w:tc>
        <w:tc>
          <w:tcPr>
            <w:tcW w:w="709" w:type="dxa"/>
          </w:tcPr>
          <w:p w14:paraId="46C12833" w14:textId="77777777" w:rsidR="00256CD2" w:rsidRPr="001C136D" w:rsidRDefault="00256CD2" w:rsidP="00676C6F">
            <w:pPr>
              <w:rPr>
                <w:sz w:val="14"/>
                <w:szCs w:val="16"/>
              </w:rPr>
            </w:pPr>
          </w:p>
        </w:tc>
        <w:tc>
          <w:tcPr>
            <w:tcW w:w="1411" w:type="dxa"/>
          </w:tcPr>
          <w:p w14:paraId="7B300D2E" w14:textId="77777777" w:rsidR="00256CD2" w:rsidRPr="001C136D" w:rsidRDefault="00256CD2" w:rsidP="00676C6F">
            <w:pPr>
              <w:rPr>
                <w:sz w:val="14"/>
                <w:szCs w:val="16"/>
              </w:rPr>
            </w:pPr>
          </w:p>
        </w:tc>
      </w:tr>
      <w:tr w:rsidR="00256CD2" w:rsidRPr="001C136D" w14:paraId="58295CEA" w14:textId="77777777" w:rsidTr="00676C6F">
        <w:trPr>
          <w:gridAfter w:val="1"/>
          <w:wAfter w:w="34" w:type="dxa"/>
        </w:trPr>
        <w:tc>
          <w:tcPr>
            <w:tcW w:w="2155" w:type="dxa"/>
            <w:shd w:val="clear" w:color="auto" w:fill="auto"/>
          </w:tcPr>
          <w:p w14:paraId="4C6696CE" w14:textId="77777777" w:rsidR="00256CD2" w:rsidRPr="001C136D" w:rsidRDefault="00256CD2" w:rsidP="00676C6F">
            <w:pPr>
              <w:rPr>
                <w:b/>
                <w:bCs/>
                <w:sz w:val="16"/>
                <w:szCs w:val="16"/>
              </w:rPr>
            </w:pPr>
            <w:r w:rsidRPr="001C136D">
              <w:rPr>
                <w:b/>
                <w:bCs/>
                <w:sz w:val="16"/>
                <w:szCs w:val="16"/>
              </w:rPr>
              <w:t>12- Memorias de labores</w:t>
            </w:r>
          </w:p>
        </w:tc>
        <w:tc>
          <w:tcPr>
            <w:tcW w:w="4453" w:type="dxa"/>
            <w:shd w:val="clear" w:color="auto" w:fill="auto"/>
          </w:tcPr>
          <w:p w14:paraId="16B42DD6" w14:textId="77777777" w:rsidR="00256CD2" w:rsidRPr="001C136D" w:rsidRDefault="00256CD2" w:rsidP="00270F2D">
            <w:pPr>
              <w:numPr>
                <w:ilvl w:val="0"/>
                <w:numId w:val="56"/>
              </w:numPr>
              <w:ind w:left="318" w:hanging="284"/>
              <w:contextualSpacing/>
              <w:rPr>
                <w:sz w:val="14"/>
                <w:szCs w:val="16"/>
              </w:rPr>
            </w:pPr>
            <w:r w:rsidRPr="001C136D">
              <w:rPr>
                <w:sz w:val="14"/>
                <w:szCs w:val="16"/>
              </w:rPr>
              <w:t xml:space="preserve">Documento de Memoria de Labores </w:t>
            </w:r>
          </w:p>
        </w:tc>
        <w:tc>
          <w:tcPr>
            <w:tcW w:w="1325" w:type="dxa"/>
            <w:shd w:val="clear" w:color="auto" w:fill="auto"/>
          </w:tcPr>
          <w:p w14:paraId="194F2BC8" w14:textId="77777777" w:rsidR="00256CD2" w:rsidRPr="001C136D" w:rsidRDefault="00256CD2" w:rsidP="00676C6F">
            <w:pPr>
              <w:rPr>
                <w:sz w:val="14"/>
                <w:szCs w:val="16"/>
              </w:rPr>
            </w:pPr>
          </w:p>
        </w:tc>
        <w:tc>
          <w:tcPr>
            <w:tcW w:w="1134" w:type="dxa"/>
          </w:tcPr>
          <w:p w14:paraId="0D4F649C" w14:textId="77777777" w:rsidR="00256CD2" w:rsidRPr="001C136D" w:rsidRDefault="00256CD2" w:rsidP="00676C6F">
            <w:pPr>
              <w:rPr>
                <w:sz w:val="14"/>
                <w:szCs w:val="16"/>
              </w:rPr>
            </w:pPr>
          </w:p>
        </w:tc>
        <w:tc>
          <w:tcPr>
            <w:tcW w:w="715" w:type="dxa"/>
          </w:tcPr>
          <w:p w14:paraId="39D37D0E" w14:textId="77777777" w:rsidR="00256CD2" w:rsidRPr="001C136D" w:rsidRDefault="00256CD2" w:rsidP="00676C6F">
            <w:pPr>
              <w:rPr>
                <w:sz w:val="14"/>
                <w:szCs w:val="16"/>
              </w:rPr>
            </w:pPr>
          </w:p>
        </w:tc>
        <w:tc>
          <w:tcPr>
            <w:tcW w:w="709" w:type="dxa"/>
          </w:tcPr>
          <w:p w14:paraId="01714766" w14:textId="77777777" w:rsidR="00256CD2" w:rsidRPr="001C136D" w:rsidRDefault="00256CD2" w:rsidP="00676C6F">
            <w:pPr>
              <w:rPr>
                <w:sz w:val="14"/>
                <w:szCs w:val="16"/>
              </w:rPr>
            </w:pPr>
          </w:p>
        </w:tc>
        <w:tc>
          <w:tcPr>
            <w:tcW w:w="1411" w:type="dxa"/>
          </w:tcPr>
          <w:p w14:paraId="71CCC834" w14:textId="77777777" w:rsidR="00256CD2" w:rsidRPr="001C136D" w:rsidRDefault="00256CD2" w:rsidP="00676C6F">
            <w:pPr>
              <w:rPr>
                <w:sz w:val="14"/>
                <w:szCs w:val="16"/>
              </w:rPr>
            </w:pPr>
          </w:p>
        </w:tc>
      </w:tr>
      <w:tr w:rsidR="00256CD2" w:rsidRPr="001C136D" w14:paraId="12453CD0" w14:textId="77777777" w:rsidTr="00676C6F">
        <w:trPr>
          <w:gridAfter w:val="1"/>
          <w:wAfter w:w="34" w:type="dxa"/>
        </w:trPr>
        <w:tc>
          <w:tcPr>
            <w:tcW w:w="2155" w:type="dxa"/>
            <w:shd w:val="clear" w:color="auto" w:fill="auto"/>
          </w:tcPr>
          <w:p w14:paraId="45DE6349" w14:textId="77777777" w:rsidR="00256CD2" w:rsidRPr="001C136D" w:rsidRDefault="00256CD2" w:rsidP="00676C6F">
            <w:pPr>
              <w:rPr>
                <w:b/>
                <w:bCs/>
                <w:sz w:val="16"/>
                <w:szCs w:val="16"/>
              </w:rPr>
            </w:pPr>
            <w:r w:rsidRPr="001C136D">
              <w:rPr>
                <w:b/>
                <w:bCs/>
                <w:sz w:val="16"/>
                <w:szCs w:val="16"/>
              </w:rPr>
              <w:t>13- Informes exigidos por disposición legal</w:t>
            </w:r>
          </w:p>
        </w:tc>
        <w:tc>
          <w:tcPr>
            <w:tcW w:w="4453" w:type="dxa"/>
            <w:shd w:val="clear" w:color="auto" w:fill="auto"/>
          </w:tcPr>
          <w:p w14:paraId="7F93BF08" w14:textId="77777777" w:rsidR="00256CD2" w:rsidRPr="001C136D" w:rsidRDefault="00256CD2" w:rsidP="00270F2D">
            <w:pPr>
              <w:numPr>
                <w:ilvl w:val="0"/>
                <w:numId w:val="55"/>
              </w:numPr>
              <w:ind w:left="318" w:hanging="284"/>
              <w:contextualSpacing/>
              <w:rPr>
                <w:sz w:val="14"/>
                <w:szCs w:val="16"/>
              </w:rPr>
            </w:pPr>
            <w:r w:rsidRPr="001C136D">
              <w:rPr>
                <w:sz w:val="14"/>
                <w:szCs w:val="16"/>
              </w:rPr>
              <w:t>Informes de auditorías de Corte de Cuentas.</w:t>
            </w:r>
          </w:p>
        </w:tc>
        <w:tc>
          <w:tcPr>
            <w:tcW w:w="1325" w:type="dxa"/>
            <w:shd w:val="clear" w:color="auto" w:fill="auto"/>
          </w:tcPr>
          <w:p w14:paraId="62149C1A" w14:textId="77777777" w:rsidR="00256CD2" w:rsidRPr="001C136D" w:rsidRDefault="00256CD2" w:rsidP="00676C6F">
            <w:pPr>
              <w:rPr>
                <w:sz w:val="14"/>
                <w:szCs w:val="16"/>
              </w:rPr>
            </w:pPr>
            <w:r w:rsidRPr="001C136D">
              <w:rPr>
                <w:sz w:val="14"/>
                <w:szCs w:val="16"/>
              </w:rPr>
              <w:t>Todas las unidades</w:t>
            </w:r>
          </w:p>
        </w:tc>
        <w:tc>
          <w:tcPr>
            <w:tcW w:w="1134" w:type="dxa"/>
          </w:tcPr>
          <w:p w14:paraId="4BB57792" w14:textId="77777777" w:rsidR="00256CD2" w:rsidRPr="001C136D" w:rsidRDefault="00256CD2" w:rsidP="00676C6F">
            <w:pPr>
              <w:rPr>
                <w:sz w:val="14"/>
                <w:szCs w:val="16"/>
              </w:rPr>
            </w:pPr>
          </w:p>
        </w:tc>
        <w:tc>
          <w:tcPr>
            <w:tcW w:w="715" w:type="dxa"/>
          </w:tcPr>
          <w:p w14:paraId="0BB90BFC" w14:textId="77777777" w:rsidR="00256CD2" w:rsidRPr="001C136D" w:rsidRDefault="00256CD2" w:rsidP="00676C6F">
            <w:pPr>
              <w:rPr>
                <w:sz w:val="14"/>
                <w:szCs w:val="16"/>
              </w:rPr>
            </w:pPr>
          </w:p>
        </w:tc>
        <w:tc>
          <w:tcPr>
            <w:tcW w:w="709" w:type="dxa"/>
          </w:tcPr>
          <w:p w14:paraId="550D8442" w14:textId="77777777" w:rsidR="00256CD2" w:rsidRPr="001C136D" w:rsidRDefault="00256CD2" w:rsidP="00676C6F">
            <w:pPr>
              <w:rPr>
                <w:sz w:val="14"/>
                <w:szCs w:val="16"/>
              </w:rPr>
            </w:pPr>
          </w:p>
        </w:tc>
        <w:tc>
          <w:tcPr>
            <w:tcW w:w="1411" w:type="dxa"/>
          </w:tcPr>
          <w:p w14:paraId="0297BD49" w14:textId="77777777" w:rsidR="00256CD2" w:rsidRPr="001C136D" w:rsidRDefault="00256CD2" w:rsidP="00676C6F">
            <w:pPr>
              <w:rPr>
                <w:sz w:val="14"/>
                <w:szCs w:val="16"/>
              </w:rPr>
            </w:pPr>
          </w:p>
        </w:tc>
      </w:tr>
      <w:tr w:rsidR="00256CD2" w:rsidRPr="001C136D" w14:paraId="647ADCA1" w14:textId="77777777" w:rsidTr="00676C6F">
        <w:trPr>
          <w:gridAfter w:val="1"/>
          <w:wAfter w:w="34" w:type="dxa"/>
        </w:trPr>
        <w:tc>
          <w:tcPr>
            <w:tcW w:w="2155" w:type="dxa"/>
            <w:shd w:val="clear" w:color="auto" w:fill="auto"/>
          </w:tcPr>
          <w:p w14:paraId="053AC040" w14:textId="77777777" w:rsidR="00256CD2" w:rsidRPr="001C136D" w:rsidRDefault="00256CD2" w:rsidP="00676C6F">
            <w:pPr>
              <w:rPr>
                <w:b/>
                <w:bCs/>
                <w:sz w:val="16"/>
                <w:szCs w:val="16"/>
              </w:rPr>
            </w:pPr>
            <w:r w:rsidRPr="001C136D">
              <w:rPr>
                <w:b/>
                <w:bCs/>
                <w:sz w:val="16"/>
                <w:szCs w:val="16"/>
              </w:rPr>
              <w:t>14- Obras en ejecución</w:t>
            </w:r>
          </w:p>
        </w:tc>
        <w:tc>
          <w:tcPr>
            <w:tcW w:w="4453" w:type="dxa"/>
            <w:shd w:val="clear" w:color="auto" w:fill="auto"/>
          </w:tcPr>
          <w:p w14:paraId="39EE02B6" w14:textId="77777777" w:rsidR="00256CD2" w:rsidRPr="001C136D" w:rsidRDefault="00256CD2" w:rsidP="00270F2D">
            <w:pPr>
              <w:numPr>
                <w:ilvl w:val="0"/>
                <w:numId w:val="55"/>
              </w:numPr>
              <w:ind w:left="318" w:hanging="284"/>
              <w:contextualSpacing/>
              <w:rPr>
                <w:sz w:val="14"/>
                <w:szCs w:val="16"/>
              </w:rPr>
            </w:pPr>
            <w:r w:rsidRPr="001C136D">
              <w:rPr>
                <w:sz w:val="14"/>
                <w:szCs w:val="16"/>
              </w:rPr>
              <w:t>Listado de Obras en Ejecución</w:t>
            </w:r>
          </w:p>
          <w:p w14:paraId="7AEAC114" w14:textId="77777777" w:rsidR="00256CD2" w:rsidRPr="001C136D" w:rsidRDefault="00256CD2" w:rsidP="00270F2D">
            <w:pPr>
              <w:numPr>
                <w:ilvl w:val="0"/>
                <w:numId w:val="55"/>
              </w:numPr>
              <w:ind w:left="318" w:hanging="284"/>
              <w:contextualSpacing/>
              <w:rPr>
                <w:sz w:val="14"/>
                <w:szCs w:val="16"/>
              </w:rPr>
            </w:pPr>
            <w:r w:rsidRPr="001C136D">
              <w:rPr>
                <w:sz w:val="14"/>
                <w:szCs w:val="16"/>
              </w:rPr>
              <w:t>Enlace de las obras por trimestre</w:t>
            </w:r>
          </w:p>
        </w:tc>
        <w:tc>
          <w:tcPr>
            <w:tcW w:w="1325" w:type="dxa"/>
            <w:shd w:val="clear" w:color="auto" w:fill="auto"/>
          </w:tcPr>
          <w:p w14:paraId="1AFE089D" w14:textId="77777777" w:rsidR="00256CD2" w:rsidRPr="001C136D" w:rsidRDefault="00256CD2" w:rsidP="00676C6F">
            <w:pPr>
              <w:rPr>
                <w:sz w:val="14"/>
                <w:szCs w:val="16"/>
              </w:rPr>
            </w:pPr>
            <w:r w:rsidRPr="001C136D">
              <w:rPr>
                <w:sz w:val="14"/>
                <w:szCs w:val="16"/>
              </w:rPr>
              <w:t>UACI/Proyectos</w:t>
            </w:r>
          </w:p>
        </w:tc>
        <w:tc>
          <w:tcPr>
            <w:tcW w:w="1134" w:type="dxa"/>
          </w:tcPr>
          <w:p w14:paraId="1E9D3BB0" w14:textId="77777777" w:rsidR="00256CD2" w:rsidRPr="001C136D" w:rsidRDefault="00256CD2" w:rsidP="00676C6F">
            <w:pPr>
              <w:rPr>
                <w:sz w:val="14"/>
                <w:szCs w:val="16"/>
              </w:rPr>
            </w:pPr>
          </w:p>
        </w:tc>
        <w:tc>
          <w:tcPr>
            <w:tcW w:w="715" w:type="dxa"/>
          </w:tcPr>
          <w:p w14:paraId="1107A1D0" w14:textId="77777777" w:rsidR="00256CD2" w:rsidRPr="001C136D" w:rsidRDefault="00256CD2" w:rsidP="00676C6F">
            <w:pPr>
              <w:rPr>
                <w:sz w:val="14"/>
                <w:szCs w:val="16"/>
              </w:rPr>
            </w:pPr>
          </w:p>
        </w:tc>
        <w:tc>
          <w:tcPr>
            <w:tcW w:w="709" w:type="dxa"/>
          </w:tcPr>
          <w:p w14:paraId="6CD757FD" w14:textId="77777777" w:rsidR="00256CD2" w:rsidRPr="001C136D" w:rsidRDefault="00256CD2" w:rsidP="00676C6F">
            <w:pPr>
              <w:rPr>
                <w:sz w:val="14"/>
                <w:szCs w:val="16"/>
              </w:rPr>
            </w:pPr>
          </w:p>
        </w:tc>
        <w:tc>
          <w:tcPr>
            <w:tcW w:w="1411" w:type="dxa"/>
          </w:tcPr>
          <w:p w14:paraId="1C57844A" w14:textId="77777777" w:rsidR="00256CD2" w:rsidRPr="001C136D" w:rsidRDefault="00256CD2" w:rsidP="00676C6F">
            <w:pPr>
              <w:rPr>
                <w:sz w:val="14"/>
                <w:szCs w:val="16"/>
              </w:rPr>
            </w:pPr>
          </w:p>
        </w:tc>
      </w:tr>
      <w:tr w:rsidR="00256CD2" w:rsidRPr="001C136D" w14:paraId="3D552934" w14:textId="77777777" w:rsidTr="00676C6F">
        <w:trPr>
          <w:gridAfter w:val="1"/>
          <w:wAfter w:w="34" w:type="dxa"/>
        </w:trPr>
        <w:tc>
          <w:tcPr>
            <w:tcW w:w="2155" w:type="dxa"/>
            <w:shd w:val="clear" w:color="auto" w:fill="auto"/>
          </w:tcPr>
          <w:p w14:paraId="586EECD8" w14:textId="77777777" w:rsidR="00256CD2" w:rsidRPr="001C136D" w:rsidRDefault="00256CD2" w:rsidP="00676C6F">
            <w:pPr>
              <w:rPr>
                <w:b/>
                <w:bCs/>
                <w:sz w:val="16"/>
                <w:szCs w:val="16"/>
              </w:rPr>
            </w:pPr>
            <w:r w:rsidRPr="001C136D">
              <w:rPr>
                <w:b/>
                <w:bCs/>
                <w:sz w:val="16"/>
                <w:szCs w:val="16"/>
              </w:rPr>
              <w:t>15- Estadísticas</w:t>
            </w:r>
          </w:p>
        </w:tc>
        <w:tc>
          <w:tcPr>
            <w:tcW w:w="4453" w:type="dxa"/>
            <w:shd w:val="clear" w:color="auto" w:fill="auto"/>
          </w:tcPr>
          <w:p w14:paraId="32810AF0" w14:textId="77777777" w:rsidR="00256CD2" w:rsidRPr="001C136D" w:rsidRDefault="00256CD2" w:rsidP="00270F2D">
            <w:pPr>
              <w:numPr>
                <w:ilvl w:val="0"/>
                <w:numId w:val="55"/>
              </w:numPr>
              <w:ind w:left="318" w:hanging="284"/>
              <w:contextualSpacing/>
              <w:rPr>
                <w:sz w:val="14"/>
                <w:szCs w:val="16"/>
              </w:rPr>
            </w:pPr>
            <w:r w:rsidRPr="001C136D">
              <w:rPr>
                <w:sz w:val="14"/>
                <w:szCs w:val="16"/>
              </w:rPr>
              <w:t>Datos estadísticos de la UAIP</w:t>
            </w:r>
          </w:p>
          <w:p w14:paraId="1B8D6551" w14:textId="77777777" w:rsidR="00256CD2" w:rsidRPr="001C136D" w:rsidRDefault="00256CD2" w:rsidP="00270F2D">
            <w:pPr>
              <w:numPr>
                <w:ilvl w:val="0"/>
                <w:numId w:val="55"/>
              </w:numPr>
              <w:ind w:left="318" w:hanging="284"/>
              <w:contextualSpacing/>
              <w:rPr>
                <w:sz w:val="14"/>
                <w:szCs w:val="16"/>
              </w:rPr>
            </w:pPr>
            <w:r w:rsidRPr="001C136D">
              <w:rPr>
                <w:sz w:val="14"/>
                <w:szCs w:val="16"/>
              </w:rPr>
              <w:t>Datos estadísticos de REF</w:t>
            </w:r>
          </w:p>
          <w:p w14:paraId="1A749CE2" w14:textId="77777777" w:rsidR="00256CD2" w:rsidRPr="001C136D" w:rsidRDefault="00256CD2" w:rsidP="00256CD2">
            <w:pPr>
              <w:ind w:left="318" w:hanging="284"/>
              <w:rPr>
                <w:sz w:val="14"/>
                <w:szCs w:val="16"/>
              </w:rPr>
            </w:pPr>
          </w:p>
        </w:tc>
        <w:tc>
          <w:tcPr>
            <w:tcW w:w="1325" w:type="dxa"/>
            <w:shd w:val="clear" w:color="auto" w:fill="auto"/>
          </w:tcPr>
          <w:p w14:paraId="06B35662" w14:textId="77777777" w:rsidR="00256CD2" w:rsidRPr="001C136D" w:rsidRDefault="00256CD2" w:rsidP="00676C6F">
            <w:pPr>
              <w:rPr>
                <w:sz w:val="14"/>
                <w:szCs w:val="16"/>
              </w:rPr>
            </w:pPr>
            <w:r w:rsidRPr="001C136D">
              <w:rPr>
                <w:sz w:val="14"/>
                <w:szCs w:val="16"/>
              </w:rPr>
              <w:t>REF/UAIP y otras</w:t>
            </w:r>
          </w:p>
        </w:tc>
        <w:tc>
          <w:tcPr>
            <w:tcW w:w="1134" w:type="dxa"/>
          </w:tcPr>
          <w:p w14:paraId="29059DA2" w14:textId="77777777" w:rsidR="00256CD2" w:rsidRPr="001C136D" w:rsidRDefault="00256CD2" w:rsidP="00676C6F">
            <w:pPr>
              <w:rPr>
                <w:sz w:val="14"/>
                <w:szCs w:val="16"/>
              </w:rPr>
            </w:pPr>
          </w:p>
        </w:tc>
        <w:tc>
          <w:tcPr>
            <w:tcW w:w="715" w:type="dxa"/>
          </w:tcPr>
          <w:p w14:paraId="577D13E3" w14:textId="77777777" w:rsidR="00256CD2" w:rsidRPr="001C136D" w:rsidRDefault="00256CD2" w:rsidP="00676C6F">
            <w:pPr>
              <w:rPr>
                <w:sz w:val="14"/>
                <w:szCs w:val="16"/>
              </w:rPr>
            </w:pPr>
          </w:p>
        </w:tc>
        <w:tc>
          <w:tcPr>
            <w:tcW w:w="709" w:type="dxa"/>
          </w:tcPr>
          <w:p w14:paraId="7470C29B" w14:textId="77777777" w:rsidR="00256CD2" w:rsidRPr="001C136D" w:rsidRDefault="00256CD2" w:rsidP="00676C6F">
            <w:pPr>
              <w:rPr>
                <w:sz w:val="14"/>
                <w:szCs w:val="16"/>
              </w:rPr>
            </w:pPr>
          </w:p>
        </w:tc>
        <w:tc>
          <w:tcPr>
            <w:tcW w:w="1411" w:type="dxa"/>
          </w:tcPr>
          <w:p w14:paraId="24E697AA" w14:textId="77777777" w:rsidR="00256CD2" w:rsidRPr="001C136D" w:rsidRDefault="00256CD2" w:rsidP="00676C6F">
            <w:pPr>
              <w:rPr>
                <w:sz w:val="14"/>
                <w:szCs w:val="16"/>
              </w:rPr>
            </w:pPr>
          </w:p>
        </w:tc>
      </w:tr>
      <w:tr w:rsidR="00256CD2" w:rsidRPr="001C136D" w14:paraId="3FFE8934" w14:textId="77777777" w:rsidTr="00676C6F">
        <w:trPr>
          <w:gridAfter w:val="1"/>
          <w:wAfter w:w="34" w:type="dxa"/>
        </w:trPr>
        <w:tc>
          <w:tcPr>
            <w:tcW w:w="2155" w:type="dxa"/>
            <w:shd w:val="clear" w:color="auto" w:fill="auto"/>
          </w:tcPr>
          <w:p w14:paraId="071A7E92" w14:textId="77777777" w:rsidR="00256CD2" w:rsidRPr="001C136D" w:rsidRDefault="00256CD2" w:rsidP="00676C6F">
            <w:pPr>
              <w:rPr>
                <w:b/>
                <w:bCs/>
                <w:sz w:val="16"/>
                <w:szCs w:val="16"/>
              </w:rPr>
            </w:pPr>
            <w:r w:rsidRPr="001C136D">
              <w:rPr>
                <w:b/>
                <w:bCs/>
                <w:sz w:val="16"/>
                <w:szCs w:val="16"/>
              </w:rPr>
              <w:t>16- Otra información de Interés</w:t>
            </w:r>
          </w:p>
        </w:tc>
        <w:tc>
          <w:tcPr>
            <w:tcW w:w="4453" w:type="dxa"/>
            <w:shd w:val="clear" w:color="auto" w:fill="auto"/>
          </w:tcPr>
          <w:p w14:paraId="1E764FE1" w14:textId="77777777" w:rsidR="00256CD2" w:rsidRPr="001C136D" w:rsidRDefault="00256CD2" w:rsidP="00270F2D">
            <w:pPr>
              <w:numPr>
                <w:ilvl w:val="0"/>
                <w:numId w:val="57"/>
              </w:numPr>
              <w:ind w:left="318" w:hanging="284"/>
              <w:contextualSpacing/>
              <w:rPr>
                <w:sz w:val="14"/>
                <w:szCs w:val="16"/>
              </w:rPr>
            </w:pPr>
            <w:r w:rsidRPr="001C136D">
              <w:rPr>
                <w:sz w:val="14"/>
                <w:szCs w:val="16"/>
              </w:rPr>
              <w:t>Información oficiosa solicitada frecuentemente por los usuarios</w:t>
            </w:r>
          </w:p>
        </w:tc>
        <w:tc>
          <w:tcPr>
            <w:tcW w:w="1325" w:type="dxa"/>
            <w:shd w:val="clear" w:color="auto" w:fill="auto"/>
          </w:tcPr>
          <w:p w14:paraId="3BE31DFD" w14:textId="77777777" w:rsidR="00256CD2" w:rsidRPr="001C136D" w:rsidRDefault="00256CD2" w:rsidP="00676C6F">
            <w:pPr>
              <w:rPr>
                <w:sz w:val="14"/>
                <w:szCs w:val="16"/>
              </w:rPr>
            </w:pPr>
            <w:r w:rsidRPr="001C136D">
              <w:rPr>
                <w:sz w:val="14"/>
                <w:szCs w:val="16"/>
              </w:rPr>
              <w:t>UAIP</w:t>
            </w:r>
          </w:p>
        </w:tc>
        <w:tc>
          <w:tcPr>
            <w:tcW w:w="1134" w:type="dxa"/>
          </w:tcPr>
          <w:p w14:paraId="1302560B" w14:textId="77777777" w:rsidR="00256CD2" w:rsidRPr="001C136D" w:rsidRDefault="00256CD2" w:rsidP="00676C6F">
            <w:pPr>
              <w:rPr>
                <w:sz w:val="14"/>
                <w:szCs w:val="16"/>
              </w:rPr>
            </w:pPr>
          </w:p>
        </w:tc>
        <w:tc>
          <w:tcPr>
            <w:tcW w:w="715" w:type="dxa"/>
          </w:tcPr>
          <w:p w14:paraId="5BABA362" w14:textId="77777777" w:rsidR="00256CD2" w:rsidRPr="001C136D" w:rsidRDefault="00256CD2" w:rsidP="00676C6F">
            <w:pPr>
              <w:rPr>
                <w:sz w:val="14"/>
                <w:szCs w:val="16"/>
              </w:rPr>
            </w:pPr>
          </w:p>
        </w:tc>
        <w:tc>
          <w:tcPr>
            <w:tcW w:w="709" w:type="dxa"/>
          </w:tcPr>
          <w:p w14:paraId="62A7DA10" w14:textId="77777777" w:rsidR="00256CD2" w:rsidRPr="001C136D" w:rsidRDefault="00256CD2" w:rsidP="00676C6F">
            <w:pPr>
              <w:rPr>
                <w:sz w:val="14"/>
                <w:szCs w:val="16"/>
              </w:rPr>
            </w:pPr>
          </w:p>
        </w:tc>
        <w:tc>
          <w:tcPr>
            <w:tcW w:w="1411" w:type="dxa"/>
          </w:tcPr>
          <w:p w14:paraId="5C65947E" w14:textId="77777777" w:rsidR="00256CD2" w:rsidRPr="001C136D" w:rsidRDefault="00256CD2" w:rsidP="00676C6F">
            <w:pPr>
              <w:rPr>
                <w:sz w:val="14"/>
                <w:szCs w:val="16"/>
              </w:rPr>
            </w:pPr>
          </w:p>
        </w:tc>
      </w:tr>
      <w:tr w:rsidR="00256CD2" w:rsidRPr="001C136D" w14:paraId="77CD6448" w14:textId="77777777" w:rsidTr="00676C6F">
        <w:trPr>
          <w:gridAfter w:val="1"/>
          <w:wAfter w:w="34" w:type="dxa"/>
        </w:trPr>
        <w:tc>
          <w:tcPr>
            <w:tcW w:w="2155" w:type="dxa"/>
            <w:shd w:val="clear" w:color="auto" w:fill="auto"/>
          </w:tcPr>
          <w:p w14:paraId="22E26B28" w14:textId="77777777" w:rsidR="00256CD2" w:rsidRPr="001C136D" w:rsidRDefault="00256CD2" w:rsidP="00676C6F">
            <w:pPr>
              <w:rPr>
                <w:b/>
                <w:bCs/>
                <w:sz w:val="16"/>
                <w:szCs w:val="16"/>
              </w:rPr>
            </w:pPr>
            <w:r w:rsidRPr="001C136D">
              <w:rPr>
                <w:b/>
                <w:bCs/>
                <w:sz w:val="16"/>
                <w:szCs w:val="16"/>
              </w:rPr>
              <w:t>17- Resoluciones ejecutoriadas</w:t>
            </w:r>
          </w:p>
        </w:tc>
        <w:tc>
          <w:tcPr>
            <w:tcW w:w="4453" w:type="dxa"/>
            <w:shd w:val="clear" w:color="auto" w:fill="auto"/>
          </w:tcPr>
          <w:p w14:paraId="63359A25" w14:textId="77777777" w:rsidR="00256CD2" w:rsidRPr="001C136D" w:rsidRDefault="00256CD2" w:rsidP="00270F2D">
            <w:pPr>
              <w:numPr>
                <w:ilvl w:val="0"/>
                <w:numId w:val="57"/>
              </w:numPr>
              <w:ind w:left="318" w:hanging="284"/>
              <w:contextualSpacing/>
              <w:rPr>
                <w:sz w:val="14"/>
                <w:szCs w:val="16"/>
              </w:rPr>
            </w:pPr>
            <w:r w:rsidRPr="001C136D">
              <w:rPr>
                <w:sz w:val="14"/>
                <w:szCs w:val="16"/>
              </w:rPr>
              <w:t>Resoluciones unidad contravencional y otras</w:t>
            </w:r>
          </w:p>
        </w:tc>
        <w:tc>
          <w:tcPr>
            <w:tcW w:w="1325" w:type="dxa"/>
            <w:shd w:val="clear" w:color="auto" w:fill="auto"/>
          </w:tcPr>
          <w:p w14:paraId="1A677BA0" w14:textId="77777777" w:rsidR="00256CD2" w:rsidRPr="001C136D" w:rsidRDefault="00256CD2" w:rsidP="00676C6F">
            <w:pPr>
              <w:rPr>
                <w:sz w:val="14"/>
                <w:szCs w:val="16"/>
              </w:rPr>
            </w:pPr>
            <w:r w:rsidRPr="001C136D">
              <w:rPr>
                <w:sz w:val="14"/>
                <w:szCs w:val="16"/>
              </w:rPr>
              <w:t>Unidad Contravencional</w:t>
            </w:r>
          </w:p>
        </w:tc>
        <w:tc>
          <w:tcPr>
            <w:tcW w:w="1134" w:type="dxa"/>
          </w:tcPr>
          <w:p w14:paraId="0EFE581C" w14:textId="77777777" w:rsidR="00256CD2" w:rsidRPr="001C136D" w:rsidRDefault="00256CD2" w:rsidP="00676C6F">
            <w:pPr>
              <w:rPr>
                <w:sz w:val="14"/>
                <w:szCs w:val="16"/>
              </w:rPr>
            </w:pPr>
          </w:p>
        </w:tc>
        <w:tc>
          <w:tcPr>
            <w:tcW w:w="715" w:type="dxa"/>
          </w:tcPr>
          <w:p w14:paraId="4E86D960" w14:textId="77777777" w:rsidR="00256CD2" w:rsidRPr="001C136D" w:rsidRDefault="00256CD2" w:rsidP="00676C6F">
            <w:pPr>
              <w:rPr>
                <w:sz w:val="14"/>
                <w:szCs w:val="16"/>
              </w:rPr>
            </w:pPr>
          </w:p>
        </w:tc>
        <w:tc>
          <w:tcPr>
            <w:tcW w:w="709" w:type="dxa"/>
          </w:tcPr>
          <w:p w14:paraId="264E225A" w14:textId="77777777" w:rsidR="00256CD2" w:rsidRPr="001C136D" w:rsidRDefault="00256CD2" w:rsidP="00676C6F">
            <w:pPr>
              <w:rPr>
                <w:sz w:val="14"/>
                <w:szCs w:val="16"/>
              </w:rPr>
            </w:pPr>
          </w:p>
        </w:tc>
        <w:tc>
          <w:tcPr>
            <w:tcW w:w="1411" w:type="dxa"/>
          </w:tcPr>
          <w:p w14:paraId="1E888E72" w14:textId="77777777" w:rsidR="00256CD2" w:rsidRPr="001C136D" w:rsidRDefault="00256CD2" w:rsidP="00676C6F">
            <w:pPr>
              <w:rPr>
                <w:sz w:val="14"/>
                <w:szCs w:val="16"/>
              </w:rPr>
            </w:pPr>
          </w:p>
        </w:tc>
      </w:tr>
      <w:tr w:rsidR="00256CD2" w:rsidRPr="001C136D" w14:paraId="63892650" w14:textId="77777777" w:rsidTr="00676C6F">
        <w:tc>
          <w:tcPr>
            <w:tcW w:w="6608" w:type="dxa"/>
            <w:gridSpan w:val="2"/>
            <w:shd w:val="clear" w:color="auto" w:fill="FBE4D5"/>
          </w:tcPr>
          <w:p w14:paraId="1D8D1931" w14:textId="77777777" w:rsidR="00256CD2" w:rsidRPr="001C136D" w:rsidRDefault="00256CD2" w:rsidP="00256CD2">
            <w:pPr>
              <w:ind w:left="318" w:hanging="284"/>
              <w:jc w:val="center"/>
              <w:rPr>
                <w:sz w:val="14"/>
                <w:szCs w:val="16"/>
              </w:rPr>
            </w:pPr>
            <w:r w:rsidRPr="001C136D">
              <w:rPr>
                <w:b/>
                <w:bCs/>
                <w:sz w:val="16"/>
                <w:szCs w:val="16"/>
              </w:rPr>
              <w:t>Marco Presupuestario</w:t>
            </w:r>
          </w:p>
        </w:tc>
        <w:tc>
          <w:tcPr>
            <w:tcW w:w="1325" w:type="dxa"/>
            <w:shd w:val="clear" w:color="auto" w:fill="FBE4D5"/>
          </w:tcPr>
          <w:p w14:paraId="490C2A2B" w14:textId="77777777" w:rsidR="00256CD2" w:rsidRPr="001C136D" w:rsidRDefault="00256CD2" w:rsidP="00676C6F">
            <w:pPr>
              <w:jc w:val="center"/>
              <w:rPr>
                <w:b/>
                <w:bCs/>
                <w:sz w:val="16"/>
                <w:szCs w:val="16"/>
              </w:rPr>
            </w:pPr>
          </w:p>
        </w:tc>
        <w:tc>
          <w:tcPr>
            <w:tcW w:w="1134" w:type="dxa"/>
            <w:shd w:val="clear" w:color="auto" w:fill="FBE4D5"/>
          </w:tcPr>
          <w:p w14:paraId="72BA8464" w14:textId="77777777" w:rsidR="00256CD2" w:rsidRPr="001C136D" w:rsidRDefault="00256CD2" w:rsidP="00676C6F">
            <w:pPr>
              <w:jc w:val="center"/>
              <w:rPr>
                <w:b/>
                <w:bCs/>
                <w:sz w:val="16"/>
                <w:szCs w:val="16"/>
              </w:rPr>
            </w:pPr>
          </w:p>
        </w:tc>
        <w:tc>
          <w:tcPr>
            <w:tcW w:w="715" w:type="dxa"/>
            <w:shd w:val="clear" w:color="auto" w:fill="FBE4D5"/>
          </w:tcPr>
          <w:p w14:paraId="7875E92F" w14:textId="77777777" w:rsidR="00256CD2" w:rsidRPr="001C136D" w:rsidRDefault="00256CD2" w:rsidP="00676C6F">
            <w:pPr>
              <w:jc w:val="center"/>
              <w:rPr>
                <w:b/>
                <w:bCs/>
                <w:sz w:val="16"/>
                <w:szCs w:val="16"/>
              </w:rPr>
            </w:pPr>
          </w:p>
        </w:tc>
        <w:tc>
          <w:tcPr>
            <w:tcW w:w="2154" w:type="dxa"/>
            <w:gridSpan w:val="3"/>
            <w:shd w:val="clear" w:color="auto" w:fill="FBE4D5"/>
          </w:tcPr>
          <w:p w14:paraId="5E7FAFD3" w14:textId="77777777" w:rsidR="00256CD2" w:rsidRPr="001C136D" w:rsidRDefault="00256CD2" w:rsidP="00676C6F">
            <w:pPr>
              <w:jc w:val="center"/>
              <w:rPr>
                <w:b/>
                <w:bCs/>
                <w:sz w:val="16"/>
                <w:szCs w:val="16"/>
              </w:rPr>
            </w:pPr>
          </w:p>
        </w:tc>
      </w:tr>
      <w:tr w:rsidR="00256CD2" w:rsidRPr="001C136D" w14:paraId="7725B365" w14:textId="77777777" w:rsidTr="00676C6F">
        <w:trPr>
          <w:gridAfter w:val="1"/>
          <w:wAfter w:w="34" w:type="dxa"/>
        </w:trPr>
        <w:tc>
          <w:tcPr>
            <w:tcW w:w="2155" w:type="dxa"/>
            <w:shd w:val="clear" w:color="auto" w:fill="auto"/>
          </w:tcPr>
          <w:p w14:paraId="1F8FC426" w14:textId="77777777" w:rsidR="00256CD2" w:rsidRPr="001C136D" w:rsidRDefault="00256CD2" w:rsidP="00270F2D">
            <w:pPr>
              <w:numPr>
                <w:ilvl w:val="0"/>
                <w:numId w:val="58"/>
              </w:numPr>
              <w:ind w:left="318" w:hanging="318"/>
              <w:contextualSpacing/>
              <w:rPr>
                <w:b/>
                <w:bCs/>
                <w:sz w:val="16"/>
                <w:szCs w:val="16"/>
              </w:rPr>
            </w:pPr>
            <w:r w:rsidRPr="001C136D">
              <w:rPr>
                <w:b/>
                <w:bCs/>
                <w:sz w:val="16"/>
                <w:szCs w:val="16"/>
              </w:rPr>
              <w:t>Concesiones y autorizaciones</w:t>
            </w:r>
          </w:p>
        </w:tc>
        <w:tc>
          <w:tcPr>
            <w:tcW w:w="4453" w:type="dxa"/>
            <w:shd w:val="clear" w:color="auto" w:fill="auto"/>
          </w:tcPr>
          <w:p w14:paraId="6964ADA9" w14:textId="77777777" w:rsidR="00256CD2" w:rsidRPr="001C136D" w:rsidRDefault="00256CD2" w:rsidP="00270F2D">
            <w:pPr>
              <w:numPr>
                <w:ilvl w:val="0"/>
                <w:numId w:val="57"/>
              </w:numPr>
              <w:ind w:left="318" w:hanging="284"/>
              <w:contextualSpacing/>
              <w:rPr>
                <w:sz w:val="14"/>
                <w:szCs w:val="16"/>
              </w:rPr>
            </w:pPr>
            <w:r w:rsidRPr="001C136D">
              <w:rPr>
                <w:sz w:val="14"/>
                <w:szCs w:val="16"/>
              </w:rPr>
              <w:t xml:space="preserve">Listado de concesiones o acuerdos municipales </w:t>
            </w:r>
          </w:p>
          <w:p w14:paraId="56670DA7" w14:textId="77777777" w:rsidR="00256CD2" w:rsidRPr="001C136D" w:rsidRDefault="00256CD2" w:rsidP="00270F2D">
            <w:pPr>
              <w:numPr>
                <w:ilvl w:val="0"/>
                <w:numId w:val="57"/>
              </w:numPr>
              <w:ind w:left="318" w:hanging="284"/>
              <w:contextualSpacing/>
              <w:rPr>
                <w:sz w:val="14"/>
                <w:szCs w:val="16"/>
              </w:rPr>
            </w:pPr>
            <w:r w:rsidRPr="001C136D">
              <w:rPr>
                <w:sz w:val="14"/>
                <w:szCs w:val="16"/>
              </w:rPr>
              <w:t>Enlace a las concesiones o autorizaciones</w:t>
            </w:r>
          </w:p>
        </w:tc>
        <w:tc>
          <w:tcPr>
            <w:tcW w:w="1325" w:type="dxa"/>
            <w:shd w:val="clear" w:color="auto" w:fill="auto"/>
          </w:tcPr>
          <w:p w14:paraId="4A8390AA" w14:textId="77777777" w:rsidR="00256CD2" w:rsidRPr="001C136D" w:rsidRDefault="00256CD2" w:rsidP="00676C6F">
            <w:pPr>
              <w:rPr>
                <w:sz w:val="14"/>
                <w:szCs w:val="16"/>
              </w:rPr>
            </w:pPr>
          </w:p>
        </w:tc>
        <w:tc>
          <w:tcPr>
            <w:tcW w:w="1134" w:type="dxa"/>
          </w:tcPr>
          <w:p w14:paraId="3451B129" w14:textId="77777777" w:rsidR="00256CD2" w:rsidRPr="001C136D" w:rsidRDefault="00256CD2" w:rsidP="00676C6F">
            <w:pPr>
              <w:rPr>
                <w:sz w:val="14"/>
                <w:szCs w:val="16"/>
              </w:rPr>
            </w:pPr>
          </w:p>
        </w:tc>
        <w:tc>
          <w:tcPr>
            <w:tcW w:w="715" w:type="dxa"/>
          </w:tcPr>
          <w:p w14:paraId="3D063ED9" w14:textId="77777777" w:rsidR="00256CD2" w:rsidRPr="001C136D" w:rsidRDefault="00256CD2" w:rsidP="00676C6F">
            <w:pPr>
              <w:rPr>
                <w:sz w:val="14"/>
                <w:szCs w:val="16"/>
              </w:rPr>
            </w:pPr>
          </w:p>
        </w:tc>
        <w:tc>
          <w:tcPr>
            <w:tcW w:w="709" w:type="dxa"/>
          </w:tcPr>
          <w:p w14:paraId="33A5D337" w14:textId="77777777" w:rsidR="00256CD2" w:rsidRPr="001C136D" w:rsidRDefault="00256CD2" w:rsidP="00676C6F">
            <w:pPr>
              <w:rPr>
                <w:sz w:val="14"/>
                <w:szCs w:val="16"/>
              </w:rPr>
            </w:pPr>
          </w:p>
        </w:tc>
        <w:tc>
          <w:tcPr>
            <w:tcW w:w="1411" w:type="dxa"/>
          </w:tcPr>
          <w:p w14:paraId="7BA4AA49" w14:textId="77777777" w:rsidR="00256CD2" w:rsidRPr="001C136D" w:rsidRDefault="00256CD2" w:rsidP="00676C6F">
            <w:pPr>
              <w:rPr>
                <w:sz w:val="14"/>
                <w:szCs w:val="16"/>
              </w:rPr>
            </w:pPr>
          </w:p>
        </w:tc>
      </w:tr>
      <w:tr w:rsidR="00256CD2" w:rsidRPr="001C136D" w14:paraId="30360E5E" w14:textId="77777777" w:rsidTr="00676C6F">
        <w:trPr>
          <w:gridAfter w:val="1"/>
          <w:wAfter w:w="34" w:type="dxa"/>
        </w:trPr>
        <w:tc>
          <w:tcPr>
            <w:tcW w:w="2155" w:type="dxa"/>
            <w:shd w:val="clear" w:color="auto" w:fill="auto"/>
          </w:tcPr>
          <w:p w14:paraId="7C6013B6" w14:textId="77777777" w:rsidR="00256CD2" w:rsidRPr="001C136D" w:rsidRDefault="00256CD2" w:rsidP="00270F2D">
            <w:pPr>
              <w:numPr>
                <w:ilvl w:val="0"/>
                <w:numId w:val="58"/>
              </w:numPr>
              <w:ind w:left="318" w:hanging="318"/>
              <w:contextualSpacing/>
              <w:rPr>
                <w:b/>
                <w:bCs/>
                <w:sz w:val="16"/>
                <w:szCs w:val="16"/>
              </w:rPr>
            </w:pPr>
            <w:r w:rsidRPr="001C136D">
              <w:rPr>
                <w:b/>
                <w:bCs/>
                <w:sz w:val="16"/>
                <w:szCs w:val="16"/>
              </w:rPr>
              <w:t>Contrataciones y adquisiciones</w:t>
            </w:r>
          </w:p>
        </w:tc>
        <w:tc>
          <w:tcPr>
            <w:tcW w:w="4453" w:type="dxa"/>
            <w:shd w:val="clear" w:color="auto" w:fill="auto"/>
          </w:tcPr>
          <w:p w14:paraId="0CE12E39" w14:textId="77777777" w:rsidR="00256CD2" w:rsidRPr="001C136D" w:rsidRDefault="00256CD2" w:rsidP="00270F2D">
            <w:pPr>
              <w:numPr>
                <w:ilvl w:val="0"/>
                <w:numId w:val="57"/>
              </w:numPr>
              <w:ind w:left="318" w:hanging="284"/>
              <w:contextualSpacing/>
              <w:rPr>
                <w:sz w:val="14"/>
                <w:szCs w:val="16"/>
              </w:rPr>
            </w:pPr>
            <w:r w:rsidRPr="001C136D">
              <w:rPr>
                <w:sz w:val="14"/>
                <w:szCs w:val="16"/>
              </w:rPr>
              <w:t>Listado de las contrataciones y bienes o servicios adquiridos por la municipalidad</w:t>
            </w:r>
          </w:p>
          <w:p w14:paraId="35B6F2FC" w14:textId="77777777" w:rsidR="00256CD2" w:rsidRPr="001C136D" w:rsidRDefault="00256CD2" w:rsidP="00270F2D">
            <w:pPr>
              <w:numPr>
                <w:ilvl w:val="0"/>
                <w:numId w:val="57"/>
              </w:numPr>
              <w:ind w:left="318" w:hanging="284"/>
              <w:contextualSpacing/>
              <w:rPr>
                <w:sz w:val="14"/>
                <w:szCs w:val="16"/>
              </w:rPr>
            </w:pPr>
            <w:r w:rsidRPr="001C136D">
              <w:rPr>
                <w:sz w:val="14"/>
                <w:szCs w:val="16"/>
              </w:rPr>
              <w:t>Enlaces</w:t>
            </w:r>
          </w:p>
        </w:tc>
        <w:tc>
          <w:tcPr>
            <w:tcW w:w="1325" w:type="dxa"/>
            <w:shd w:val="clear" w:color="auto" w:fill="auto"/>
          </w:tcPr>
          <w:p w14:paraId="469482D1" w14:textId="77777777" w:rsidR="00256CD2" w:rsidRPr="001C136D" w:rsidRDefault="00256CD2" w:rsidP="00676C6F">
            <w:pPr>
              <w:rPr>
                <w:sz w:val="14"/>
                <w:szCs w:val="16"/>
              </w:rPr>
            </w:pPr>
            <w:r w:rsidRPr="001C136D">
              <w:rPr>
                <w:sz w:val="14"/>
                <w:szCs w:val="16"/>
              </w:rPr>
              <w:t>UACI</w:t>
            </w:r>
          </w:p>
        </w:tc>
        <w:tc>
          <w:tcPr>
            <w:tcW w:w="1134" w:type="dxa"/>
          </w:tcPr>
          <w:p w14:paraId="4A6B5A86" w14:textId="77777777" w:rsidR="00256CD2" w:rsidRPr="001C136D" w:rsidRDefault="00256CD2" w:rsidP="00676C6F">
            <w:pPr>
              <w:rPr>
                <w:sz w:val="14"/>
                <w:szCs w:val="16"/>
              </w:rPr>
            </w:pPr>
          </w:p>
        </w:tc>
        <w:tc>
          <w:tcPr>
            <w:tcW w:w="715" w:type="dxa"/>
          </w:tcPr>
          <w:p w14:paraId="137CB547" w14:textId="77777777" w:rsidR="00256CD2" w:rsidRPr="001C136D" w:rsidRDefault="00256CD2" w:rsidP="00676C6F">
            <w:pPr>
              <w:rPr>
                <w:sz w:val="14"/>
                <w:szCs w:val="16"/>
              </w:rPr>
            </w:pPr>
          </w:p>
        </w:tc>
        <w:tc>
          <w:tcPr>
            <w:tcW w:w="709" w:type="dxa"/>
          </w:tcPr>
          <w:p w14:paraId="32431C2B" w14:textId="77777777" w:rsidR="00256CD2" w:rsidRPr="001C136D" w:rsidRDefault="00256CD2" w:rsidP="00676C6F">
            <w:pPr>
              <w:rPr>
                <w:sz w:val="14"/>
                <w:szCs w:val="16"/>
              </w:rPr>
            </w:pPr>
          </w:p>
        </w:tc>
        <w:tc>
          <w:tcPr>
            <w:tcW w:w="1411" w:type="dxa"/>
          </w:tcPr>
          <w:p w14:paraId="539C5A03" w14:textId="77777777" w:rsidR="00256CD2" w:rsidRPr="001C136D" w:rsidRDefault="00256CD2" w:rsidP="00676C6F">
            <w:pPr>
              <w:rPr>
                <w:sz w:val="14"/>
                <w:szCs w:val="16"/>
              </w:rPr>
            </w:pPr>
          </w:p>
        </w:tc>
      </w:tr>
      <w:tr w:rsidR="00256CD2" w:rsidRPr="001C136D" w14:paraId="5752CEFF" w14:textId="77777777" w:rsidTr="00676C6F">
        <w:trPr>
          <w:gridAfter w:val="1"/>
          <w:wAfter w:w="34" w:type="dxa"/>
        </w:trPr>
        <w:tc>
          <w:tcPr>
            <w:tcW w:w="2155" w:type="dxa"/>
            <w:shd w:val="clear" w:color="auto" w:fill="auto"/>
          </w:tcPr>
          <w:p w14:paraId="24D1E77E" w14:textId="77777777" w:rsidR="00256CD2" w:rsidRPr="001C136D" w:rsidRDefault="00256CD2" w:rsidP="00270F2D">
            <w:pPr>
              <w:numPr>
                <w:ilvl w:val="0"/>
                <w:numId w:val="58"/>
              </w:numPr>
              <w:ind w:left="459" w:hanging="459"/>
              <w:contextualSpacing/>
              <w:rPr>
                <w:b/>
                <w:bCs/>
                <w:sz w:val="16"/>
                <w:szCs w:val="16"/>
              </w:rPr>
            </w:pPr>
            <w:r w:rsidRPr="001C136D">
              <w:rPr>
                <w:b/>
                <w:bCs/>
                <w:sz w:val="16"/>
                <w:szCs w:val="16"/>
              </w:rPr>
              <w:t>Estados Financieros</w:t>
            </w:r>
          </w:p>
        </w:tc>
        <w:tc>
          <w:tcPr>
            <w:tcW w:w="4453" w:type="dxa"/>
            <w:shd w:val="clear" w:color="auto" w:fill="auto"/>
          </w:tcPr>
          <w:p w14:paraId="23AAA138" w14:textId="77777777" w:rsidR="00256CD2" w:rsidRPr="001C136D" w:rsidRDefault="00256CD2" w:rsidP="00270F2D">
            <w:pPr>
              <w:numPr>
                <w:ilvl w:val="0"/>
                <w:numId w:val="57"/>
              </w:numPr>
              <w:ind w:left="318" w:hanging="284"/>
              <w:contextualSpacing/>
              <w:rPr>
                <w:sz w:val="14"/>
                <w:szCs w:val="16"/>
              </w:rPr>
            </w:pPr>
            <w:r w:rsidRPr="001C136D">
              <w:rPr>
                <w:sz w:val="14"/>
                <w:szCs w:val="16"/>
              </w:rPr>
              <w:t xml:space="preserve">Estado de Ejecución Presupuestaria </w:t>
            </w:r>
          </w:p>
          <w:p w14:paraId="63F7B004" w14:textId="77777777" w:rsidR="00256CD2" w:rsidRPr="001C136D" w:rsidRDefault="00256CD2" w:rsidP="00270F2D">
            <w:pPr>
              <w:numPr>
                <w:ilvl w:val="0"/>
                <w:numId w:val="57"/>
              </w:numPr>
              <w:ind w:left="318" w:hanging="284"/>
              <w:contextualSpacing/>
              <w:rPr>
                <w:sz w:val="14"/>
                <w:szCs w:val="16"/>
              </w:rPr>
            </w:pPr>
            <w:r w:rsidRPr="001C136D">
              <w:rPr>
                <w:sz w:val="14"/>
                <w:szCs w:val="16"/>
              </w:rPr>
              <w:t>Balance de resultados</w:t>
            </w:r>
          </w:p>
          <w:p w14:paraId="30287F04" w14:textId="77777777" w:rsidR="00256CD2" w:rsidRPr="001C136D" w:rsidRDefault="00256CD2" w:rsidP="00256CD2">
            <w:pPr>
              <w:ind w:left="318" w:hanging="284"/>
              <w:contextualSpacing/>
              <w:rPr>
                <w:sz w:val="14"/>
                <w:szCs w:val="16"/>
              </w:rPr>
            </w:pPr>
          </w:p>
          <w:p w14:paraId="1C9D9612" w14:textId="77777777" w:rsidR="00256CD2" w:rsidRPr="001C136D" w:rsidRDefault="00256CD2" w:rsidP="00256CD2">
            <w:pPr>
              <w:ind w:left="318" w:hanging="284"/>
              <w:rPr>
                <w:sz w:val="14"/>
                <w:szCs w:val="16"/>
              </w:rPr>
            </w:pPr>
          </w:p>
        </w:tc>
        <w:tc>
          <w:tcPr>
            <w:tcW w:w="1325" w:type="dxa"/>
            <w:shd w:val="clear" w:color="auto" w:fill="auto"/>
          </w:tcPr>
          <w:p w14:paraId="6492ED4E" w14:textId="77777777" w:rsidR="00256CD2" w:rsidRPr="001C136D" w:rsidRDefault="00256CD2" w:rsidP="00676C6F">
            <w:pPr>
              <w:rPr>
                <w:sz w:val="14"/>
                <w:szCs w:val="16"/>
              </w:rPr>
            </w:pPr>
            <w:r w:rsidRPr="001C136D">
              <w:rPr>
                <w:sz w:val="14"/>
                <w:szCs w:val="16"/>
              </w:rPr>
              <w:t>Contabilidad</w:t>
            </w:r>
          </w:p>
        </w:tc>
        <w:tc>
          <w:tcPr>
            <w:tcW w:w="1134" w:type="dxa"/>
          </w:tcPr>
          <w:p w14:paraId="73A6AF16" w14:textId="77777777" w:rsidR="00256CD2" w:rsidRPr="001C136D" w:rsidRDefault="00256CD2" w:rsidP="00676C6F">
            <w:pPr>
              <w:rPr>
                <w:sz w:val="14"/>
                <w:szCs w:val="16"/>
              </w:rPr>
            </w:pPr>
          </w:p>
        </w:tc>
        <w:tc>
          <w:tcPr>
            <w:tcW w:w="715" w:type="dxa"/>
          </w:tcPr>
          <w:p w14:paraId="5C97D275" w14:textId="77777777" w:rsidR="00256CD2" w:rsidRPr="001C136D" w:rsidRDefault="00256CD2" w:rsidP="00676C6F">
            <w:pPr>
              <w:rPr>
                <w:sz w:val="14"/>
                <w:szCs w:val="16"/>
              </w:rPr>
            </w:pPr>
          </w:p>
        </w:tc>
        <w:tc>
          <w:tcPr>
            <w:tcW w:w="709" w:type="dxa"/>
          </w:tcPr>
          <w:p w14:paraId="4771A8E5" w14:textId="77777777" w:rsidR="00256CD2" w:rsidRPr="001C136D" w:rsidRDefault="00256CD2" w:rsidP="00676C6F">
            <w:pPr>
              <w:rPr>
                <w:sz w:val="14"/>
                <w:szCs w:val="16"/>
              </w:rPr>
            </w:pPr>
          </w:p>
        </w:tc>
        <w:tc>
          <w:tcPr>
            <w:tcW w:w="1411" w:type="dxa"/>
          </w:tcPr>
          <w:p w14:paraId="6E694396" w14:textId="77777777" w:rsidR="00256CD2" w:rsidRPr="001C136D" w:rsidRDefault="00256CD2" w:rsidP="00676C6F">
            <w:pPr>
              <w:rPr>
                <w:sz w:val="14"/>
                <w:szCs w:val="16"/>
              </w:rPr>
            </w:pPr>
          </w:p>
        </w:tc>
      </w:tr>
      <w:tr w:rsidR="00256CD2" w:rsidRPr="001C136D" w14:paraId="139108F1" w14:textId="77777777" w:rsidTr="00676C6F">
        <w:trPr>
          <w:gridAfter w:val="1"/>
          <w:wAfter w:w="34" w:type="dxa"/>
        </w:trPr>
        <w:tc>
          <w:tcPr>
            <w:tcW w:w="2155" w:type="dxa"/>
            <w:shd w:val="clear" w:color="auto" w:fill="auto"/>
          </w:tcPr>
          <w:p w14:paraId="1EDBF012" w14:textId="77777777" w:rsidR="00256CD2" w:rsidRPr="001C136D" w:rsidRDefault="00256CD2" w:rsidP="00270F2D">
            <w:pPr>
              <w:numPr>
                <w:ilvl w:val="0"/>
                <w:numId w:val="58"/>
              </w:numPr>
              <w:ind w:left="459" w:hanging="459"/>
              <w:contextualSpacing/>
              <w:rPr>
                <w:b/>
                <w:bCs/>
                <w:sz w:val="16"/>
                <w:szCs w:val="16"/>
              </w:rPr>
            </w:pPr>
            <w:r w:rsidRPr="001C136D">
              <w:rPr>
                <w:b/>
                <w:bCs/>
                <w:sz w:val="16"/>
                <w:szCs w:val="16"/>
              </w:rPr>
              <w:lastRenderedPageBreak/>
              <w:t>Inventarios</w:t>
            </w:r>
          </w:p>
        </w:tc>
        <w:tc>
          <w:tcPr>
            <w:tcW w:w="4453" w:type="dxa"/>
            <w:shd w:val="clear" w:color="auto" w:fill="auto"/>
          </w:tcPr>
          <w:p w14:paraId="7695976F" w14:textId="77777777" w:rsidR="00256CD2" w:rsidRPr="001C136D" w:rsidRDefault="00256CD2" w:rsidP="00270F2D">
            <w:pPr>
              <w:numPr>
                <w:ilvl w:val="0"/>
                <w:numId w:val="59"/>
              </w:numPr>
              <w:ind w:left="285" w:hanging="285"/>
              <w:contextualSpacing/>
              <w:rPr>
                <w:sz w:val="14"/>
                <w:szCs w:val="16"/>
              </w:rPr>
            </w:pPr>
            <w:r w:rsidRPr="001C136D">
              <w:rPr>
                <w:sz w:val="14"/>
                <w:szCs w:val="16"/>
              </w:rPr>
              <w:t>Inventario de Bienes Muebles mayor de $20.000 dólares</w:t>
            </w:r>
          </w:p>
        </w:tc>
        <w:tc>
          <w:tcPr>
            <w:tcW w:w="1325" w:type="dxa"/>
            <w:shd w:val="clear" w:color="auto" w:fill="auto"/>
          </w:tcPr>
          <w:p w14:paraId="63DF86AA" w14:textId="77777777" w:rsidR="00256CD2" w:rsidRPr="001C136D" w:rsidRDefault="00256CD2" w:rsidP="00676C6F">
            <w:pPr>
              <w:rPr>
                <w:sz w:val="14"/>
                <w:szCs w:val="16"/>
              </w:rPr>
            </w:pPr>
            <w:r w:rsidRPr="001C136D">
              <w:rPr>
                <w:sz w:val="14"/>
                <w:szCs w:val="16"/>
              </w:rPr>
              <w:t>Unidad de Activo Fijo</w:t>
            </w:r>
          </w:p>
        </w:tc>
        <w:tc>
          <w:tcPr>
            <w:tcW w:w="1134" w:type="dxa"/>
          </w:tcPr>
          <w:p w14:paraId="113E2604" w14:textId="77777777" w:rsidR="00256CD2" w:rsidRPr="001C136D" w:rsidRDefault="00256CD2" w:rsidP="00676C6F">
            <w:pPr>
              <w:rPr>
                <w:sz w:val="14"/>
                <w:szCs w:val="16"/>
              </w:rPr>
            </w:pPr>
          </w:p>
        </w:tc>
        <w:tc>
          <w:tcPr>
            <w:tcW w:w="715" w:type="dxa"/>
          </w:tcPr>
          <w:p w14:paraId="18451D67" w14:textId="77777777" w:rsidR="00256CD2" w:rsidRPr="001C136D" w:rsidRDefault="00256CD2" w:rsidP="00676C6F">
            <w:pPr>
              <w:rPr>
                <w:sz w:val="14"/>
                <w:szCs w:val="16"/>
              </w:rPr>
            </w:pPr>
          </w:p>
        </w:tc>
        <w:tc>
          <w:tcPr>
            <w:tcW w:w="709" w:type="dxa"/>
          </w:tcPr>
          <w:p w14:paraId="2E85C9DE" w14:textId="77777777" w:rsidR="00256CD2" w:rsidRPr="001C136D" w:rsidRDefault="00256CD2" w:rsidP="00676C6F">
            <w:pPr>
              <w:rPr>
                <w:sz w:val="14"/>
                <w:szCs w:val="16"/>
              </w:rPr>
            </w:pPr>
          </w:p>
        </w:tc>
        <w:tc>
          <w:tcPr>
            <w:tcW w:w="1411" w:type="dxa"/>
          </w:tcPr>
          <w:p w14:paraId="5D9E0E22" w14:textId="77777777" w:rsidR="00256CD2" w:rsidRPr="001C136D" w:rsidRDefault="00256CD2" w:rsidP="00676C6F">
            <w:pPr>
              <w:rPr>
                <w:sz w:val="14"/>
                <w:szCs w:val="16"/>
              </w:rPr>
            </w:pPr>
          </w:p>
        </w:tc>
      </w:tr>
      <w:tr w:rsidR="00256CD2" w:rsidRPr="001C136D" w14:paraId="273D695C" w14:textId="77777777" w:rsidTr="00676C6F">
        <w:trPr>
          <w:gridAfter w:val="1"/>
          <w:wAfter w:w="34" w:type="dxa"/>
        </w:trPr>
        <w:tc>
          <w:tcPr>
            <w:tcW w:w="2155" w:type="dxa"/>
            <w:shd w:val="clear" w:color="auto" w:fill="auto"/>
          </w:tcPr>
          <w:p w14:paraId="3E10D02E" w14:textId="77777777" w:rsidR="00256CD2" w:rsidRPr="001C136D" w:rsidRDefault="00256CD2" w:rsidP="00270F2D">
            <w:pPr>
              <w:numPr>
                <w:ilvl w:val="0"/>
                <w:numId w:val="58"/>
              </w:numPr>
              <w:ind w:left="459" w:hanging="459"/>
              <w:contextualSpacing/>
              <w:rPr>
                <w:b/>
                <w:bCs/>
                <w:sz w:val="16"/>
                <w:szCs w:val="16"/>
              </w:rPr>
            </w:pPr>
            <w:r w:rsidRPr="001C136D">
              <w:rPr>
                <w:b/>
                <w:bCs/>
                <w:sz w:val="16"/>
                <w:szCs w:val="16"/>
              </w:rPr>
              <w:t>Presupuesto</w:t>
            </w:r>
          </w:p>
        </w:tc>
        <w:tc>
          <w:tcPr>
            <w:tcW w:w="4453" w:type="dxa"/>
            <w:shd w:val="clear" w:color="auto" w:fill="auto"/>
          </w:tcPr>
          <w:p w14:paraId="260F4B41" w14:textId="77777777" w:rsidR="00256CD2" w:rsidRPr="001C136D" w:rsidRDefault="00256CD2" w:rsidP="00270F2D">
            <w:pPr>
              <w:numPr>
                <w:ilvl w:val="0"/>
                <w:numId w:val="59"/>
              </w:numPr>
              <w:ind w:left="285" w:hanging="285"/>
              <w:contextualSpacing/>
              <w:rPr>
                <w:sz w:val="14"/>
                <w:szCs w:val="16"/>
              </w:rPr>
            </w:pPr>
            <w:r w:rsidRPr="001C136D">
              <w:rPr>
                <w:sz w:val="14"/>
                <w:szCs w:val="16"/>
              </w:rPr>
              <w:t>Presupuesto Municipal</w:t>
            </w:r>
          </w:p>
          <w:p w14:paraId="33C6CE96" w14:textId="77777777" w:rsidR="00256CD2" w:rsidRPr="001C136D" w:rsidRDefault="00256CD2" w:rsidP="00270F2D">
            <w:pPr>
              <w:numPr>
                <w:ilvl w:val="0"/>
                <w:numId w:val="59"/>
              </w:numPr>
              <w:ind w:left="285" w:hanging="285"/>
              <w:contextualSpacing/>
              <w:rPr>
                <w:sz w:val="14"/>
                <w:szCs w:val="16"/>
              </w:rPr>
            </w:pPr>
            <w:r w:rsidRPr="001C136D">
              <w:rPr>
                <w:sz w:val="14"/>
                <w:szCs w:val="16"/>
              </w:rPr>
              <w:t>Modificaciones al presupuesto</w:t>
            </w:r>
          </w:p>
        </w:tc>
        <w:tc>
          <w:tcPr>
            <w:tcW w:w="1325" w:type="dxa"/>
            <w:shd w:val="clear" w:color="auto" w:fill="auto"/>
          </w:tcPr>
          <w:p w14:paraId="6CF01F64" w14:textId="77777777" w:rsidR="00256CD2" w:rsidRPr="001C136D" w:rsidRDefault="00256CD2" w:rsidP="00676C6F">
            <w:pPr>
              <w:rPr>
                <w:sz w:val="14"/>
                <w:szCs w:val="16"/>
              </w:rPr>
            </w:pPr>
            <w:r w:rsidRPr="001C136D">
              <w:rPr>
                <w:sz w:val="14"/>
                <w:szCs w:val="16"/>
              </w:rPr>
              <w:t>Contabilidad</w:t>
            </w:r>
          </w:p>
        </w:tc>
        <w:tc>
          <w:tcPr>
            <w:tcW w:w="1134" w:type="dxa"/>
          </w:tcPr>
          <w:p w14:paraId="52F1236E" w14:textId="77777777" w:rsidR="00256CD2" w:rsidRPr="001C136D" w:rsidRDefault="00256CD2" w:rsidP="00676C6F">
            <w:pPr>
              <w:rPr>
                <w:sz w:val="14"/>
                <w:szCs w:val="16"/>
              </w:rPr>
            </w:pPr>
          </w:p>
        </w:tc>
        <w:tc>
          <w:tcPr>
            <w:tcW w:w="715" w:type="dxa"/>
          </w:tcPr>
          <w:p w14:paraId="07E92694" w14:textId="77777777" w:rsidR="00256CD2" w:rsidRPr="001C136D" w:rsidRDefault="00256CD2" w:rsidP="00676C6F">
            <w:pPr>
              <w:rPr>
                <w:sz w:val="14"/>
                <w:szCs w:val="16"/>
              </w:rPr>
            </w:pPr>
          </w:p>
        </w:tc>
        <w:tc>
          <w:tcPr>
            <w:tcW w:w="709" w:type="dxa"/>
          </w:tcPr>
          <w:p w14:paraId="1679B9A9" w14:textId="77777777" w:rsidR="00256CD2" w:rsidRPr="001C136D" w:rsidRDefault="00256CD2" w:rsidP="00676C6F">
            <w:pPr>
              <w:rPr>
                <w:sz w:val="14"/>
                <w:szCs w:val="16"/>
              </w:rPr>
            </w:pPr>
          </w:p>
        </w:tc>
        <w:tc>
          <w:tcPr>
            <w:tcW w:w="1411" w:type="dxa"/>
          </w:tcPr>
          <w:p w14:paraId="56D43D38" w14:textId="77777777" w:rsidR="00256CD2" w:rsidRPr="001C136D" w:rsidRDefault="00256CD2" w:rsidP="00676C6F">
            <w:pPr>
              <w:rPr>
                <w:sz w:val="14"/>
                <w:szCs w:val="16"/>
              </w:rPr>
            </w:pPr>
          </w:p>
        </w:tc>
      </w:tr>
      <w:tr w:rsidR="00256CD2" w:rsidRPr="001C136D" w14:paraId="1BB52898" w14:textId="77777777" w:rsidTr="00676C6F">
        <w:trPr>
          <w:gridAfter w:val="1"/>
          <w:wAfter w:w="34" w:type="dxa"/>
        </w:trPr>
        <w:tc>
          <w:tcPr>
            <w:tcW w:w="2155" w:type="dxa"/>
            <w:shd w:val="clear" w:color="auto" w:fill="auto"/>
          </w:tcPr>
          <w:p w14:paraId="79FFA3FE" w14:textId="77777777" w:rsidR="00256CD2" w:rsidRPr="001C136D" w:rsidRDefault="00256CD2" w:rsidP="00270F2D">
            <w:pPr>
              <w:numPr>
                <w:ilvl w:val="0"/>
                <w:numId w:val="58"/>
              </w:numPr>
              <w:ind w:left="459" w:hanging="459"/>
              <w:contextualSpacing/>
              <w:rPr>
                <w:b/>
                <w:bCs/>
                <w:sz w:val="16"/>
                <w:szCs w:val="16"/>
              </w:rPr>
            </w:pPr>
            <w:r w:rsidRPr="001C136D">
              <w:rPr>
                <w:b/>
                <w:bCs/>
                <w:sz w:val="16"/>
                <w:szCs w:val="16"/>
              </w:rPr>
              <w:t>Recursos públicos destinados a privados</w:t>
            </w:r>
          </w:p>
        </w:tc>
        <w:tc>
          <w:tcPr>
            <w:tcW w:w="4453" w:type="dxa"/>
            <w:shd w:val="clear" w:color="auto" w:fill="auto"/>
          </w:tcPr>
          <w:p w14:paraId="5F43429B" w14:textId="77777777" w:rsidR="00256CD2" w:rsidRPr="001C136D" w:rsidRDefault="00256CD2" w:rsidP="00270F2D">
            <w:pPr>
              <w:numPr>
                <w:ilvl w:val="0"/>
                <w:numId w:val="59"/>
              </w:numPr>
              <w:ind w:left="285" w:hanging="285"/>
              <w:contextualSpacing/>
              <w:rPr>
                <w:sz w:val="14"/>
                <w:szCs w:val="16"/>
              </w:rPr>
            </w:pPr>
            <w:r w:rsidRPr="001C136D">
              <w:rPr>
                <w:sz w:val="14"/>
                <w:szCs w:val="16"/>
              </w:rPr>
              <w:t xml:space="preserve">Informe de recursos municipales destinados a privados </w:t>
            </w:r>
          </w:p>
          <w:p w14:paraId="325F0D8D" w14:textId="77777777" w:rsidR="00256CD2" w:rsidRPr="001C136D" w:rsidRDefault="00256CD2" w:rsidP="00270F2D">
            <w:pPr>
              <w:numPr>
                <w:ilvl w:val="0"/>
                <w:numId w:val="59"/>
              </w:numPr>
              <w:ind w:left="285" w:hanging="285"/>
              <w:contextualSpacing/>
              <w:rPr>
                <w:sz w:val="14"/>
                <w:szCs w:val="16"/>
              </w:rPr>
            </w:pPr>
            <w:r w:rsidRPr="001C136D">
              <w:rPr>
                <w:sz w:val="14"/>
                <w:szCs w:val="16"/>
              </w:rPr>
              <w:t>Enlaces al documento</w:t>
            </w:r>
          </w:p>
        </w:tc>
        <w:tc>
          <w:tcPr>
            <w:tcW w:w="1325" w:type="dxa"/>
            <w:shd w:val="clear" w:color="auto" w:fill="auto"/>
          </w:tcPr>
          <w:p w14:paraId="03979A84" w14:textId="77777777" w:rsidR="00256CD2" w:rsidRPr="001C136D" w:rsidRDefault="00256CD2" w:rsidP="00676C6F">
            <w:pPr>
              <w:rPr>
                <w:sz w:val="14"/>
                <w:szCs w:val="16"/>
              </w:rPr>
            </w:pPr>
            <w:r w:rsidRPr="001C136D">
              <w:rPr>
                <w:sz w:val="14"/>
                <w:szCs w:val="16"/>
              </w:rPr>
              <w:t>Contabilidad/Secretaria Municipal</w:t>
            </w:r>
          </w:p>
        </w:tc>
        <w:tc>
          <w:tcPr>
            <w:tcW w:w="1134" w:type="dxa"/>
          </w:tcPr>
          <w:p w14:paraId="6A0F6795" w14:textId="77777777" w:rsidR="00256CD2" w:rsidRPr="001C136D" w:rsidRDefault="00256CD2" w:rsidP="00676C6F">
            <w:pPr>
              <w:rPr>
                <w:sz w:val="14"/>
                <w:szCs w:val="16"/>
              </w:rPr>
            </w:pPr>
          </w:p>
        </w:tc>
        <w:tc>
          <w:tcPr>
            <w:tcW w:w="715" w:type="dxa"/>
          </w:tcPr>
          <w:p w14:paraId="6C05B0B8" w14:textId="77777777" w:rsidR="00256CD2" w:rsidRPr="001C136D" w:rsidRDefault="00256CD2" w:rsidP="00676C6F">
            <w:pPr>
              <w:rPr>
                <w:sz w:val="14"/>
                <w:szCs w:val="16"/>
              </w:rPr>
            </w:pPr>
          </w:p>
        </w:tc>
        <w:tc>
          <w:tcPr>
            <w:tcW w:w="709" w:type="dxa"/>
          </w:tcPr>
          <w:p w14:paraId="31596AC5" w14:textId="77777777" w:rsidR="00256CD2" w:rsidRPr="001C136D" w:rsidRDefault="00256CD2" w:rsidP="00676C6F">
            <w:pPr>
              <w:rPr>
                <w:sz w:val="14"/>
                <w:szCs w:val="16"/>
              </w:rPr>
            </w:pPr>
          </w:p>
        </w:tc>
        <w:tc>
          <w:tcPr>
            <w:tcW w:w="1411" w:type="dxa"/>
          </w:tcPr>
          <w:p w14:paraId="4E61DF02" w14:textId="77777777" w:rsidR="00256CD2" w:rsidRPr="001C136D" w:rsidRDefault="00256CD2" w:rsidP="00676C6F">
            <w:pPr>
              <w:rPr>
                <w:sz w:val="14"/>
                <w:szCs w:val="16"/>
              </w:rPr>
            </w:pPr>
          </w:p>
        </w:tc>
      </w:tr>
      <w:tr w:rsidR="00256CD2" w:rsidRPr="001C136D" w14:paraId="7BBD9551" w14:textId="77777777" w:rsidTr="00676C6F">
        <w:trPr>
          <w:gridAfter w:val="1"/>
          <w:wAfter w:w="34" w:type="dxa"/>
        </w:trPr>
        <w:tc>
          <w:tcPr>
            <w:tcW w:w="2155" w:type="dxa"/>
            <w:shd w:val="clear" w:color="auto" w:fill="auto"/>
          </w:tcPr>
          <w:p w14:paraId="0FE31308" w14:textId="77777777" w:rsidR="00256CD2" w:rsidRPr="001C136D" w:rsidRDefault="00256CD2" w:rsidP="00270F2D">
            <w:pPr>
              <w:numPr>
                <w:ilvl w:val="0"/>
                <w:numId w:val="58"/>
              </w:numPr>
              <w:ind w:left="459" w:hanging="459"/>
              <w:contextualSpacing/>
              <w:rPr>
                <w:b/>
                <w:bCs/>
                <w:sz w:val="16"/>
                <w:szCs w:val="16"/>
              </w:rPr>
            </w:pPr>
            <w:r w:rsidRPr="001C136D">
              <w:rPr>
                <w:b/>
                <w:bCs/>
                <w:sz w:val="16"/>
                <w:szCs w:val="16"/>
              </w:rPr>
              <w:t>Registro de ofertantes y contratistas</w:t>
            </w:r>
          </w:p>
        </w:tc>
        <w:tc>
          <w:tcPr>
            <w:tcW w:w="4453" w:type="dxa"/>
            <w:shd w:val="clear" w:color="auto" w:fill="auto"/>
          </w:tcPr>
          <w:p w14:paraId="155DDC25" w14:textId="77777777" w:rsidR="00256CD2" w:rsidRPr="001C136D" w:rsidRDefault="00256CD2" w:rsidP="00270F2D">
            <w:pPr>
              <w:numPr>
                <w:ilvl w:val="0"/>
                <w:numId w:val="59"/>
              </w:numPr>
              <w:ind w:left="285" w:hanging="285"/>
              <w:contextualSpacing/>
              <w:rPr>
                <w:sz w:val="14"/>
                <w:szCs w:val="16"/>
              </w:rPr>
            </w:pPr>
            <w:r w:rsidRPr="001C136D">
              <w:rPr>
                <w:sz w:val="14"/>
                <w:szCs w:val="16"/>
              </w:rPr>
              <w:t>Banco de contratistas (puede ser desde COMPRASAL)</w:t>
            </w:r>
          </w:p>
        </w:tc>
        <w:tc>
          <w:tcPr>
            <w:tcW w:w="1325" w:type="dxa"/>
            <w:shd w:val="clear" w:color="auto" w:fill="auto"/>
          </w:tcPr>
          <w:p w14:paraId="4CD340CC" w14:textId="77777777" w:rsidR="00256CD2" w:rsidRPr="001C136D" w:rsidRDefault="00256CD2" w:rsidP="00676C6F">
            <w:pPr>
              <w:rPr>
                <w:sz w:val="14"/>
                <w:szCs w:val="16"/>
              </w:rPr>
            </w:pPr>
            <w:r w:rsidRPr="001C136D">
              <w:rPr>
                <w:sz w:val="14"/>
                <w:szCs w:val="16"/>
              </w:rPr>
              <w:t>UACI</w:t>
            </w:r>
          </w:p>
        </w:tc>
        <w:tc>
          <w:tcPr>
            <w:tcW w:w="1134" w:type="dxa"/>
          </w:tcPr>
          <w:p w14:paraId="5F69A547" w14:textId="77777777" w:rsidR="00256CD2" w:rsidRPr="001C136D" w:rsidRDefault="00256CD2" w:rsidP="00676C6F">
            <w:pPr>
              <w:rPr>
                <w:sz w:val="14"/>
                <w:szCs w:val="16"/>
              </w:rPr>
            </w:pPr>
          </w:p>
        </w:tc>
        <w:tc>
          <w:tcPr>
            <w:tcW w:w="715" w:type="dxa"/>
          </w:tcPr>
          <w:p w14:paraId="72F68675" w14:textId="77777777" w:rsidR="00256CD2" w:rsidRPr="001C136D" w:rsidRDefault="00256CD2" w:rsidP="00676C6F">
            <w:pPr>
              <w:rPr>
                <w:sz w:val="14"/>
                <w:szCs w:val="16"/>
              </w:rPr>
            </w:pPr>
          </w:p>
        </w:tc>
        <w:tc>
          <w:tcPr>
            <w:tcW w:w="709" w:type="dxa"/>
          </w:tcPr>
          <w:p w14:paraId="76912565" w14:textId="77777777" w:rsidR="00256CD2" w:rsidRPr="001C136D" w:rsidRDefault="00256CD2" w:rsidP="00676C6F">
            <w:pPr>
              <w:rPr>
                <w:sz w:val="14"/>
                <w:szCs w:val="16"/>
              </w:rPr>
            </w:pPr>
          </w:p>
        </w:tc>
        <w:tc>
          <w:tcPr>
            <w:tcW w:w="1411" w:type="dxa"/>
          </w:tcPr>
          <w:p w14:paraId="39548D4D" w14:textId="77777777" w:rsidR="00256CD2" w:rsidRPr="001C136D" w:rsidRDefault="00256CD2" w:rsidP="00676C6F">
            <w:pPr>
              <w:rPr>
                <w:sz w:val="14"/>
                <w:szCs w:val="16"/>
              </w:rPr>
            </w:pPr>
          </w:p>
        </w:tc>
      </w:tr>
      <w:tr w:rsidR="00256CD2" w:rsidRPr="001C136D" w14:paraId="700B4E80" w14:textId="77777777" w:rsidTr="00676C6F">
        <w:trPr>
          <w:gridAfter w:val="1"/>
          <w:wAfter w:w="34" w:type="dxa"/>
        </w:trPr>
        <w:tc>
          <w:tcPr>
            <w:tcW w:w="2155" w:type="dxa"/>
            <w:shd w:val="clear" w:color="auto" w:fill="auto"/>
          </w:tcPr>
          <w:p w14:paraId="3316362B" w14:textId="77777777" w:rsidR="00256CD2" w:rsidRPr="001C136D" w:rsidRDefault="00256CD2" w:rsidP="00270F2D">
            <w:pPr>
              <w:numPr>
                <w:ilvl w:val="0"/>
                <w:numId w:val="58"/>
              </w:numPr>
              <w:ind w:left="459" w:hanging="459"/>
              <w:contextualSpacing/>
              <w:rPr>
                <w:b/>
                <w:bCs/>
                <w:sz w:val="16"/>
                <w:szCs w:val="16"/>
              </w:rPr>
            </w:pPr>
            <w:r w:rsidRPr="001C136D">
              <w:rPr>
                <w:b/>
                <w:bCs/>
                <w:sz w:val="16"/>
                <w:szCs w:val="16"/>
              </w:rPr>
              <w:t>Remuneraciones</w:t>
            </w:r>
          </w:p>
        </w:tc>
        <w:tc>
          <w:tcPr>
            <w:tcW w:w="4453" w:type="dxa"/>
            <w:shd w:val="clear" w:color="auto" w:fill="auto"/>
          </w:tcPr>
          <w:p w14:paraId="7628DF44" w14:textId="77777777" w:rsidR="00256CD2" w:rsidRPr="001C136D" w:rsidRDefault="00256CD2" w:rsidP="00270F2D">
            <w:pPr>
              <w:numPr>
                <w:ilvl w:val="0"/>
                <w:numId w:val="59"/>
              </w:numPr>
              <w:ind w:left="297" w:hanging="285"/>
              <w:contextualSpacing/>
              <w:rPr>
                <w:sz w:val="14"/>
                <w:szCs w:val="16"/>
              </w:rPr>
            </w:pPr>
            <w:r w:rsidRPr="001C136D">
              <w:rPr>
                <w:sz w:val="14"/>
                <w:szCs w:val="16"/>
              </w:rPr>
              <w:t>Planilla de empleados por cargo y categoría</w:t>
            </w:r>
          </w:p>
        </w:tc>
        <w:tc>
          <w:tcPr>
            <w:tcW w:w="1325" w:type="dxa"/>
            <w:shd w:val="clear" w:color="auto" w:fill="auto"/>
          </w:tcPr>
          <w:p w14:paraId="190A3721" w14:textId="77777777" w:rsidR="00256CD2" w:rsidRPr="001C136D" w:rsidRDefault="00256CD2" w:rsidP="00676C6F">
            <w:pPr>
              <w:rPr>
                <w:sz w:val="14"/>
                <w:szCs w:val="16"/>
              </w:rPr>
            </w:pPr>
            <w:r w:rsidRPr="001C136D">
              <w:rPr>
                <w:sz w:val="14"/>
                <w:szCs w:val="16"/>
              </w:rPr>
              <w:t xml:space="preserve">Contabilidad/Tesorería </w:t>
            </w:r>
          </w:p>
        </w:tc>
        <w:tc>
          <w:tcPr>
            <w:tcW w:w="1134" w:type="dxa"/>
          </w:tcPr>
          <w:p w14:paraId="37F1B78B" w14:textId="77777777" w:rsidR="00256CD2" w:rsidRPr="001C136D" w:rsidRDefault="00256CD2" w:rsidP="00676C6F">
            <w:pPr>
              <w:rPr>
                <w:sz w:val="14"/>
                <w:szCs w:val="16"/>
              </w:rPr>
            </w:pPr>
          </w:p>
        </w:tc>
        <w:tc>
          <w:tcPr>
            <w:tcW w:w="715" w:type="dxa"/>
          </w:tcPr>
          <w:p w14:paraId="4F1B1F12" w14:textId="77777777" w:rsidR="00256CD2" w:rsidRPr="001C136D" w:rsidRDefault="00256CD2" w:rsidP="00676C6F">
            <w:pPr>
              <w:rPr>
                <w:sz w:val="14"/>
                <w:szCs w:val="16"/>
              </w:rPr>
            </w:pPr>
          </w:p>
        </w:tc>
        <w:tc>
          <w:tcPr>
            <w:tcW w:w="709" w:type="dxa"/>
          </w:tcPr>
          <w:p w14:paraId="5E83CBA1" w14:textId="77777777" w:rsidR="00256CD2" w:rsidRPr="001C136D" w:rsidRDefault="00256CD2" w:rsidP="00676C6F">
            <w:pPr>
              <w:rPr>
                <w:sz w:val="14"/>
                <w:szCs w:val="16"/>
              </w:rPr>
            </w:pPr>
          </w:p>
        </w:tc>
        <w:tc>
          <w:tcPr>
            <w:tcW w:w="1411" w:type="dxa"/>
          </w:tcPr>
          <w:p w14:paraId="0127D461" w14:textId="77777777" w:rsidR="00256CD2" w:rsidRPr="001C136D" w:rsidRDefault="00256CD2" w:rsidP="00676C6F">
            <w:pPr>
              <w:rPr>
                <w:sz w:val="14"/>
                <w:szCs w:val="16"/>
              </w:rPr>
            </w:pPr>
          </w:p>
        </w:tc>
      </w:tr>
      <w:tr w:rsidR="00256CD2" w:rsidRPr="001C136D" w14:paraId="0AA453D3" w14:textId="77777777" w:rsidTr="00676C6F">
        <w:trPr>
          <w:gridAfter w:val="1"/>
          <w:wAfter w:w="34" w:type="dxa"/>
        </w:trPr>
        <w:tc>
          <w:tcPr>
            <w:tcW w:w="2155" w:type="dxa"/>
            <w:shd w:val="clear" w:color="auto" w:fill="auto"/>
          </w:tcPr>
          <w:p w14:paraId="7CCF665B" w14:textId="77777777" w:rsidR="00256CD2" w:rsidRPr="001C136D" w:rsidRDefault="00256CD2" w:rsidP="00270F2D">
            <w:pPr>
              <w:numPr>
                <w:ilvl w:val="0"/>
                <w:numId w:val="58"/>
              </w:numPr>
              <w:ind w:left="459" w:hanging="459"/>
              <w:contextualSpacing/>
              <w:rPr>
                <w:b/>
                <w:bCs/>
                <w:sz w:val="16"/>
                <w:szCs w:val="16"/>
              </w:rPr>
            </w:pPr>
            <w:r w:rsidRPr="001C136D">
              <w:rPr>
                <w:b/>
                <w:bCs/>
                <w:sz w:val="16"/>
                <w:szCs w:val="16"/>
              </w:rPr>
              <w:t>Subsidios e incentivos fiscales</w:t>
            </w:r>
          </w:p>
        </w:tc>
        <w:tc>
          <w:tcPr>
            <w:tcW w:w="4453" w:type="dxa"/>
            <w:shd w:val="clear" w:color="auto" w:fill="auto"/>
          </w:tcPr>
          <w:p w14:paraId="3B969EFB" w14:textId="77777777" w:rsidR="00256CD2" w:rsidRPr="001C136D" w:rsidRDefault="00256CD2" w:rsidP="00270F2D">
            <w:pPr>
              <w:numPr>
                <w:ilvl w:val="0"/>
                <w:numId w:val="59"/>
              </w:numPr>
              <w:ind w:left="297" w:hanging="285"/>
              <w:contextualSpacing/>
              <w:rPr>
                <w:sz w:val="14"/>
                <w:szCs w:val="16"/>
              </w:rPr>
            </w:pPr>
            <w:r w:rsidRPr="001C136D">
              <w:rPr>
                <w:sz w:val="14"/>
                <w:szCs w:val="16"/>
              </w:rPr>
              <w:t>Lista o informe de subsidios (Dispensa de multa e intereses)</w:t>
            </w:r>
          </w:p>
          <w:p w14:paraId="1C5DC8A5" w14:textId="77777777" w:rsidR="00256CD2" w:rsidRPr="001C136D" w:rsidRDefault="00256CD2" w:rsidP="00270F2D">
            <w:pPr>
              <w:numPr>
                <w:ilvl w:val="0"/>
                <w:numId w:val="59"/>
              </w:numPr>
              <w:ind w:left="297" w:hanging="285"/>
              <w:contextualSpacing/>
              <w:rPr>
                <w:sz w:val="14"/>
                <w:szCs w:val="16"/>
              </w:rPr>
            </w:pPr>
            <w:r w:rsidRPr="001C136D">
              <w:rPr>
                <w:sz w:val="14"/>
                <w:szCs w:val="16"/>
              </w:rPr>
              <w:t>Enlace al documento</w:t>
            </w:r>
          </w:p>
        </w:tc>
        <w:tc>
          <w:tcPr>
            <w:tcW w:w="1325" w:type="dxa"/>
            <w:shd w:val="clear" w:color="auto" w:fill="auto"/>
          </w:tcPr>
          <w:p w14:paraId="54E72407" w14:textId="77777777" w:rsidR="00256CD2" w:rsidRPr="001C136D" w:rsidRDefault="00256CD2" w:rsidP="00676C6F">
            <w:pPr>
              <w:rPr>
                <w:sz w:val="14"/>
                <w:szCs w:val="16"/>
              </w:rPr>
            </w:pPr>
            <w:r w:rsidRPr="001C136D">
              <w:rPr>
                <w:sz w:val="14"/>
                <w:szCs w:val="16"/>
              </w:rPr>
              <w:t>Contabilidad/Catastro/Secretaría Municipal</w:t>
            </w:r>
          </w:p>
        </w:tc>
        <w:tc>
          <w:tcPr>
            <w:tcW w:w="1134" w:type="dxa"/>
          </w:tcPr>
          <w:p w14:paraId="425E0253" w14:textId="77777777" w:rsidR="00256CD2" w:rsidRPr="001C136D" w:rsidRDefault="00256CD2" w:rsidP="00676C6F">
            <w:pPr>
              <w:rPr>
                <w:sz w:val="14"/>
                <w:szCs w:val="16"/>
              </w:rPr>
            </w:pPr>
          </w:p>
        </w:tc>
        <w:tc>
          <w:tcPr>
            <w:tcW w:w="715" w:type="dxa"/>
          </w:tcPr>
          <w:p w14:paraId="2B8C0591" w14:textId="77777777" w:rsidR="00256CD2" w:rsidRPr="001C136D" w:rsidRDefault="00256CD2" w:rsidP="00676C6F">
            <w:pPr>
              <w:rPr>
                <w:sz w:val="14"/>
                <w:szCs w:val="16"/>
              </w:rPr>
            </w:pPr>
          </w:p>
        </w:tc>
        <w:tc>
          <w:tcPr>
            <w:tcW w:w="709" w:type="dxa"/>
          </w:tcPr>
          <w:p w14:paraId="35BE563B" w14:textId="77777777" w:rsidR="00256CD2" w:rsidRPr="001C136D" w:rsidRDefault="00256CD2" w:rsidP="00676C6F">
            <w:pPr>
              <w:rPr>
                <w:sz w:val="14"/>
                <w:szCs w:val="16"/>
              </w:rPr>
            </w:pPr>
          </w:p>
        </w:tc>
        <w:tc>
          <w:tcPr>
            <w:tcW w:w="1411" w:type="dxa"/>
          </w:tcPr>
          <w:p w14:paraId="61FEE501" w14:textId="77777777" w:rsidR="00256CD2" w:rsidRPr="001C136D" w:rsidRDefault="00256CD2" w:rsidP="00676C6F">
            <w:pPr>
              <w:rPr>
                <w:sz w:val="14"/>
                <w:szCs w:val="16"/>
              </w:rPr>
            </w:pPr>
          </w:p>
        </w:tc>
      </w:tr>
      <w:tr w:rsidR="00256CD2" w:rsidRPr="001C136D" w14:paraId="078C4CBA" w14:textId="77777777" w:rsidTr="00256CD2">
        <w:trPr>
          <w:gridAfter w:val="1"/>
          <w:wAfter w:w="34" w:type="dxa"/>
          <w:trHeight w:val="245"/>
        </w:trPr>
        <w:tc>
          <w:tcPr>
            <w:tcW w:w="2155" w:type="dxa"/>
            <w:shd w:val="clear" w:color="auto" w:fill="auto"/>
          </w:tcPr>
          <w:p w14:paraId="5D306DD0" w14:textId="77777777" w:rsidR="00256CD2" w:rsidRPr="001C136D" w:rsidRDefault="00256CD2" w:rsidP="00270F2D">
            <w:pPr>
              <w:numPr>
                <w:ilvl w:val="0"/>
                <w:numId w:val="58"/>
              </w:numPr>
              <w:ind w:left="459" w:hanging="459"/>
              <w:contextualSpacing/>
              <w:rPr>
                <w:b/>
                <w:bCs/>
                <w:sz w:val="16"/>
                <w:szCs w:val="16"/>
              </w:rPr>
            </w:pPr>
            <w:r w:rsidRPr="001C136D">
              <w:rPr>
                <w:b/>
                <w:bCs/>
                <w:sz w:val="16"/>
                <w:szCs w:val="16"/>
              </w:rPr>
              <w:t>Viajes</w:t>
            </w:r>
          </w:p>
        </w:tc>
        <w:tc>
          <w:tcPr>
            <w:tcW w:w="4453" w:type="dxa"/>
            <w:shd w:val="clear" w:color="auto" w:fill="auto"/>
          </w:tcPr>
          <w:p w14:paraId="25F1AC31" w14:textId="77777777" w:rsidR="00256CD2" w:rsidRPr="001C136D" w:rsidRDefault="00256CD2" w:rsidP="00270F2D">
            <w:pPr>
              <w:numPr>
                <w:ilvl w:val="0"/>
                <w:numId w:val="59"/>
              </w:numPr>
              <w:ind w:left="297" w:hanging="285"/>
              <w:contextualSpacing/>
              <w:rPr>
                <w:sz w:val="14"/>
                <w:szCs w:val="16"/>
              </w:rPr>
            </w:pPr>
            <w:r w:rsidRPr="001C136D">
              <w:rPr>
                <w:sz w:val="14"/>
                <w:szCs w:val="16"/>
              </w:rPr>
              <w:t>Listado de viajes según lo que pide los lineamientos</w:t>
            </w:r>
          </w:p>
        </w:tc>
        <w:tc>
          <w:tcPr>
            <w:tcW w:w="1325" w:type="dxa"/>
            <w:shd w:val="clear" w:color="auto" w:fill="auto"/>
          </w:tcPr>
          <w:p w14:paraId="43678F4B" w14:textId="77777777" w:rsidR="00256CD2" w:rsidRPr="001C136D" w:rsidRDefault="00256CD2" w:rsidP="00676C6F">
            <w:pPr>
              <w:rPr>
                <w:sz w:val="14"/>
                <w:szCs w:val="16"/>
              </w:rPr>
            </w:pPr>
            <w:r w:rsidRPr="001C136D">
              <w:rPr>
                <w:sz w:val="14"/>
                <w:szCs w:val="16"/>
              </w:rPr>
              <w:t>UAIP</w:t>
            </w:r>
          </w:p>
        </w:tc>
        <w:tc>
          <w:tcPr>
            <w:tcW w:w="1134" w:type="dxa"/>
          </w:tcPr>
          <w:p w14:paraId="76F112A0" w14:textId="77777777" w:rsidR="00256CD2" w:rsidRPr="001C136D" w:rsidRDefault="00256CD2" w:rsidP="00676C6F">
            <w:pPr>
              <w:rPr>
                <w:sz w:val="14"/>
                <w:szCs w:val="16"/>
              </w:rPr>
            </w:pPr>
          </w:p>
        </w:tc>
        <w:tc>
          <w:tcPr>
            <w:tcW w:w="715" w:type="dxa"/>
          </w:tcPr>
          <w:p w14:paraId="196470EC" w14:textId="77777777" w:rsidR="00256CD2" w:rsidRPr="001C136D" w:rsidRDefault="00256CD2" w:rsidP="00676C6F">
            <w:pPr>
              <w:rPr>
                <w:sz w:val="14"/>
                <w:szCs w:val="16"/>
              </w:rPr>
            </w:pPr>
          </w:p>
        </w:tc>
        <w:tc>
          <w:tcPr>
            <w:tcW w:w="709" w:type="dxa"/>
          </w:tcPr>
          <w:p w14:paraId="3D4CDDAF" w14:textId="77777777" w:rsidR="00256CD2" w:rsidRPr="001C136D" w:rsidRDefault="00256CD2" w:rsidP="00676C6F">
            <w:pPr>
              <w:rPr>
                <w:sz w:val="14"/>
                <w:szCs w:val="16"/>
              </w:rPr>
            </w:pPr>
          </w:p>
        </w:tc>
        <w:tc>
          <w:tcPr>
            <w:tcW w:w="1411" w:type="dxa"/>
          </w:tcPr>
          <w:p w14:paraId="48E15525" w14:textId="77777777" w:rsidR="00256CD2" w:rsidRPr="001C136D" w:rsidRDefault="00256CD2" w:rsidP="00676C6F">
            <w:pPr>
              <w:rPr>
                <w:sz w:val="14"/>
                <w:szCs w:val="16"/>
              </w:rPr>
            </w:pPr>
          </w:p>
        </w:tc>
      </w:tr>
      <w:tr w:rsidR="00256CD2" w:rsidRPr="001C136D" w14:paraId="1E03D26F" w14:textId="77777777" w:rsidTr="00676C6F">
        <w:tc>
          <w:tcPr>
            <w:tcW w:w="6608" w:type="dxa"/>
            <w:gridSpan w:val="2"/>
            <w:shd w:val="clear" w:color="auto" w:fill="FBE4D5"/>
          </w:tcPr>
          <w:p w14:paraId="2C683EB5" w14:textId="77777777" w:rsidR="00256CD2" w:rsidRPr="001C136D" w:rsidRDefault="00256CD2" w:rsidP="00676C6F">
            <w:pPr>
              <w:jc w:val="center"/>
              <w:rPr>
                <w:sz w:val="14"/>
                <w:szCs w:val="16"/>
              </w:rPr>
            </w:pPr>
            <w:r w:rsidRPr="001C136D">
              <w:rPr>
                <w:b/>
                <w:bCs/>
                <w:sz w:val="16"/>
                <w:szCs w:val="16"/>
              </w:rPr>
              <w:t>UAIP</w:t>
            </w:r>
          </w:p>
        </w:tc>
        <w:tc>
          <w:tcPr>
            <w:tcW w:w="1325" w:type="dxa"/>
            <w:shd w:val="clear" w:color="auto" w:fill="FBE4D5"/>
          </w:tcPr>
          <w:p w14:paraId="363A7601" w14:textId="77777777" w:rsidR="00256CD2" w:rsidRPr="001C136D" w:rsidRDefault="00256CD2" w:rsidP="00676C6F">
            <w:pPr>
              <w:jc w:val="center"/>
              <w:rPr>
                <w:b/>
                <w:bCs/>
                <w:sz w:val="16"/>
                <w:szCs w:val="16"/>
              </w:rPr>
            </w:pPr>
          </w:p>
        </w:tc>
        <w:tc>
          <w:tcPr>
            <w:tcW w:w="1134" w:type="dxa"/>
            <w:shd w:val="clear" w:color="auto" w:fill="FBE4D5"/>
          </w:tcPr>
          <w:p w14:paraId="7BCDCC71" w14:textId="77777777" w:rsidR="00256CD2" w:rsidRPr="001C136D" w:rsidRDefault="00256CD2" w:rsidP="00676C6F">
            <w:pPr>
              <w:jc w:val="center"/>
              <w:rPr>
                <w:b/>
                <w:bCs/>
                <w:sz w:val="16"/>
                <w:szCs w:val="16"/>
              </w:rPr>
            </w:pPr>
          </w:p>
        </w:tc>
        <w:tc>
          <w:tcPr>
            <w:tcW w:w="715" w:type="dxa"/>
            <w:shd w:val="clear" w:color="auto" w:fill="FBE4D5"/>
          </w:tcPr>
          <w:p w14:paraId="21290137" w14:textId="77777777" w:rsidR="00256CD2" w:rsidRPr="001C136D" w:rsidRDefault="00256CD2" w:rsidP="00676C6F">
            <w:pPr>
              <w:jc w:val="center"/>
              <w:rPr>
                <w:b/>
                <w:bCs/>
                <w:sz w:val="16"/>
                <w:szCs w:val="16"/>
              </w:rPr>
            </w:pPr>
          </w:p>
        </w:tc>
        <w:tc>
          <w:tcPr>
            <w:tcW w:w="2154" w:type="dxa"/>
            <w:gridSpan w:val="3"/>
            <w:shd w:val="clear" w:color="auto" w:fill="FBE4D5"/>
          </w:tcPr>
          <w:p w14:paraId="3D205FB1" w14:textId="77777777" w:rsidR="00256CD2" w:rsidRPr="001C136D" w:rsidRDefault="00256CD2" w:rsidP="00676C6F">
            <w:pPr>
              <w:jc w:val="center"/>
              <w:rPr>
                <w:b/>
                <w:bCs/>
                <w:sz w:val="16"/>
                <w:szCs w:val="16"/>
              </w:rPr>
            </w:pPr>
          </w:p>
        </w:tc>
      </w:tr>
      <w:tr w:rsidR="00256CD2" w:rsidRPr="001C136D" w14:paraId="30C090E4" w14:textId="77777777" w:rsidTr="00676C6F">
        <w:trPr>
          <w:gridAfter w:val="1"/>
          <w:wAfter w:w="34" w:type="dxa"/>
        </w:trPr>
        <w:tc>
          <w:tcPr>
            <w:tcW w:w="2155" w:type="dxa"/>
            <w:shd w:val="clear" w:color="auto" w:fill="auto"/>
          </w:tcPr>
          <w:p w14:paraId="13ACAA98" w14:textId="77777777" w:rsidR="00256CD2" w:rsidRPr="001C136D" w:rsidRDefault="00256CD2" w:rsidP="00676C6F">
            <w:pPr>
              <w:rPr>
                <w:b/>
                <w:bCs/>
                <w:sz w:val="16"/>
                <w:szCs w:val="16"/>
              </w:rPr>
            </w:pPr>
            <w:r w:rsidRPr="001C136D">
              <w:rPr>
                <w:b/>
                <w:bCs/>
                <w:sz w:val="16"/>
                <w:szCs w:val="16"/>
              </w:rPr>
              <w:t>28- Información de la UAIP</w:t>
            </w:r>
          </w:p>
        </w:tc>
        <w:tc>
          <w:tcPr>
            <w:tcW w:w="4453" w:type="dxa"/>
            <w:shd w:val="clear" w:color="auto" w:fill="auto"/>
          </w:tcPr>
          <w:p w14:paraId="62193A85" w14:textId="77777777" w:rsidR="00256CD2" w:rsidRPr="001C136D" w:rsidRDefault="00256CD2" w:rsidP="00676C6F">
            <w:pPr>
              <w:rPr>
                <w:sz w:val="14"/>
                <w:szCs w:val="16"/>
              </w:rPr>
            </w:pPr>
            <w:r w:rsidRPr="001C136D">
              <w:rPr>
                <w:sz w:val="14"/>
                <w:szCs w:val="16"/>
              </w:rPr>
              <w:t>Nombre, teléfono, correo del OI y dirección de la UAIP</w:t>
            </w:r>
          </w:p>
        </w:tc>
        <w:tc>
          <w:tcPr>
            <w:tcW w:w="1325" w:type="dxa"/>
            <w:shd w:val="clear" w:color="auto" w:fill="auto"/>
          </w:tcPr>
          <w:p w14:paraId="7CE6EE15" w14:textId="77777777" w:rsidR="00256CD2" w:rsidRPr="001C136D" w:rsidRDefault="00256CD2" w:rsidP="00676C6F">
            <w:pPr>
              <w:rPr>
                <w:sz w:val="14"/>
                <w:szCs w:val="16"/>
              </w:rPr>
            </w:pPr>
            <w:r w:rsidRPr="001C136D">
              <w:rPr>
                <w:sz w:val="14"/>
                <w:szCs w:val="16"/>
              </w:rPr>
              <w:t>UAIP</w:t>
            </w:r>
          </w:p>
        </w:tc>
        <w:tc>
          <w:tcPr>
            <w:tcW w:w="1134" w:type="dxa"/>
          </w:tcPr>
          <w:p w14:paraId="42489FCD" w14:textId="77777777" w:rsidR="00256CD2" w:rsidRPr="001C136D" w:rsidRDefault="00256CD2" w:rsidP="00676C6F">
            <w:pPr>
              <w:rPr>
                <w:sz w:val="14"/>
                <w:szCs w:val="16"/>
              </w:rPr>
            </w:pPr>
          </w:p>
        </w:tc>
        <w:tc>
          <w:tcPr>
            <w:tcW w:w="715" w:type="dxa"/>
          </w:tcPr>
          <w:p w14:paraId="77276532" w14:textId="77777777" w:rsidR="00256CD2" w:rsidRPr="001C136D" w:rsidRDefault="00256CD2" w:rsidP="00676C6F">
            <w:pPr>
              <w:rPr>
                <w:sz w:val="14"/>
                <w:szCs w:val="16"/>
              </w:rPr>
            </w:pPr>
          </w:p>
        </w:tc>
        <w:tc>
          <w:tcPr>
            <w:tcW w:w="709" w:type="dxa"/>
          </w:tcPr>
          <w:p w14:paraId="3D621451" w14:textId="77777777" w:rsidR="00256CD2" w:rsidRPr="001C136D" w:rsidRDefault="00256CD2" w:rsidP="00676C6F">
            <w:pPr>
              <w:rPr>
                <w:sz w:val="14"/>
                <w:szCs w:val="16"/>
              </w:rPr>
            </w:pPr>
          </w:p>
        </w:tc>
        <w:tc>
          <w:tcPr>
            <w:tcW w:w="1411" w:type="dxa"/>
          </w:tcPr>
          <w:p w14:paraId="76B249A7" w14:textId="77777777" w:rsidR="00256CD2" w:rsidRPr="001C136D" w:rsidRDefault="00256CD2" w:rsidP="00676C6F">
            <w:pPr>
              <w:rPr>
                <w:sz w:val="14"/>
                <w:szCs w:val="16"/>
              </w:rPr>
            </w:pPr>
          </w:p>
        </w:tc>
      </w:tr>
      <w:tr w:rsidR="00256CD2" w:rsidRPr="001C136D" w14:paraId="1363CBDD" w14:textId="77777777" w:rsidTr="00676C6F">
        <w:trPr>
          <w:gridAfter w:val="1"/>
          <w:wAfter w:w="34" w:type="dxa"/>
        </w:trPr>
        <w:tc>
          <w:tcPr>
            <w:tcW w:w="2155" w:type="dxa"/>
            <w:shd w:val="clear" w:color="auto" w:fill="auto"/>
          </w:tcPr>
          <w:p w14:paraId="6683532B" w14:textId="77777777" w:rsidR="00256CD2" w:rsidRPr="001C136D" w:rsidRDefault="00256CD2" w:rsidP="00676C6F">
            <w:pPr>
              <w:rPr>
                <w:b/>
                <w:bCs/>
                <w:sz w:val="16"/>
                <w:szCs w:val="16"/>
              </w:rPr>
            </w:pPr>
            <w:r w:rsidRPr="001C136D">
              <w:rPr>
                <w:b/>
                <w:bCs/>
                <w:sz w:val="16"/>
                <w:szCs w:val="16"/>
              </w:rPr>
              <w:t>29- Índice de información reservada</w:t>
            </w:r>
          </w:p>
        </w:tc>
        <w:tc>
          <w:tcPr>
            <w:tcW w:w="4453" w:type="dxa"/>
            <w:shd w:val="clear" w:color="auto" w:fill="auto"/>
          </w:tcPr>
          <w:p w14:paraId="571A7861" w14:textId="77777777" w:rsidR="00256CD2" w:rsidRPr="001C136D" w:rsidRDefault="00256CD2" w:rsidP="00676C6F">
            <w:pPr>
              <w:rPr>
                <w:sz w:val="14"/>
                <w:szCs w:val="16"/>
              </w:rPr>
            </w:pPr>
            <w:r w:rsidRPr="001C136D">
              <w:rPr>
                <w:sz w:val="14"/>
                <w:szCs w:val="16"/>
              </w:rPr>
              <w:t>Índice de reserva de información o carta de inexistencia</w:t>
            </w:r>
          </w:p>
        </w:tc>
        <w:tc>
          <w:tcPr>
            <w:tcW w:w="1325" w:type="dxa"/>
            <w:shd w:val="clear" w:color="auto" w:fill="auto"/>
          </w:tcPr>
          <w:p w14:paraId="2D890053" w14:textId="77777777" w:rsidR="00256CD2" w:rsidRPr="001C136D" w:rsidRDefault="00256CD2" w:rsidP="00676C6F">
            <w:pPr>
              <w:rPr>
                <w:sz w:val="14"/>
                <w:szCs w:val="16"/>
              </w:rPr>
            </w:pPr>
            <w:r w:rsidRPr="001C136D">
              <w:rPr>
                <w:sz w:val="14"/>
                <w:szCs w:val="16"/>
              </w:rPr>
              <w:t>UAIP</w:t>
            </w:r>
          </w:p>
        </w:tc>
        <w:tc>
          <w:tcPr>
            <w:tcW w:w="1134" w:type="dxa"/>
          </w:tcPr>
          <w:p w14:paraId="7BDE36E2" w14:textId="77777777" w:rsidR="00256CD2" w:rsidRPr="001C136D" w:rsidRDefault="00256CD2" w:rsidP="00676C6F">
            <w:pPr>
              <w:rPr>
                <w:sz w:val="14"/>
                <w:szCs w:val="16"/>
              </w:rPr>
            </w:pPr>
          </w:p>
        </w:tc>
        <w:tc>
          <w:tcPr>
            <w:tcW w:w="715" w:type="dxa"/>
          </w:tcPr>
          <w:p w14:paraId="16EC67ED" w14:textId="77777777" w:rsidR="00256CD2" w:rsidRPr="001C136D" w:rsidRDefault="00256CD2" w:rsidP="00676C6F">
            <w:pPr>
              <w:rPr>
                <w:sz w:val="14"/>
                <w:szCs w:val="16"/>
              </w:rPr>
            </w:pPr>
          </w:p>
        </w:tc>
        <w:tc>
          <w:tcPr>
            <w:tcW w:w="709" w:type="dxa"/>
          </w:tcPr>
          <w:p w14:paraId="065BB143" w14:textId="77777777" w:rsidR="00256CD2" w:rsidRPr="001C136D" w:rsidRDefault="00256CD2" w:rsidP="00676C6F">
            <w:pPr>
              <w:rPr>
                <w:sz w:val="14"/>
                <w:szCs w:val="16"/>
              </w:rPr>
            </w:pPr>
          </w:p>
        </w:tc>
        <w:tc>
          <w:tcPr>
            <w:tcW w:w="1411" w:type="dxa"/>
          </w:tcPr>
          <w:p w14:paraId="06AC19BB" w14:textId="77777777" w:rsidR="00256CD2" w:rsidRPr="001C136D" w:rsidRDefault="00256CD2" w:rsidP="00676C6F">
            <w:pPr>
              <w:rPr>
                <w:sz w:val="14"/>
                <w:szCs w:val="16"/>
              </w:rPr>
            </w:pPr>
          </w:p>
        </w:tc>
      </w:tr>
      <w:tr w:rsidR="00256CD2" w:rsidRPr="001C136D" w14:paraId="5B88EA3D" w14:textId="77777777" w:rsidTr="00676C6F">
        <w:trPr>
          <w:gridAfter w:val="1"/>
          <w:wAfter w:w="34" w:type="dxa"/>
        </w:trPr>
        <w:tc>
          <w:tcPr>
            <w:tcW w:w="2155" w:type="dxa"/>
            <w:shd w:val="clear" w:color="auto" w:fill="auto"/>
          </w:tcPr>
          <w:p w14:paraId="7690A836" w14:textId="77777777" w:rsidR="00256CD2" w:rsidRPr="001C136D" w:rsidRDefault="00256CD2" w:rsidP="00676C6F">
            <w:pPr>
              <w:rPr>
                <w:b/>
                <w:bCs/>
                <w:sz w:val="16"/>
                <w:szCs w:val="16"/>
              </w:rPr>
            </w:pPr>
            <w:r w:rsidRPr="001C136D">
              <w:rPr>
                <w:b/>
                <w:bCs/>
                <w:sz w:val="16"/>
                <w:szCs w:val="16"/>
              </w:rPr>
              <w:t>30- Guía de organización de archivo</w:t>
            </w:r>
          </w:p>
        </w:tc>
        <w:tc>
          <w:tcPr>
            <w:tcW w:w="4453" w:type="dxa"/>
            <w:shd w:val="clear" w:color="auto" w:fill="auto"/>
          </w:tcPr>
          <w:p w14:paraId="26921209" w14:textId="77777777" w:rsidR="00256CD2" w:rsidRPr="001C136D" w:rsidRDefault="00256CD2" w:rsidP="00676C6F">
            <w:pPr>
              <w:rPr>
                <w:sz w:val="14"/>
                <w:szCs w:val="16"/>
              </w:rPr>
            </w:pPr>
            <w:r w:rsidRPr="001C136D">
              <w:rPr>
                <w:sz w:val="14"/>
                <w:szCs w:val="16"/>
              </w:rPr>
              <w:t>Carta de inexistencia mientras no se cuenta con la Guía.</w:t>
            </w:r>
          </w:p>
        </w:tc>
        <w:tc>
          <w:tcPr>
            <w:tcW w:w="1325" w:type="dxa"/>
            <w:shd w:val="clear" w:color="auto" w:fill="auto"/>
          </w:tcPr>
          <w:p w14:paraId="4CCAA4D5" w14:textId="77777777" w:rsidR="00256CD2" w:rsidRPr="001C136D" w:rsidRDefault="00256CD2" w:rsidP="00676C6F">
            <w:pPr>
              <w:rPr>
                <w:sz w:val="14"/>
                <w:szCs w:val="16"/>
              </w:rPr>
            </w:pPr>
            <w:r w:rsidRPr="001C136D">
              <w:rPr>
                <w:sz w:val="14"/>
                <w:szCs w:val="16"/>
              </w:rPr>
              <w:t>UAIP</w:t>
            </w:r>
          </w:p>
        </w:tc>
        <w:tc>
          <w:tcPr>
            <w:tcW w:w="1134" w:type="dxa"/>
          </w:tcPr>
          <w:p w14:paraId="152256C0" w14:textId="77777777" w:rsidR="00256CD2" w:rsidRPr="001C136D" w:rsidRDefault="00256CD2" w:rsidP="00676C6F">
            <w:pPr>
              <w:rPr>
                <w:sz w:val="14"/>
                <w:szCs w:val="16"/>
              </w:rPr>
            </w:pPr>
          </w:p>
        </w:tc>
        <w:tc>
          <w:tcPr>
            <w:tcW w:w="715" w:type="dxa"/>
          </w:tcPr>
          <w:p w14:paraId="6166AF48" w14:textId="77777777" w:rsidR="00256CD2" w:rsidRPr="001C136D" w:rsidRDefault="00256CD2" w:rsidP="00676C6F">
            <w:pPr>
              <w:rPr>
                <w:sz w:val="14"/>
                <w:szCs w:val="16"/>
              </w:rPr>
            </w:pPr>
          </w:p>
        </w:tc>
        <w:tc>
          <w:tcPr>
            <w:tcW w:w="709" w:type="dxa"/>
          </w:tcPr>
          <w:p w14:paraId="3B5F4B74" w14:textId="77777777" w:rsidR="00256CD2" w:rsidRPr="001C136D" w:rsidRDefault="00256CD2" w:rsidP="00676C6F">
            <w:pPr>
              <w:rPr>
                <w:sz w:val="14"/>
                <w:szCs w:val="16"/>
              </w:rPr>
            </w:pPr>
          </w:p>
        </w:tc>
        <w:tc>
          <w:tcPr>
            <w:tcW w:w="1411" w:type="dxa"/>
          </w:tcPr>
          <w:p w14:paraId="51DE6300" w14:textId="77777777" w:rsidR="00256CD2" w:rsidRPr="001C136D" w:rsidRDefault="00256CD2" w:rsidP="00676C6F">
            <w:pPr>
              <w:rPr>
                <w:sz w:val="14"/>
                <w:szCs w:val="16"/>
              </w:rPr>
            </w:pPr>
          </w:p>
        </w:tc>
      </w:tr>
      <w:tr w:rsidR="00256CD2" w:rsidRPr="001C136D" w14:paraId="560ED11A" w14:textId="77777777" w:rsidTr="00676C6F">
        <w:trPr>
          <w:gridAfter w:val="1"/>
          <w:wAfter w:w="34" w:type="dxa"/>
        </w:trPr>
        <w:tc>
          <w:tcPr>
            <w:tcW w:w="2155" w:type="dxa"/>
            <w:shd w:val="clear" w:color="auto" w:fill="auto"/>
          </w:tcPr>
          <w:p w14:paraId="2E8F0DF0" w14:textId="77777777" w:rsidR="00256CD2" w:rsidRPr="001C136D" w:rsidRDefault="00256CD2" w:rsidP="00676C6F">
            <w:pPr>
              <w:rPr>
                <w:b/>
                <w:bCs/>
                <w:sz w:val="16"/>
                <w:szCs w:val="16"/>
              </w:rPr>
            </w:pPr>
            <w:r w:rsidRPr="001C136D">
              <w:rPr>
                <w:b/>
                <w:bCs/>
                <w:sz w:val="16"/>
                <w:szCs w:val="16"/>
              </w:rPr>
              <w:t>31- Resoluciones de solicitudes</w:t>
            </w:r>
          </w:p>
        </w:tc>
        <w:tc>
          <w:tcPr>
            <w:tcW w:w="4453" w:type="dxa"/>
            <w:shd w:val="clear" w:color="auto" w:fill="auto"/>
          </w:tcPr>
          <w:p w14:paraId="4116799E" w14:textId="77777777" w:rsidR="00256CD2" w:rsidRPr="001C136D" w:rsidRDefault="00256CD2" w:rsidP="00676C6F">
            <w:pPr>
              <w:rPr>
                <w:sz w:val="14"/>
                <w:szCs w:val="16"/>
              </w:rPr>
            </w:pPr>
            <w:r w:rsidRPr="001C136D">
              <w:rPr>
                <w:sz w:val="14"/>
                <w:szCs w:val="16"/>
              </w:rPr>
              <w:t>Resoluciones de las solicitudes</w:t>
            </w:r>
          </w:p>
        </w:tc>
        <w:tc>
          <w:tcPr>
            <w:tcW w:w="1325" w:type="dxa"/>
            <w:shd w:val="clear" w:color="auto" w:fill="auto"/>
          </w:tcPr>
          <w:p w14:paraId="16447C8A" w14:textId="77777777" w:rsidR="00256CD2" w:rsidRPr="001C136D" w:rsidRDefault="00256CD2" w:rsidP="00676C6F">
            <w:pPr>
              <w:rPr>
                <w:sz w:val="14"/>
                <w:szCs w:val="16"/>
              </w:rPr>
            </w:pPr>
            <w:r w:rsidRPr="001C136D">
              <w:rPr>
                <w:sz w:val="14"/>
                <w:szCs w:val="16"/>
              </w:rPr>
              <w:t>UAIP</w:t>
            </w:r>
          </w:p>
        </w:tc>
        <w:tc>
          <w:tcPr>
            <w:tcW w:w="1134" w:type="dxa"/>
          </w:tcPr>
          <w:p w14:paraId="5C6A8150" w14:textId="77777777" w:rsidR="00256CD2" w:rsidRPr="001C136D" w:rsidRDefault="00256CD2" w:rsidP="00676C6F">
            <w:pPr>
              <w:rPr>
                <w:sz w:val="14"/>
                <w:szCs w:val="16"/>
              </w:rPr>
            </w:pPr>
          </w:p>
        </w:tc>
        <w:tc>
          <w:tcPr>
            <w:tcW w:w="715" w:type="dxa"/>
          </w:tcPr>
          <w:p w14:paraId="7CEFC954" w14:textId="77777777" w:rsidR="00256CD2" w:rsidRPr="001C136D" w:rsidRDefault="00256CD2" w:rsidP="00676C6F">
            <w:pPr>
              <w:rPr>
                <w:sz w:val="14"/>
                <w:szCs w:val="16"/>
              </w:rPr>
            </w:pPr>
          </w:p>
        </w:tc>
        <w:tc>
          <w:tcPr>
            <w:tcW w:w="709" w:type="dxa"/>
          </w:tcPr>
          <w:p w14:paraId="160B919B" w14:textId="77777777" w:rsidR="00256CD2" w:rsidRPr="001C136D" w:rsidRDefault="00256CD2" w:rsidP="00676C6F">
            <w:pPr>
              <w:rPr>
                <w:sz w:val="14"/>
                <w:szCs w:val="16"/>
              </w:rPr>
            </w:pPr>
          </w:p>
        </w:tc>
        <w:tc>
          <w:tcPr>
            <w:tcW w:w="1411" w:type="dxa"/>
          </w:tcPr>
          <w:p w14:paraId="54DDA4F9" w14:textId="77777777" w:rsidR="00256CD2" w:rsidRPr="001C136D" w:rsidRDefault="00256CD2" w:rsidP="00676C6F">
            <w:pPr>
              <w:rPr>
                <w:sz w:val="14"/>
                <w:szCs w:val="16"/>
              </w:rPr>
            </w:pPr>
          </w:p>
        </w:tc>
      </w:tr>
      <w:tr w:rsidR="00256CD2" w:rsidRPr="001C136D" w14:paraId="3D61E17A" w14:textId="77777777" w:rsidTr="00676C6F">
        <w:trPr>
          <w:gridAfter w:val="1"/>
          <w:wAfter w:w="34" w:type="dxa"/>
        </w:trPr>
        <w:tc>
          <w:tcPr>
            <w:tcW w:w="2155" w:type="dxa"/>
            <w:shd w:val="clear" w:color="auto" w:fill="auto"/>
          </w:tcPr>
          <w:p w14:paraId="1178BAD3" w14:textId="77777777" w:rsidR="00256CD2" w:rsidRPr="001C136D" w:rsidRDefault="00256CD2" w:rsidP="00676C6F">
            <w:pPr>
              <w:rPr>
                <w:b/>
                <w:bCs/>
                <w:sz w:val="16"/>
                <w:szCs w:val="16"/>
              </w:rPr>
            </w:pPr>
            <w:r w:rsidRPr="001C136D">
              <w:rPr>
                <w:b/>
                <w:bCs/>
                <w:sz w:val="16"/>
                <w:szCs w:val="16"/>
              </w:rPr>
              <w:t xml:space="preserve">Costos de reproducción </w:t>
            </w:r>
          </w:p>
        </w:tc>
        <w:tc>
          <w:tcPr>
            <w:tcW w:w="4453" w:type="dxa"/>
            <w:shd w:val="clear" w:color="auto" w:fill="auto"/>
          </w:tcPr>
          <w:p w14:paraId="5FA3E51A" w14:textId="65BC82B3" w:rsidR="00256CD2" w:rsidRPr="001C136D" w:rsidRDefault="00256CD2" w:rsidP="00DA1319">
            <w:pPr>
              <w:rPr>
                <w:sz w:val="14"/>
                <w:szCs w:val="16"/>
              </w:rPr>
            </w:pPr>
            <w:r w:rsidRPr="001C136D">
              <w:rPr>
                <w:sz w:val="14"/>
                <w:szCs w:val="16"/>
              </w:rPr>
              <w:t>Costo de reproducción según ordenanza.</w:t>
            </w:r>
          </w:p>
        </w:tc>
        <w:tc>
          <w:tcPr>
            <w:tcW w:w="1325" w:type="dxa"/>
            <w:shd w:val="clear" w:color="auto" w:fill="auto"/>
          </w:tcPr>
          <w:p w14:paraId="2D98F5FB" w14:textId="77777777" w:rsidR="00256CD2" w:rsidRPr="001C136D" w:rsidRDefault="00256CD2" w:rsidP="00676C6F">
            <w:pPr>
              <w:rPr>
                <w:sz w:val="14"/>
                <w:szCs w:val="16"/>
              </w:rPr>
            </w:pPr>
          </w:p>
        </w:tc>
        <w:tc>
          <w:tcPr>
            <w:tcW w:w="1134" w:type="dxa"/>
          </w:tcPr>
          <w:p w14:paraId="6021685C" w14:textId="77777777" w:rsidR="00256CD2" w:rsidRPr="001C136D" w:rsidRDefault="00256CD2" w:rsidP="00676C6F">
            <w:pPr>
              <w:rPr>
                <w:sz w:val="14"/>
                <w:szCs w:val="16"/>
              </w:rPr>
            </w:pPr>
          </w:p>
        </w:tc>
        <w:tc>
          <w:tcPr>
            <w:tcW w:w="715" w:type="dxa"/>
          </w:tcPr>
          <w:p w14:paraId="7CAD8AE1" w14:textId="77777777" w:rsidR="00256CD2" w:rsidRPr="001C136D" w:rsidRDefault="00256CD2" w:rsidP="00676C6F">
            <w:pPr>
              <w:rPr>
                <w:sz w:val="14"/>
                <w:szCs w:val="16"/>
              </w:rPr>
            </w:pPr>
          </w:p>
        </w:tc>
        <w:tc>
          <w:tcPr>
            <w:tcW w:w="709" w:type="dxa"/>
          </w:tcPr>
          <w:p w14:paraId="28B5C470" w14:textId="77777777" w:rsidR="00256CD2" w:rsidRPr="001C136D" w:rsidRDefault="00256CD2" w:rsidP="00676C6F">
            <w:pPr>
              <w:rPr>
                <w:sz w:val="14"/>
                <w:szCs w:val="16"/>
              </w:rPr>
            </w:pPr>
          </w:p>
        </w:tc>
        <w:tc>
          <w:tcPr>
            <w:tcW w:w="1411" w:type="dxa"/>
          </w:tcPr>
          <w:p w14:paraId="603DC956" w14:textId="77777777" w:rsidR="00256CD2" w:rsidRPr="001C136D" w:rsidRDefault="00256CD2" w:rsidP="00676C6F">
            <w:pPr>
              <w:rPr>
                <w:sz w:val="14"/>
                <w:szCs w:val="16"/>
              </w:rPr>
            </w:pPr>
          </w:p>
        </w:tc>
      </w:tr>
      <w:tr w:rsidR="00256CD2" w:rsidRPr="001C136D" w14:paraId="68A0A8EB" w14:textId="77777777" w:rsidTr="00676C6F">
        <w:trPr>
          <w:gridAfter w:val="1"/>
          <w:wAfter w:w="34" w:type="dxa"/>
        </w:trPr>
        <w:tc>
          <w:tcPr>
            <w:tcW w:w="2155" w:type="dxa"/>
            <w:shd w:val="clear" w:color="auto" w:fill="auto"/>
          </w:tcPr>
          <w:p w14:paraId="6F13DB1C" w14:textId="77777777" w:rsidR="00256CD2" w:rsidRPr="001C136D" w:rsidRDefault="00256CD2" w:rsidP="00676C6F">
            <w:pPr>
              <w:rPr>
                <w:b/>
                <w:bCs/>
                <w:sz w:val="16"/>
                <w:szCs w:val="16"/>
              </w:rPr>
            </w:pPr>
            <w:r w:rsidRPr="001C136D">
              <w:rPr>
                <w:b/>
                <w:bCs/>
                <w:sz w:val="16"/>
                <w:szCs w:val="16"/>
              </w:rPr>
              <w:t>32- Mecanismos de participación ciudadana y rendición de cuentas</w:t>
            </w:r>
          </w:p>
        </w:tc>
        <w:tc>
          <w:tcPr>
            <w:tcW w:w="4453" w:type="dxa"/>
            <w:shd w:val="clear" w:color="auto" w:fill="auto"/>
          </w:tcPr>
          <w:p w14:paraId="67C9C08C" w14:textId="77777777" w:rsidR="00256CD2" w:rsidRPr="001C136D" w:rsidRDefault="00256CD2" w:rsidP="00676C6F">
            <w:pPr>
              <w:rPr>
                <w:sz w:val="14"/>
                <w:szCs w:val="16"/>
              </w:rPr>
            </w:pPr>
            <w:r w:rsidRPr="001C136D">
              <w:rPr>
                <w:sz w:val="14"/>
                <w:szCs w:val="16"/>
              </w:rPr>
              <w:t>Respaldo de todos los mecanismos de participación ciudadana y rendición de cuentas que la municipalidad realiza</w:t>
            </w:r>
          </w:p>
        </w:tc>
        <w:tc>
          <w:tcPr>
            <w:tcW w:w="1325" w:type="dxa"/>
            <w:shd w:val="clear" w:color="auto" w:fill="auto"/>
          </w:tcPr>
          <w:p w14:paraId="41ECB2F8" w14:textId="77777777" w:rsidR="00256CD2" w:rsidRPr="001C136D" w:rsidRDefault="00256CD2" w:rsidP="00676C6F">
            <w:pPr>
              <w:rPr>
                <w:sz w:val="14"/>
                <w:szCs w:val="16"/>
              </w:rPr>
            </w:pPr>
            <w:r w:rsidRPr="001C136D">
              <w:rPr>
                <w:sz w:val="14"/>
                <w:szCs w:val="16"/>
              </w:rPr>
              <w:t>Participación Ciudadana/ Contabilidad/ Secretaría Municipal</w:t>
            </w:r>
          </w:p>
        </w:tc>
        <w:tc>
          <w:tcPr>
            <w:tcW w:w="1134" w:type="dxa"/>
          </w:tcPr>
          <w:p w14:paraId="309AB474" w14:textId="77777777" w:rsidR="00256CD2" w:rsidRPr="001C136D" w:rsidRDefault="00256CD2" w:rsidP="00676C6F">
            <w:pPr>
              <w:rPr>
                <w:sz w:val="14"/>
                <w:szCs w:val="16"/>
              </w:rPr>
            </w:pPr>
          </w:p>
        </w:tc>
        <w:tc>
          <w:tcPr>
            <w:tcW w:w="715" w:type="dxa"/>
          </w:tcPr>
          <w:p w14:paraId="3A09903F" w14:textId="77777777" w:rsidR="00256CD2" w:rsidRPr="001C136D" w:rsidRDefault="00256CD2" w:rsidP="00676C6F">
            <w:pPr>
              <w:rPr>
                <w:sz w:val="14"/>
                <w:szCs w:val="16"/>
              </w:rPr>
            </w:pPr>
          </w:p>
        </w:tc>
        <w:tc>
          <w:tcPr>
            <w:tcW w:w="709" w:type="dxa"/>
          </w:tcPr>
          <w:p w14:paraId="1BEF8D04" w14:textId="77777777" w:rsidR="00256CD2" w:rsidRPr="001C136D" w:rsidRDefault="00256CD2" w:rsidP="00676C6F">
            <w:pPr>
              <w:rPr>
                <w:sz w:val="14"/>
                <w:szCs w:val="16"/>
              </w:rPr>
            </w:pPr>
          </w:p>
        </w:tc>
        <w:tc>
          <w:tcPr>
            <w:tcW w:w="1411" w:type="dxa"/>
          </w:tcPr>
          <w:p w14:paraId="50019AE8" w14:textId="77777777" w:rsidR="00256CD2" w:rsidRPr="001C136D" w:rsidRDefault="00256CD2" w:rsidP="00676C6F">
            <w:pPr>
              <w:rPr>
                <w:sz w:val="14"/>
                <w:szCs w:val="16"/>
              </w:rPr>
            </w:pPr>
          </w:p>
        </w:tc>
      </w:tr>
      <w:tr w:rsidR="00256CD2" w:rsidRPr="001C136D" w14:paraId="1089BE67" w14:textId="77777777" w:rsidTr="00676C6F">
        <w:tc>
          <w:tcPr>
            <w:tcW w:w="6608" w:type="dxa"/>
            <w:gridSpan w:val="2"/>
            <w:shd w:val="clear" w:color="auto" w:fill="FBE4D5"/>
          </w:tcPr>
          <w:p w14:paraId="767D3C20" w14:textId="77777777" w:rsidR="00256CD2" w:rsidRPr="001C136D" w:rsidRDefault="00256CD2" w:rsidP="00676C6F">
            <w:pPr>
              <w:jc w:val="center"/>
              <w:rPr>
                <w:sz w:val="14"/>
                <w:szCs w:val="16"/>
              </w:rPr>
            </w:pPr>
            <w:r w:rsidRPr="001C136D">
              <w:rPr>
                <w:b/>
                <w:bCs/>
                <w:sz w:val="16"/>
                <w:szCs w:val="16"/>
              </w:rPr>
              <w:t>Marco Municipal</w:t>
            </w:r>
          </w:p>
        </w:tc>
        <w:tc>
          <w:tcPr>
            <w:tcW w:w="1325" w:type="dxa"/>
            <w:shd w:val="clear" w:color="auto" w:fill="FBE4D5"/>
          </w:tcPr>
          <w:p w14:paraId="3D788206" w14:textId="77777777" w:rsidR="00256CD2" w:rsidRPr="001C136D" w:rsidRDefault="00256CD2" w:rsidP="00676C6F">
            <w:pPr>
              <w:jc w:val="center"/>
              <w:rPr>
                <w:b/>
                <w:bCs/>
                <w:sz w:val="16"/>
                <w:szCs w:val="16"/>
              </w:rPr>
            </w:pPr>
          </w:p>
        </w:tc>
        <w:tc>
          <w:tcPr>
            <w:tcW w:w="1134" w:type="dxa"/>
            <w:shd w:val="clear" w:color="auto" w:fill="FBE4D5"/>
          </w:tcPr>
          <w:p w14:paraId="5320F752" w14:textId="77777777" w:rsidR="00256CD2" w:rsidRPr="001C136D" w:rsidRDefault="00256CD2" w:rsidP="00676C6F">
            <w:pPr>
              <w:jc w:val="center"/>
              <w:rPr>
                <w:b/>
                <w:bCs/>
                <w:sz w:val="16"/>
                <w:szCs w:val="16"/>
              </w:rPr>
            </w:pPr>
          </w:p>
        </w:tc>
        <w:tc>
          <w:tcPr>
            <w:tcW w:w="715" w:type="dxa"/>
            <w:shd w:val="clear" w:color="auto" w:fill="FBE4D5"/>
          </w:tcPr>
          <w:p w14:paraId="32BCE825" w14:textId="77777777" w:rsidR="00256CD2" w:rsidRPr="001C136D" w:rsidRDefault="00256CD2" w:rsidP="00676C6F">
            <w:pPr>
              <w:jc w:val="center"/>
              <w:rPr>
                <w:b/>
                <w:bCs/>
                <w:sz w:val="16"/>
                <w:szCs w:val="16"/>
              </w:rPr>
            </w:pPr>
          </w:p>
        </w:tc>
        <w:tc>
          <w:tcPr>
            <w:tcW w:w="2154" w:type="dxa"/>
            <w:gridSpan w:val="3"/>
            <w:shd w:val="clear" w:color="auto" w:fill="FBE4D5"/>
          </w:tcPr>
          <w:p w14:paraId="1422A7BD" w14:textId="77777777" w:rsidR="00256CD2" w:rsidRPr="001C136D" w:rsidRDefault="00256CD2" w:rsidP="00676C6F">
            <w:pPr>
              <w:jc w:val="center"/>
              <w:rPr>
                <w:b/>
                <w:bCs/>
                <w:sz w:val="16"/>
                <w:szCs w:val="16"/>
              </w:rPr>
            </w:pPr>
          </w:p>
        </w:tc>
      </w:tr>
      <w:tr w:rsidR="00256CD2" w:rsidRPr="001C136D" w14:paraId="0F3FFAEB" w14:textId="77777777" w:rsidTr="00676C6F">
        <w:trPr>
          <w:gridAfter w:val="1"/>
          <w:wAfter w:w="34" w:type="dxa"/>
        </w:trPr>
        <w:tc>
          <w:tcPr>
            <w:tcW w:w="2155" w:type="dxa"/>
            <w:shd w:val="clear" w:color="auto" w:fill="auto"/>
          </w:tcPr>
          <w:p w14:paraId="0F5A2680" w14:textId="77777777" w:rsidR="00256CD2" w:rsidRPr="001C136D" w:rsidRDefault="00256CD2" w:rsidP="00676C6F">
            <w:pPr>
              <w:rPr>
                <w:b/>
                <w:bCs/>
                <w:sz w:val="16"/>
                <w:szCs w:val="16"/>
              </w:rPr>
            </w:pPr>
            <w:r w:rsidRPr="001C136D">
              <w:rPr>
                <w:b/>
                <w:bCs/>
                <w:sz w:val="16"/>
                <w:szCs w:val="16"/>
              </w:rPr>
              <w:t xml:space="preserve">33- Ordenanzas municipales </w:t>
            </w:r>
          </w:p>
        </w:tc>
        <w:tc>
          <w:tcPr>
            <w:tcW w:w="4453" w:type="dxa"/>
            <w:shd w:val="clear" w:color="auto" w:fill="auto"/>
          </w:tcPr>
          <w:p w14:paraId="1083AF01" w14:textId="77777777" w:rsidR="00256CD2" w:rsidRPr="001C136D" w:rsidRDefault="00256CD2" w:rsidP="00270F2D">
            <w:pPr>
              <w:numPr>
                <w:ilvl w:val="0"/>
                <w:numId w:val="52"/>
              </w:numPr>
              <w:contextualSpacing/>
              <w:rPr>
                <w:sz w:val="14"/>
                <w:szCs w:val="16"/>
              </w:rPr>
            </w:pPr>
            <w:r w:rsidRPr="001C136D">
              <w:rPr>
                <w:sz w:val="14"/>
                <w:szCs w:val="16"/>
              </w:rPr>
              <w:t>Ordenanzas de la municipalidad</w:t>
            </w:r>
          </w:p>
          <w:p w14:paraId="26DD7D2D" w14:textId="77777777" w:rsidR="00256CD2" w:rsidRPr="001C136D" w:rsidRDefault="00256CD2" w:rsidP="00676C6F">
            <w:pPr>
              <w:rPr>
                <w:sz w:val="14"/>
                <w:szCs w:val="16"/>
              </w:rPr>
            </w:pPr>
          </w:p>
        </w:tc>
        <w:tc>
          <w:tcPr>
            <w:tcW w:w="1325" w:type="dxa"/>
            <w:shd w:val="clear" w:color="auto" w:fill="auto"/>
          </w:tcPr>
          <w:p w14:paraId="1A17E996" w14:textId="77777777" w:rsidR="00256CD2" w:rsidRPr="001C136D" w:rsidRDefault="00256CD2" w:rsidP="00676C6F">
            <w:pPr>
              <w:rPr>
                <w:sz w:val="14"/>
                <w:szCs w:val="16"/>
              </w:rPr>
            </w:pPr>
            <w:r w:rsidRPr="001C136D">
              <w:rPr>
                <w:sz w:val="14"/>
                <w:szCs w:val="16"/>
              </w:rPr>
              <w:t>Secretaría Municipal, Catastro, Medio Ambiente</w:t>
            </w:r>
          </w:p>
        </w:tc>
        <w:tc>
          <w:tcPr>
            <w:tcW w:w="1134" w:type="dxa"/>
          </w:tcPr>
          <w:p w14:paraId="2268E8D9" w14:textId="77777777" w:rsidR="00256CD2" w:rsidRPr="001C136D" w:rsidRDefault="00256CD2" w:rsidP="00676C6F">
            <w:pPr>
              <w:rPr>
                <w:sz w:val="14"/>
                <w:szCs w:val="16"/>
              </w:rPr>
            </w:pPr>
          </w:p>
        </w:tc>
        <w:tc>
          <w:tcPr>
            <w:tcW w:w="715" w:type="dxa"/>
          </w:tcPr>
          <w:p w14:paraId="2DB9A001" w14:textId="77777777" w:rsidR="00256CD2" w:rsidRPr="001C136D" w:rsidRDefault="00256CD2" w:rsidP="00676C6F">
            <w:pPr>
              <w:rPr>
                <w:sz w:val="14"/>
                <w:szCs w:val="16"/>
              </w:rPr>
            </w:pPr>
          </w:p>
        </w:tc>
        <w:tc>
          <w:tcPr>
            <w:tcW w:w="709" w:type="dxa"/>
          </w:tcPr>
          <w:p w14:paraId="453C11AB" w14:textId="77777777" w:rsidR="00256CD2" w:rsidRPr="001C136D" w:rsidRDefault="00256CD2" w:rsidP="00676C6F">
            <w:pPr>
              <w:rPr>
                <w:sz w:val="14"/>
                <w:szCs w:val="16"/>
              </w:rPr>
            </w:pPr>
          </w:p>
        </w:tc>
        <w:tc>
          <w:tcPr>
            <w:tcW w:w="1411" w:type="dxa"/>
          </w:tcPr>
          <w:p w14:paraId="2C7E95A7" w14:textId="77777777" w:rsidR="00256CD2" w:rsidRPr="001C136D" w:rsidRDefault="00256CD2" w:rsidP="00676C6F">
            <w:pPr>
              <w:rPr>
                <w:sz w:val="14"/>
                <w:szCs w:val="16"/>
              </w:rPr>
            </w:pPr>
          </w:p>
        </w:tc>
      </w:tr>
      <w:tr w:rsidR="00256CD2" w:rsidRPr="001C136D" w14:paraId="6AD468F9" w14:textId="77777777" w:rsidTr="00676C6F">
        <w:trPr>
          <w:gridAfter w:val="1"/>
          <w:wAfter w:w="34" w:type="dxa"/>
        </w:trPr>
        <w:tc>
          <w:tcPr>
            <w:tcW w:w="2155" w:type="dxa"/>
            <w:shd w:val="clear" w:color="auto" w:fill="auto"/>
          </w:tcPr>
          <w:p w14:paraId="2489B548" w14:textId="77777777" w:rsidR="00256CD2" w:rsidRPr="001C136D" w:rsidRDefault="00256CD2" w:rsidP="00676C6F">
            <w:pPr>
              <w:rPr>
                <w:b/>
                <w:bCs/>
                <w:sz w:val="16"/>
                <w:szCs w:val="16"/>
              </w:rPr>
            </w:pPr>
            <w:r w:rsidRPr="001C136D">
              <w:rPr>
                <w:b/>
                <w:bCs/>
                <w:sz w:val="16"/>
                <w:szCs w:val="16"/>
              </w:rPr>
              <w:t>34- Fotografías, grabaciones y filmes de actos públicos.</w:t>
            </w:r>
          </w:p>
        </w:tc>
        <w:tc>
          <w:tcPr>
            <w:tcW w:w="4453" w:type="dxa"/>
            <w:shd w:val="clear" w:color="auto" w:fill="auto"/>
          </w:tcPr>
          <w:p w14:paraId="51FC4F91" w14:textId="77777777" w:rsidR="00256CD2" w:rsidRPr="001C136D" w:rsidRDefault="00256CD2" w:rsidP="00270F2D">
            <w:pPr>
              <w:numPr>
                <w:ilvl w:val="0"/>
                <w:numId w:val="52"/>
              </w:numPr>
              <w:contextualSpacing/>
              <w:rPr>
                <w:sz w:val="14"/>
                <w:szCs w:val="16"/>
              </w:rPr>
            </w:pPr>
            <w:r w:rsidRPr="001C136D">
              <w:rPr>
                <w:bCs/>
                <w:sz w:val="14"/>
                <w:szCs w:val="16"/>
              </w:rPr>
              <w:t xml:space="preserve">Fotografías, grabaciones y filmes de todos los actos públicos que se realicen </w:t>
            </w:r>
          </w:p>
        </w:tc>
        <w:tc>
          <w:tcPr>
            <w:tcW w:w="1325" w:type="dxa"/>
            <w:shd w:val="clear" w:color="auto" w:fill="auto"/>
          </w:tcPr>
          <w:p w14:paraId="5785414B" w14:textId="77777777" w:rsidR="00256CD2" w:rsidRPr="001C136D" w:rsidRDefault="00256CD2" w:rsidP="00676C6F">
            <w:pPr>
              <w:rPr>
                <w:sz w:val="14"/>
                <w:szCs w:val="16"/>
              </w:rPr>
            </w:pPr>
            <w:r w:rsidRPr="001C136D">
              <w:rPr>
                <w:sz w:val="14"/>
                <w:szCs w:val="16"/>
              </w:rPr>
              <w:t xml:space="preserve">Comunicaciones </w:t>
            </w:r>
          </w:p>
        </w:tc>
        <w:tc>
          <w:tcPr>
            <w:tcW w:w="1134" w:type="dxa"/>
          </w:tcPr>
          <w:p w14:paraId="2E26CF5C" w14:textId="77777777" w:rsidR="00256CD2" w:rsidRPr="001C136D" w:rsidRDefault="00256CD2" w:rsidP="00676C6F">
            <w:pPr>
              <w:rPr>
                <w:sz w:val="14"/>
                <w:szCs w:val="16"/>
              </w:rPr>
            </w:pPr>
          </w:p>
        </w:tc>
        <w:tc>
          <w:tcPr>
            <w:tcW w:w="715" w:type="dxa"/>
          </w:tcPr>
          <w:p w14:paraId="21EDD297" w14:textId="77777777" w:rsidR="00256CD2" w:rsidRPr="001C136D" w:rsidRDefault="00256CD2" w:rsidP="00676C6F">
            <w:pPr>
              <w:rPr>
                <w:sz w:val="14"/>
                <w:szCs w:val="16"/>
              </w:rPr>
            </w:pPr>
          </w:p>
        </w:tc>
        <w:tc>
          <w:tcPr>
            <w:tcW w:w="709" w:type="dxa"/>
          </w:tcPr>
          <w:p w14:paraId="3BB4C059" w14:textId="77777777" w:rsidR="00256CD2" w:rsidRPr="001C136D" w:rsidRDefault="00256CD2" w:rsidP="00676C6F">
            <w:pPr>
              <w:rPr>
                <w:sz w:val="14"/>
                <w:szCs w:val="16"/>
              </w:rPr>
            </w:pPr>
          </w:p>
        </w:tc>
        <w:tc>
          <w:tcPr>
            <w:tcW w:w="1411" w:type="dxa"/>
          </w:tcPr>
          <w:p w14:paraId="2043F9D7" w14:textId="77777777" w:rsidR="00256CD2" w:rsidRPr="001C136D" w:rsidRDefault="00256CD2" w:rsidP="00676C6F">
            <w:pPr>
              <w:rPr>
                <w:sz w:val="14"/>
                <w:szCs w:val="16"/>
              </w:rPr>
            </w:pPr>
          </w:p>
        </w:tc>
      </w:tr>
      <w:tr w:rsidR="00256CD2" w:rsidRPr="001C136D" w14:paraId="551A86C7" w14:textId="77777777" w:rsidTr="00676C6F">
        <w:trPr>
          <w:gridAfter w:val="1"/>
          <w:wAfter w:w="34" w:type="dxa"/>
        </w:trPr>
        <w:tc>
          <w:tcPr>
            <w:tcW w:w="2155" w:type="dxa"/>
            <w:shd w:val="clear" w:color="auto" w:fill="auto"/>
          </w:tcPr>
          <w:p w14:paraId="71CBF750" w14:textId="77777777" w:rsidR="00256CD2" w:rsidRPr="001C136D" w:rsidRDefault="00256CD2" w:rsidP="00676C6F">
            <w:pPr>
              <w:rPr>
                <w:b/>
                <w:bCs/>
                <w:sz w:val="16"/>
                <w:szCs w:val="16"/>
              </w:rPr>
            </w:pPr>
            <w:r w:rsidRPr="001C136D">
              <w:rPr>
                <w:b/>
                <w:bCs/>
                <w:sz w:val="16"/>
                <w:szCs w:val="16"/>
              </w:rPr>
              <w:t>35- Actas del Concejo Municipal.</w:t>
            </w:r>
          </w:p>
        </w:tc>
        <w:tc>
          <w:tcPr>
            <w:tcW w:w="4453" w:type="dxa"/>
            <w:shd w:val="clear" w:color="auto" w:fill="auto"/>
          </w:tcPr>
          <w:p w14:paraId="38DBB6C4" w14:textId="77777777" w:rsidR="00256CD2" w:rsidRPr="001C136D" w:rsidRDefault="00256CD2" w:rsidP="00270F2D">
            <w:pPr>
              <w:numPr>
                <w:ilvl w:val="0"/>
                <w:numId w:val="52"/>
              </w:numPr>
              <w:contextualSpacing/>
              <w:rPr>
                <w:sz w:val="14"/>
                <w:szCs w:val="16"/>
              </w:rPr>
            </w:pPr>
            <w:r w:rsidRPr="001C136D">
              <w:rPr>
                <w:sz w:val="14"/>
                <w:szCs w:val="16"/>
              </w:rPr>
              <w:t>Actas del Concejo Municipal</w:t>
            </w:r>
          </w:p>
        </w:tc>
        <w:tc>
          <w:tcPr>
            <w:tcW w:w="1325" w:type="dxa"/>
            <w:shd w:val="clear" w:color="auto" w:fill="auto"/>
          </w:tcPr>
          <w:p w14:paraId="5FFF5D09" w14:textId="77777777" w:rsidR="00256CD2" w:rsidRPr="001C136D" w:rsidRDefault="00256CD2" w:rsidP="00676C6F">
            <w:pPr>
              <w:rPr>
                <w:sz w:val="14"/>
                <w:szCs w:val="16"/>
              </w:rPr>
            </w:pPr>
            <w:r w:rsidRPr="001C136D">
              <w:rPr>
                <w:sz w:val="14"/>
                <w:szCs w:val="16"/>
              </w:rPr>
              <w:t>Secretaría Municipal</w:t>
            </w:r>
          </w:p>
        </w:tc>
        <w:tc>
          <w:tcPr>
            <w:tcW w:w="1134" w:type="dxa"/>
          </w:tcPr>
          <w:p w14:paraId="62A10852" w14:textId="77777777" w:rsidR="00256CD2" w:rsidRPr="001C136D" w:rsidRDefault="00256CD2" w:rsidP="00676C6F">
            <w:pPr>
              <w:rPr>
                <w:sz w:val="14"/>
                <w:szCs w:val="16"/>
              </w:rPr>
            </w:pPr>
          </w:p>
        </w:tc>
        <w:tc>
          <w:tcPr>
            <w:tcW w:w="715" w:type="dxa"/>
          </w:tcPr>
          <w:p w14:paraId="56C91AC3" w14:textId="77777777" w:rsidR="00256CD2" w:rsidRPr="001C136D" w:rsidRDefault="00256CD2" w:rsidP="00676C6F">
            <w:pPr>
              <w:rPr>
                <w:sz w:val="14"/>
                <w:szCs w:val="16"/>
              </w:rPr>
            </w:pPr>
          </w:p>
        </w:tc>
        <w:tc>
          <w:tcPr>
            <w:tcW w:w="709" w:type="dxa"/>
          </w:tcPr>
          <w:p w14:paraId="7C149708" w14:textId="77777777" w:rsidR="00256CD2" w:rsidRPr="001C136D" w:rsidRDefault="00256CD2" w:rsidP="00676C6F">
            <w:pPr>
              <w:rPr>
                <w:sz w:val="14"/>
                <w:szCs w:val="16"/>
              </w:rPr>
            </w:pPr>
          </w:p>
        </w:tc>
        <w:tc>
          <w:tcPr>
            <w:tcW w:w="1411" w:type="dxa"/>
          </w:tcPr>
          <w:p w14:paraId="3CF31933" w14:textId="77777777" w:rsidR="00256CD2" w:rsidRPr="001C136D" w:rsidRDefault="00256CD2" w:rsidP="00676C6F">
            <w:pPr>
              <w:rPr>
                <w:sz w:val="14"/>
                <w:szCs w:val="16"/>
              </w:rPr>
            </w:pPr>
          </w:p>
        </w:tc>
      </w:tr>
      <w:tr w:rsidR="00256CD2" w:rsidRPr="001C136D" w14:paraId="4936376A" w14:textId="77777777" w:rsidTr="00676C6F">
        <w:trPr>
          <w:gridAfter w:val="1"/>
          <w:wAfter w:w="34" w:type="dxa"/>
        </w:trPr>
        <w:tc>
          <w:tcPr>
            <w:tcW w:w="2155" w:type="dxa"/>
            <w:shd w:val="clear" w:color="auto" w:fill="auto"/>
          </w:tcPr>
          <w:p w14:paraId="75B1648B" w14:textId="77777777" w:rsidR="00256CD2" w:rsidRPr="001C136D" w:rsidRDefault="00256CD2" w:rsidP="00676C6F">
            <w:pPr>
              <w:rPr>
                <w:b/>
                <w:bCs/>
                <w:sz w:val="16"/>
                <w:szCs w:val="16"/>
              </w:rPr>
            </w:pPr>
            <w:r w:rsidRPr="001C136D">
              <w:rPr>
                <w:b/>
                <w:bCs/>
                <w:sz w:val="16"/>
                <w:szCs w:val="16"/>
              </w:rPr>
              <w:t>36- Informes finales de auditorías.</w:t>
            </w:r>
          </w:p>
        </w:tc>
        <w:tc>
          <w:tcPr>
            <w:tcW w:w="4453" w:type="dxa"/>
            <w:shd w:val="clear" w:color="auto" w:fill="auto"/>
          </w:tcPr>
          <w:p w14:paraId="316B2A0C" w14:textId="77777777" w:rsidR="00256CD2" w:rsidRPr="001C136D" w:rsidRDefault="00256CD2" w:rsidP="00270F2D">
            <w:pPr>
              <w:numPr>
                <w:ilvl w:val="0"/>
                <w:numId w:val="52"/>
              </w:numPr>
              <w:contextualSpacing/>
              <w:rPr>
                <w:sz w:val="14"/>
                <w:szCs w:val="16"/>
              </w:rPr>
            </w:pPr>
            <w:r w:rsidRPr="001C136D">
              <w:rPr>
                <w:sz w:val="14"/>
                <w:szCs w:val="16"/>
              </w:rPr>
              <w:t xml:space="preserve">Informes Finales de Auditoria Interna </w:t>
            </w:r>
          </w:p>
        </w:tc>
        <w:tc>
          <w:tcPr>
            <w:tcW w:w="1325" w:type="dxa"/>
            <w:shd w:val="clear" w:color="auto" w:fill="auto"/>
          </w:tcPr>
          <w:p w14:paraId="7738EA71" w14:textId="77777777" w:rsidR="00256CD2" w:rsidRPr="001C136D" w:rsidRDefault="00256CD2" w:rsidP="00676C6F">
            <w:pPr>
              <w:rPr>
                <w:sz w:val="14"/>
                <w:szCs w:val="16"/>
              </w:rPr>
            </w:pPr>
            <w:r w:rsidRPr="001C136D">
              <w:rPr>
                <w:sz w:val="14"/>
                <w:szCs w:val="16"/>
              </w:rPr>
              <w:t>Auditoria Interna</w:t>
            </w:r>
          </w:p>
        </w:tc>
        <w:tc>
          <w:tcPr>
            <w:tcW w:w="1134" w:type="dxa"/>
          </w:tcPr>
          <w:p w14:paraId="5D86FA51" w14:textId="77777777" w:rsidR="00256CD2" w:rsidRPr="001C136D" w:rsidRDefault="00256CD2" w:rsidP="00676C6F">
            <w:pPr>
              <w:rPr>
                <w:sz w:val="14"/>
                <w:szCs w:val="16"/>
              </w:rPr>
            </w:pPr>
          </w:p>
        </w:tc>
        <w:tc>
          <w:tcPr>
            <w:tcW w:w="715" w:type="dxa"/>
          </w:tcPr>
          <w:p w14:paraId="1E3DECA4" w14:textId="77777777" w:rsidR="00256CD2" w:rsidRPr="001C136D" w:rsidRDefault="00256CD2" w:rsidP="00676C6F">
            <w:pPr>
              <w:rPr>
                <w:sz w:val="14"/>
                <w:szCs w:val="16"/>
              </w:rPr>
            </w:pPr>
          </w:p>
        </w:tc>
        <w:tc>
          <w:tcPr>
            <w:tcW w:w="709" w:type="dxa"/>
          </w:tcPr>
          <w:p w14:paraId="48AC02AE" w14:textId="77777777" w:rsidR="00256CD2" w:rsidRPr="001C136D" w:rsidRDefault="00256CD2" w:rsidP="00676C6F">
            <w:pPr>
              <w:rPr>
                <w:sz w:val="14"/>
                <w:szCs w:val="16"/>
              </w:rPr>
            </w:pPr>
          </w:p>
        </w:tc>
        <w:tc>
          <w:tcPr>
            <w:tcW w:w="1411" w:type="dxa"/>
          </w:tcPr>
          <w:p w14:paraId="09EFA268" w14:textId="77777777" w:rsidR="00256CD2" w:rsidRPr="001C136D" w:rsidRDefault="00256CD2" w:rsidP="00676C6F">
            <w:pPr>
              <w:rPr>
                <w:sz w:val="14"/>
                <w:szCs w:val="16"/>
              </w:rPr>
            </w:pPr>
          </w:p>
        </w:tc>
      </w:tr>
      <w:tr w:rsidR="00256CD2" w:rsidRPr="001C136D" w14:paraId="0066188D" w14:textId="77777777" w:rsidTr="00676C6F">
        <w:trPr>
          <w:gridAfter w:val="1"/>
          <w:wAfter w:w="34" w:type="dxa"/>
        </w:trPr>
        <w:tc>
          <w:tcPr>
            <w:tcW w:w="2155" w:type="dxa"/>
            <w:shd w:val="clear" w:color="auto" w:fill="auto"/>
          </w:tcPr>
          <w:p w14:paraId="3FF8A9DC" w14:textId="77777777" w:rsidR="00256CD2" w:rsidRPr="001C136D" w:rsidRDefault="00256CD2" w:rsidP="00676C6F">
            <w:pPr>
              <w:rPr>
                <w:b/>
                <w:bCs/>
                <w:sz w:val="16"/>
                <w:szCs w:val="16"/>
              </w:rPr>
            </w:pPr>
            <w:r w:rsidRPr="001C136D">
              <w:rPr>
                <w:b/>
                <w:bCs/>
                <w:sz w:val="16"/>
                <w:szCs w:val="16"/>
              </w:rPr>
              <w:t>37- Actas que se levanten sobre participación ciudadana.</w:t>
            </w:r>
          </w:p>
        </w:tc>
        <w:tc>
          <w:tcPr>
            <w:tcW w:w="4453" w:type="dxa"/>
            <w:shd w:val="clear" w:color="auto" w:fill="auto"/>
          </w:tcPr>
          <w:p w14:paraId="41993A48" w14:textId="77777777" w:rsidR="00256CD2" w:rsidRPr="001C136D" w:rsidRDefault="00256CD2" w:rsidP="00270F2D">
            <w:pPr>
              <w:numPr>
                <w:ilvl w:val="0"/>
                <w:numId w:val="52"/>
              </w:numPr>
              <w:contextualSpacing/>
              <w:rPr>
                <w:sz w:val="14"/>
                <w:szCs w:val="16"/>
              </w:rPr>
            </w:pPr>
            <w:r w:rsidRPr="001C136D">
              <w:rPr>
                <w:sz w:val="14"/>
                <w:szCs w:val="16"/>
              </w:rPr>
              <w:t>Actas de respaldo de participación ciudadana</w:t>
            </w:r>
          </w:p>
        </w:tc>
        <w:tc>
          <w:tcPr>
            <w:tcW w:w="1325" w:type="dxa"/>
            <w:shd w:val="clear" w:color="auto" w:fill="auto"/>
          </w:tcPr>
          <w:p w14:paraId="2E5DC26F" w14:textId="77777777" w:rsidR="00256CD2" w:rsidRPr="001C136D" w:rsidRDefault="00256CD2" w:rsidP="00676C6F">
            <w:pPr>
              <w:rPr>
                <w:sz w:val="14"/>
                <w:szCs w:val="16"/>
              </w:rPr>
            </w:pPr>
            <w:r w:rsidRPr="001C136D">
              <w:rPr>
                <w:sz w:val="14"/>
                <w:szCs w:val="16"/>
              </w:rPr>
              <w:t>Participación Ciudadana</w:t>
            </w:r>
          </w:p>
        </w:tc>
        <w:tc>
          <w:tcPr>
            <w:tcW w:w="1134" w:type="dxa"/>
          </w:tcPr>
          <w:p w14:paraId="5DF8F3D7" w14:textId="77777777" w:rsidR="00256CD2" w:rsidRPr="001C136D" w:rsidRDefault="00256CD2" w:rsidP="00676C6F">
            <w:pPr>
              <w:rPr>
                <w:sz w:val="14"/>
                <w:szCs w:val="16"/>
              </w:rPr>
            </w:pPr>
          </w:p>
        </w:tc>
        <w:tc>
          <w:tcPr>
            <w:tcW w:w="715" w:type="dxa"/>
          </w:tcPr>
          <w:p w14:paraId="32AF5EF1" w14:textId="77777777" w:rsidR="00256CD2" w:rsidRPr="001C136D" w:rsidRDefault="00256CD2" w:rsidP="00676C6F">
            <w:pPr>
              <w:rPr>
                <w:sz w:val="14"/>
                <w:szCs w:val="16"/>
              </w:rPr>
            </w:pPr>
          </w:p>
        </w:tc>
        <w:tc>
          <w:tcPr>
            <w:tcW w:w="709" w:type="dxa"/>
          </w:tcPr>
          <w:p w14:paraId="0CDA033E" w14:textId="77777777" w:rsidR="00256CD2" w:rsidRPr="001C136D" w:rsidRDefault="00256CD2" w:rsidP="00676C6F">
            <w:pPr>
              <w:rPr>
                <w:sz w:val="14"/>
                <w:szCs w:val="16"/>
              </w:rPr>
            </w:pPr>
          </w:p>
        </w:tc>
        <w:tc>
          <w:tcPr>
            <w:tcW w:w="1411" w:type="dxa"/>
          </w:tcPr>
          <w:p w14:paraId="22BB2423" w14:textId="77777777" w:rsidR="00256CD2" w:rsidRPr="001C136D" w:rsidRDefault="00256CD2" w:rsidP="00676C6F">
            <w:pPr>
              <w:rPr>
                <w:sz w:val="14"/>
                <w:szCs w:val="16"/>
              </w:rPr>
            </w:pPr>
          </w:p>
        </w:tc>
      </w:tr>
      <w:tr w:rsidR="00256CD2" w:rsidRPr="001C136D" w14:paraId="77111BBE" w14:textId="77777777" w:rsidTr="00676C6F">
        <w:trPr>
          <w:gridAfter w:val="1"/>
          <w:wAfter w:w="34" w:type="dxa"/>
        </w:trPr>
        <w:tc>
          <w:tcPr>
            <w:tcW w:w="2155" w:type="dxa"/>
            <w:shd w:val="clear" w:color="auto" w:fill="auto"/>
          </w:tcPr>
          <w:p w14:paraId="67C897C9" w14:textId="77777777" w:rsidR="00256CD2" w:rsidRPr="001C136D" w:rsidRDefault="00256CD2" w:rsidP="00676C6F">
            <w:pPr>
              <w:rPr>
                <w:b/>
                <w:bCs/>
                <w:sz w:val="16"/>
                <w:szCs w:val="16"/>
              </w:rPr>
            </w:pPr>
            <w:r w:rsidRPr="001C136D">
              <w:rPr>
                <w:b/>
                <w:bCs/>
                <w:sz w:val="16"/>
                <w:szCs w:val="16"/>
              </w:rPr>
              <w:t>38- Informe anual de rendición de cuentas.</w:t>
            </w:r>
          </w:p>
        </w:tc>
        <w:tc>
          <w:tcPr>
            <w:tcW w:w="4453" w:type="dxa"/>
            <w:shd w:val="clear" w:color="auto" w:fill="auto"/>
          </w:tcPr>
          <w:p w14:paraId="1573ED90" w14:textId="77777777" w:rsidR="00256CD2" w:rsidRPr="001C136D" w:rsidRDefault="00256CD2" w:rsidP="00270F2D">
            <w:pPr>
              <w:numPr>
                <w:ilvl w:val="0"/>
                <w:numId w:val="52"/>
              </w:numPr>
              <w:contextualSpacing/>
              <w:rPr>
                <w:sz w:val="14"/>
                <w:szCs w:val="16"/>
              </w:rPr>
            </w:pPr>
            <w:r w:rsidRPr="001C136D">
              <w:rPr>
                <w:sz w:val="14"/>
                <w:szCs w:val="16"/>
              </w:rPr>
              <w:t xml:space="preserve">Informe Anual de Rendición de Cuentas </w:t>
            </w:r>
          </w:p>
        </w:tc>
        <w:tc>
          <w:tcPr>
            <w:tcW w:w="1325" w:type="dxa"/>
            <w:shd w:val="clear" w:color="auto" w:fill="auto"/>
          </w:tcPr>
          <w:p w14:paraId="1B6D72A0" w14:textId="77777777" w:rsidR="00256CD2" w:rsidRPr="001C136D" w:rsidRDefault="00256CD2" w:rsidP="00676C6F">
            <w:pPr>
              <w:rPr>
                <w:sz w:val="14"/>
                <w:szCs w:val="16"/>
              </w:rPr>
            </w:pPr>
            <w:r w:rsidRPr="001C136D">
              <w:rPr>
                <w:sz w:val="14"/>
                <w:szCs w:val="16"/>
              </w:rPr>
              <w:t>Contabilidad/Comisión de Rendición de Cuentas</w:t>
            </w:r>
          </w:p>
        </w:tc>
        <w:tc>
          <w:tcPr>
            <w:tcW w:w="1134" w:type="dxa"/>
          </w:tcPr>
          <w:p w14:paraId="50D31846" w14:textId="77777777" w:rsidR="00256CD2" w:rsidRPr="001C136D" w:rsidRDefault="00256CD2" w:rsidP="00676C6F">
            <w:pPr>
              <w:rPr>
                <w:sz w:val="14"/>
                <w:szCs w:val="16"/>
              </w:rPr>
            </w:pPr>
          </w:p>
        </w:tc>
        <w:tc>
          <w:tcPr>
            <w:tcW w:w="715" w:type="dxa"/>
          </w:tcPr>
          <w:p w14:paraId="4D571F74" w14:textId="77777777" w:rsidR="00256CD2" w:rsidRPr="001C136D" w:rsidRDefault="00256CD2" w:rsidP="00676C6F">
            <w:pPr>
              <w:rPr>
                <w:sz w:val="14"/>
                <w:szCs w:val="16"/>
              </w:rPr>
            </w:pPr>
          </w:p>
        </w:tc>
        <w:tc>
          <w:tcPr>
            <w:tcW w:w="709" w:type="dxa"/>
          </w:tcPr>
          <w:p w14:paraId="225E7FCE" w14:textId="77777777" w:rsidR="00256CD2" w:rsidRPr="001C136D" w:rsidRDefault="00256CD2" w:rsidP="00676C6F">
            <w:pPr>
              <w:rPr>
                <w:sz w:val="14"/>
                <w:szCs w:val="16"/>
              </w:rPr>
            </w:pPr>
          </w:p>
        </w:tc>
        <w:tc>
          <w:tcPr>
            <w:tcW w:w="1411" w:type="dxa"/>
          </w:tcPr>
          <w:p w14:paraId="1E59D36F" w14:textId="77777777" w:rsidR="00256CD2" w:rsidRPr="001C136D" w:rsidRDefault="00256CD2" w:rsidP="00676C6F">
            <w:pPr>
              <w:rPr>
                <w:sz w:val="14"/>
                <w:szCs w:val="16"/>
              </w:rPr>
            </w:pPr>
          </w:p>
        </w:tc>
      </w:tr>
    </w:tbl>
    <w:p w14:paraId="624450BB" w14:textId="77777777" w:rsidR="001049DE" w:rsidRDefault="001049DE" w:rsidP="00E06593">
      <w:pPr>
        <w:tabs>
          <w:tab w:val="left" w:pos="6360"/>
        </w:tabs>
      </w:pPr>
    </w:p>
    <w:p w14:paraId="3521957E" w14:textId="77777777" w:rsidR="00BD1697" w:rsidRDefault="00BD1697" w:rsidP="001049DE">
      <w:pPr>
        <w:rPr>
          <w:b/>
          <w:lang w:eastAsia="es-ES"/>
        </w:rPr>
      </w:pPr>
    </w:p>
    <w:p w14:paraId="78BE5E12" w14:textId="77777777" w:rsidR="00BD1697" w:rsidRDefault="00BD1697" w:rsidP="001049DE">
      <w:pPr>
        <w:rPr>
          <w:b/>
          <w:lang w:eastAsia="es-ES"/>
        </w:rPr>
        <w:sectPr w:rsidR="00BD1697" w:rsidSect="00BD1697">
          <w:pgSz w:w="15840" w:h="12240" w:orient="landscape" w:code="1"/>
          <w:pgMar w:top="1440" w:right="1440" w:bottom="1440" w:left="1440" w:header="709" w:footer="709" w:gutter="0"/>
          <w:cols w:space="708"/>
          <w:docGrid w:linePitch="360"/>
        </w:sectPr>
      </w:pPr>
    </w:p>
    <w:p w14:paraId="625ABFD9" w14:textId="51770BAC" w:rsidR="004A6595" w:rsidRPr="00DA1319" w:rsidRDefault="004A6595" w:rsidP="00E80F0B">
      <w:pPr>
        <w:rPr>
          <w:b/>
          <w:szCs w:val="20"/>
        </w:rPr>
      </w:pPr>
      <w:r w:rsidRPr="00DA1319">
        <w:rPr>
          <w:b/>
          <w:bCs/>
          <w:noProof/>
          <w:lang w:eastAsia="es-ES"/>
        </w:rPr>
        <w:lastRenderedPageBreak/>
        <w:t>Anexo 1</w:t>
      </w:r>
      <w:r w:rsidR="00E80F0B" w:rsidRPr="00DA1319">
        <w:rPr>
          <w:b/>
          <w:bCs/>
          <w:noProof/>
          <w:lang w:eastAsia="es-ES"/>
        </w:rPr>
        <w:t>5</w:t>
      </w:r>
      <w:r w:rsidRPr="00DA1319">
        <w:rPr>
          <w:b/>
          <w:bCs/>
          <w:noProof/>
          <w:lang w:eastAsia="es-ES"/>
        </w:rPr>
        <w:t xml:space="preserve">: </w:t>
      </w:r>
      <w:r w:rsidR="00E80F0B" w:rsidRPr="00DA1319">
        <w:rPr>
          <w:b/>
          <w:bCs/>
          <w:noProof/>
          <w:lang w:eastAsia="es-ES"/>
        </w:rPr>
        <w:t xml:space="preserve">Memorandum de </w:t>
      </w:r>
      <w:r w:rsidR="00E80F0B" w:rsidRPr="00DA1319">
        <w:rPr>
          <w:b/>
          <w:szCs w:val="20"/>
        </w:rPr>
        <w:t>aviso de incumplimiento de entrega de información preclasificada</w:t>
      </w:r>
    </w:p>
    <w:p w14:paraId="76D8B558" w14:textId="77777777" w:rsidR="00E80F0B" w:rsidRPr="004A6595" w:rsidRDefault="00E80F0B" w:rsidP="00E80F0B">
      <w:pPr>
        <w:rPr>
          <w:b/>
        </w:rPr>
      </w:pPr>
    </w:p>
    <w:p w14:paraId="03BEB1B3" w14:textId="77777777" w:rsidR="004A6595" w:rsidRPr="004A6595" w:rsidRDefault="004A6595" w:rsidP="004A6595">
      <w:pPr>
        <w:ind w:left="720"/>
      </w:pPr>
    </w:p>
    <w:p w14:paraId="4CAB2971" w14:textId="77777777" w:rsidR="00DA1319" w:rsidRPr="00AD243D" w:rsidRDefault="00DA1319" w:rsidP="00DA1319">
      <w:pPr>
        <w:ind w:left="720"/>
        <w:jc w:val="center"/>
        <w:rPr>
          <w:b/>
        </w:rPr>
      </w:pPr>
      <w:r w:rsidRPr="00AD243D">
        <w:rPr>
          <w:b/>
        </w:rPr>
        <w:t>MEMORANDO</w:t>
      </w:r>
    </w:p>
    <w:p w14:paraId="091C2133" w14:textId="77777777" w:rsidR="00DA1319" w:rsidRPr="00AD243D" w:rsidRDefault="00DA1319" w:rsidP="00A50FD0">
      <w:r w:rsidRPr="00AD243D">
        <w:t xml:space="preserve">PARA: </w:t>
      </w:r>
      <w:r w:rsidRPr="00AD243D">
        <w:tab/>
        <w:t xml:space="preserve">Lic. </w:t>
      </w:r>
      <w:proofErr w:type="spellStart"/>
      <w:r w:rsidRPr="00AD243D">
        <w:t>Xxxx</w:t>
      </w:r>
      <w:proofErr w:type="spellEnd"/>
    </w:p>
    <w:p w14:paraId="173259BA" w14:textId="0798A489" w:rsidR="00DA1319" w:rsidRPr="00AD243D" w:rsidRDefault="00DA1319" w:rsidP="00DA1319">
      <w:pPr>
        <w:ind w:left="720"/>
      </w:pPr>
      <w:r>
        <w:t>Gerente de ______________</w:t>
      </w:r>
    </w:p>
    <w:p w14:paraId="01A8F0E4" w14:textId="77777777" w:rsidR="00DA1319" w:rsidRPr="00AD243D" w:rsidRDefault="00DA1319" w:rsidP="00DA1319">
      <w:pPr>
        <w:ind w:left="720"/>
      </w:pPr>
    </w:p>
    <w:p w14:paraId="492E16C5" w14:textId="69C8EAB1" w:rsidR="00DA1319" w:rsidRPr="00AD243D" w:rsidRDefault="00A50FD0" w:rsidP="00A50FD0">
      <w:r>
        <w:t>DE:</w:t>
      </w:r>
      <w:r>
        <w:tab/>
      </w:r>
      <w:proofErr w:type="spellStart"/>
      <w:r w:rsidR="00DA1319" w:rsidRPr="00AD243D">
        <w:t>Xxxxxx</w:t>
      </w:r>
      <w:proofErr w:type="spellEnd"/>
    </w:p>
    <w:p w14:paraId="082C6966" w14:textId="5BE08727" w:rsidR="00DA1319" w:rsidRPr="00AD243D" w:rsidRDefault="00DA1319" w:rsidP="00DA1319">
      <w:pPr>
        <w:ind w:left="720"/>
      </w:pPr>
      <w:r w:rsidRPr="00AD243D">
        <w:t>Oficial de Información</w:t>
      </w:r>
    </w:p>
    <w:p w14:paraId="2AD4273A" w14:textId="77777777" w:rsidR="00DA1319" w:rsidRPr="00AD243D" w:rsidRDefault="00DA1319" w:rsidP="00DA1319">
      <w:pPr>
        <w:ind w:left="720"/>
      </w:pPr>
    </w:p>
    <w:p w14:paraId="27F1A640" w14:textId="5A328520" w:rsidR="00DA1319" w:rsidRPr="00AD243D" w:rsidRDefault="00A50FD0" w:rsidP="00A50FD0">
      <w:r>
        <w:t xml:space="preserve">ASUNTO: </w:t>
      </w:r>
      <w:r w:rsidR="00DA1319">
        <w:t>Incumplimiento en la entrega de la información preclasificada de su unidad</w:t>
      </w:r>
    </w:p>
    <w:p w14:paraId="7C83B858" w14:textId="77777777" w:rsidR="00DA1319" w:rsidRPr="00AD243D" w:rsidRDefault="00DA1319" w:rsidP="00DA1319">
      <w:pPr>
        <w:ind w:left="720"/>
      </w:pPr>
    </w:p>
    <w:p w14:paraId="6443F2AA" w14:textId="6AE0825F" w:rsidR="00DA1319" w:rsidRPr="00AD243D" w:rsidRDefault="00A50FD0" w:rsidP="00A50FD0">
      <w:r>
        <w:t xml:space="preserve">FECHA: </w:t>
      </w:r>
      <w:proofErr w:type="spellStart"/>
      <w:r w:rsidR="00DA1319" w:rsidRPr="00AD243D">
        <w:t>Xxxxxx</w:t>
      </w:r>
      <w:proofErr w:type="spellEnd"/>
    </w:p>
    <w:p w14:paraId="1DC156C6" w14:textId="77777777" w:rsidR="00DA1319" w:rsidRPr="00AD243D" w:rsidRDefault="00DA1319" w:rsidP="00DA1319">
      <w:pPr>
        <w:ind w:left="720"/>
      </w:pPr>
      <w:r w:rsidRPr="00AD243D">
        <w:t>____________________________________________________________________________</w:t>
      </w:r>
    </w:p>
    <w:p w14:paraId="1D2ABCCE" w14:textId="77777777" w:rsidR="00DA1319" w:rsidRPr="00AD243D" w:rsidRDefault="00DA1319" w:rsidP="00DA1319">
      <w:pPr>
        <w:ind w:left="720"/>
      </w:pPr>
    </w:p>
    <w:p w14:paraId="0B99DA45" w14:textId="77777777" w:rsidR="00DA1319" w:rsidRPr="00AD243D" w:rsidRDefault="00DA1319" w:rsidP="00DA1319">
      <w:pPr>
        <w:ind w:left="720"/>
      </w:pPr>
    </w:p>
    <w:p w14:paraId="28573BB8" w14:textId="2338AA11" w:rsidR="00DA1319" w:rsidRPr="00AD243D" w:rsidRDefault="00DA1319" w:rsidP="00A50FD0">
      <w:pPr>
        <w:jc w:val="both"/>
      </w:pPr>
      <w:r w:rsidRPr="00AD243D">
        <w:t>Según lo e</w:t>
      </w:r>
      <w:r>
        <w:t>stablecido en el artículo 27 del</w:t>
      </w:r>
      <w:r w:rsidRPr="00AD243D">
        <w:t xml:space="preserve"> </w:t>
      </w:r>
      <w:r>
        <w:t>Reglamento de la LAIP</w:t>
      </w:r>
      <w:r w:rsidRPr="00AD243D">
        <w:t>, los entes obligados</w:t>
      </w:r>
      <w:r>
        <w:t xml:space="preserve"> tienen el compromiso de pre</w:t>
      </w:r>
      <w:r w:rsidR="00A50FD0">
        <w:t>-</w:t>
      </w:r>
      <w:r w:rsidRPr="00DA1319">
        <w:t>clasificar</w:t>
      </w:r>
      <w:r>
        <w:t xml:space="preserve"> la información de la municipalidad.</w:t>
      </w:r>
    </w:p>
    <w:p w14:paraId="359AD397" w14:textId="77777777" w:rsidR="00DA1319" w:rsidRPr="00AD243D" w:rsidRDefault="00DA1319" w:rsidP="00DA1319">
      <w:pPr>
        <w:ind w:left="720"/>
        <w:jc w:val="both"/>
      </w:pPr>
    </w:p>
    <w:p w14:paraId="0FB42837" w14:textId="4210897B" w:rsidR="00DA1319" w:rsidRPr="00AD243D" w:rsidRDefault="00DA1319" w:rsidP="00A50FD0">
      <w:pPr>
        <w:jc w:val="both"/>
      </w:pPr>
      <w:r w:rsidRPr="00AD243D">
        <w:t xml:space="preserve">Por tanto y con el fin de dar cumplimiento a lo establecido, </w:t>
      </w:r>
      <w:r>
        <w:t xml:space="preserve">se le solicitó remitir la precalificación de la información que se encuentra en su unidad. </w:t>
      </w:r>
    </w:p>
    <w:p w14:paraId="0D779017" w14:textId="77777777" w:rsidR="00DA1319" w:rsidRDefault="00DA1319" w:rsidP="00DA1319">
      <w:pPr>
        <w:ind w:left="720"/>
        <w:jc w:val="both"/>
      </w:pPr>
    </w:p>
    <w:p w14:paraId="3EDF681F" w14:textId="66068AFB" w:rsidR="00DA1319" w:rsidRDefault="00DA1319" w:rsidP="00A50FD0">
      <w:pPr>
        <w:jc w:val="both"/>
      </w:pPr>
      <w:r>
        <w:t xml:space="preserve">Señalar que dicha información no fue recibida por la comisión/persona encargada de </w:t>
      </w:r>
      <w:r w:rsidR="00EA5677">
        <w:t>pre</w:t>
      </w:r>
      <w:r w:rsidR="00EA5677" w:rsidRPr="00DA1319">
        <w:t xml:space="preserve"> clasificar</w:t>
      </w:r>
      <w:r>
        <w:t xml:space="preserve"> la información por lo que se realiza el aviso de incumplimiento en la entrega y se le solicita nuevamente que pueda entregarla.</w:t>
      </w:r>
    </w:p>
    <w:p w14:paraId="1BAA35B8" w14:textId="77777777" w:rsidR="00DA1319" w:rsidRPr="00AD243D" w:rsidRDefault="00DA1319" w:rsidP="00DA1319">
      <w:pPr>
        <w:ind w:left="720"/>
        <w:jc w:val="both"/>
      </w:pPr>
    </w:p>
    <w:p w14:paraId="6BDBA01E" w14:textId="77777777" w:rsidR="00DA1319" w:rsidRPr="00AD243D" w:rsidRDefault="00DA1319" w:rsidP="00A50FD0">
      <w:r w:rsidRPr="00AD243D">
        <w:t xml:space="preserve">La información antes descrita, debe ser enviada al correo electrónico uaip_____________@________.com a más tardar el día </w:t>
      </w:r>
      <w:proofErr w:type="spellStart"/>
      <w:r w:rsidRPr="00AD243D">
        <w:t>xxx</w:t>
      </w:r>
      <w:proofErr w:type="spellEnd"/>
      <w:r w:rsidRPr="00AD243D">
        <w:t xml:space="preserve"> del mes </w:t>
      </w:r>
      <w:proofErr w:type="spellStart"/>
      <w:r w:rsidRPr="00AD243D">
        <w:t>xxxxx</w:t>
      </w:r>
      <w:proofErr w:type="spellEnd"/>
      <w:r w:rsidRPr="00AD243D">
        <w:t xml:space="preserve"> de 202__. </w:t>
      </w:r>
    </w:p>
    <w:p w14:paraId="639A9BA7" w14:textId="77777777" w:rsidR="00DA1319" w:rsidRPr="00AD243D" w:rsidRDefault="00DA1319" w:rsidP="00DA1319">
      <w:pPr>
        <w:ind w:left="720"/>
      </w:pPr>
    </w:p>
    <w:p w14:paraId="3D524024" w14:textId="77777777" w:rsidR="00DA1319" w:rsidRPr="00AD243D" w:rsidRDefault="00DA1319" w:rsidP="00A50FD0">
      <w:r w:rsidRPr="00AD243D">
        <w:t xml:space="preserve">Adjunto encontrará las características específicas de cómo la información debe de ser remitida. </w:t>
      </w:r>
    </w:p>
    <w:p w14:paraId="17738331" w14:textId="77777777" w:rsidR="00DA1319" w:rsidRPr="00AD243D" w:rsidRDefault="00DA1319" w:rsidP="00DA1319">
      <w:pPr>
        <w:ind w:left="720"/>
      </w:pPr>
    </w:p>
    <w:p w14:paraId="457CA7AC" w14:textId="77777777" w:rsidR="00DA1319" w:rsidRPr="00AD243D" w:rsidRDefault="00DA1319" w:rsidP="00DA1319">
      <w:pPr>
        <w:ind w:left="720"/>
      </w:pPr>
    </w:p>
    <w:p w14:paraId="5A394627" w14:textId="77777777" w:rsidR="00DA1319" w:rsidRPr="00AD243D" w:rsidRDefault="00DA1319" w:rsidP="00DA1319">
      <w:pPr>
        <w:ind w:left="720"/>
      </w:pPr>
    </w:p>
    <w:p w14:paraId="624529BF" w14:textId="4FE1065F" w:rsidR="00DA1319" w:rsidRPr="00AD243D" w:rsidRDefault="00DA1319" w:rsidP="00A50FD0">
      <w:r w:rsidRPr="00AD243D">
        <w:t xml:space="preserve">Atentamente, </w:t>
      </w:r>
      <w:r>
        <w:t xml:space="preserve"> </w:t>
      </w:r>
    </w:p>
    <w:p w14:paraId="125F6D97" w14:textId="77777777" w:rsidR="00DA1319" w:rsidRPr="00AD243D" w:rsidRDefault="00DA1319" w:rsidP="00DA1319">
      <w:pPr>
        <w:ind w:left="720"/>
      </w:pPr>
    </w:p>
    <w:p w14:paraId="71FBEE3A" w14:textId="3D9676F3" w:rsidR="00DA1319" w:rsidRPr="00AD243D" w:rsidRDefault="00490395" w:rsidP="00DA1319">
      <w:pPr>
        <w:ind w:left="720"/>
      </w:pPr>
      <w:r w:rsidRPr="00AD243D">
        <w:rPr>
          <w:noProof/>
          <w:lang w:eastAsia="es-SV"/>
        </w:rPr>
        <mc:AlternateContent>
          <mc:Choice Requires="wps">
            <w:drawing>
              <wp:anchor distT="0" distB="0" distL="114300" distR="114300" simplePos="0" relativeHeight="251830272" behindDoc="0" locked="0" layoutInCell="1" allowOverlap="1" wp14:anchorId="73D9495E" wp14:editId="58BF28D6">
                <wp:simplePos x="0" y="0"/>
                <wp:positionH relativeFrom="column">
                  <wp:posOffset>3868844</wp:posOffset>
                </wp:positionH>
                <wp:positionV relativeFrom="paragraph">
                  <wp:posOffset>51435</wp:posOffset>
                </wp:positionV>
                <wp:extent cx="933450" cy="895350"/>
                <wp:effectExtent l="0" t="0" r="0" b="0"/>
                <wp:wrapNone/>
                <wp:docPr id="1412" name="Elips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4582EE5" id="Elipse 78" o:spid="_x0000_s1026" style="position:absolute;margin-left:304.65pt;margin-top:4.05pt;width:73.5pt;height:70.5pt;z-index:2524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" fillcolor="window" strokecolor="#70ad47" strokeweight="1pt">
                <v:stroke joinstyle="miter"/>
                <v:path arrowok="t"/>
              </v:oval>
            </w:pict>
          </mc:Fallback>
        </mc:AlternateContent>
      </w:r>
    </w:p>
    <w:p w14:paraId="68EF25FF" w14:textId="77777777" w:rsidR="00DA1319" w:rsidRPr="00AD243D" w:rsidRDefault="00DA1319" w:rsidP="00DA1319">
      <w:pPr>
        <w:ind w:left="720"/>
      </w:pPr>
    </w:p>
    <w:p w14:paraId="39919C73" w14:textId="505E18C0" w:rsidR="00DA1319" w:rsidRPr="00AD243D" w:rsidRDefault="00490395" w:rsidP="00DA1319">
      <w:pPr>
        <w:ind w:left="720"/>
      </w:pPr>
      <w:r w:rsidRPr="00AD243D">
        <w:rPr>
          <w:noProof/>
          <w:lang w:eastAsia="es-SV"/>
        </w:rPr>
        <mc:AlternateContent>
          <mc:Choice Requires="wps">
            <w:drawing>
              <wp:anchor distT="0" distB="0" distL="114300" distR="114300" simplePos="0" relativeHeight="251831296" behindDoc="0" locked="0" layoutInCell="1" allowOverlap="1" wp14:anchorId="15CC04C4" wp14:editId="737A51EF">
                <wp:simplePos x="0" y="0"/>
                <wp:positionH relativeFrom="column">
                  <wp:posOffset>4080510</wp:posOffset>
                </wp:positionH>
                <wp:positionV relativeFrom="paragraph">
                  <wp:posOffset>19685</wp:posOffset>
                </wp:positionV>
                <wp:extent cx="504825" cy="238125"/>
                <wp:effectExtent l="0" t="0" r="0" b="0"/>
                <wp:wrapNone/>
                <wp:docPr id="1411"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152878B3" w14:textId="77777777" w:rsidR="00B9124E" w:rsidRPr="002B2BD2" w:rsidRDefault="00B9124E" w:rsidP="00DA1319">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CC04C4" id="_x0000_s1427" type="#_x0000_t202" style="position:absolute;left:0;text-align:left;margin-left:321.3pt;margin-top:1.55pt;width:39.75pt;height:18.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" fillcolor="window" stroked="f" strokeweight=".5pt">
                <v:textbox>
                  <w:txbxContent>
                    <w:p w14:paraId="152878B3" w14:textId="77777777" w:rsidR="00B9124E" w:rsidRPr="002B2BD2" w:rsidRDefault="00B9124E" w:rsidP="00DA1319">
                      <w:r>
                        <w:t>Sello</w:t>
                      </w:r>
                    </w:p>
                  </w:txbxContent>
                </v:textbox>
              </v:shape>
            </w:pict>
          </mc:Fallback>
        </mc:AlternateContent>
      </w:r>
    </w:p>
    <w:p w14:paraId="222BC870" w14:textId="77777777" w:rsidR="00DA1319" w:rsidRPr="00AD243D" w:rsidRDefault="00DA1319" w:rsidP="00490395">
      <w:pPr>
        <w:ind w:left="2844" w:firstLine="696"/>
      </w:pPr>
      <w:r w:rsidRPr="00AD243D">
        <w:t>Nombre del</w:t>
      </w:r>
    </w:p>
    <w:p w14:paraId="04B5304E" w14:textId="77777777" w:rsidR="00DA1319" w:rsidRPr="00AD243D" w:rsidRDefault="00DA1319" w:rsidP="00490395">
      <w:pPr>
        <w:ind w:left="2124" w:firstLine="708"/>
      </w:pPr>
      <w:r w:rsidRPr="00AD243D">
        <w:t>Oficial de Información</w:t>
      </w:r>
    </w:p>
    <w:p w14:paraId="360ADBFB" w14:textId="77777777" w:rsidR="00DA1319" w:rsidRPr="00AD243D" w:rsidRDefault="00DA1319" w:rsidP="00DA1319">
      <w:pPr>
        <w:ind w:left="720"/>
      </w:pPr>
    </w:p>
    <w:p w14:paraId="59A5F623" w14:textId="77777777" w:rsidR="00DA1319" w:rsidRPr="004A6595" w:rsidRDefault="00DA1319" w:rsidP="00DA1319">
      <w:pPr>
        <w:ind w:left="720"/>
      </w:pPr>
    </w:p>
    <w:p w14:paraId="4EE08145" w14:textId="77777777" w:rsidR="00DA1319" w:rsidRPr="004A6595" w:rsidRDefault="00DA1319" w:rsidP="00DA1319">
      <w:pPr>
        <w:ind w:left="720"/>
      </w:pPr>
    </w:p>
    <w:p w14:paraId="45B3DE84" w14:textId="77777777" w:rsidR="004A6595" w:rsidRPr="004A6595" w:rsidRDefault="004A6595" w:rsidP="004A6595">
      <w:pPr>
        <w:ind w:left="720"/>
      </w:pPr>
    </w:p>
    <w:p w14:paraId="206C5A87" w14:textId="77777777" w:rsidR="004A6595" w:rsidRPr="004A6595" w:rsidRDefault="004A6595" w:rsidP="004A6595">
      <w:pPr>
        <w:ind w:left="720"/>
      </w:pPr>
    </w:p>
    <w:p w14:paraId="45DC4A96" w14:textId="77777777" w:rsidR="00452FF5" w:rsidRDefault="00452FF5" w:rsidP="00340EF2">
      <w:pPr>
        <w:tabs>
          <w:tab w:val="left" w:pos="6360"/>
        </w:tabs>
        <w:rPr>
          <w:b/>
          <w:lang w:eastAsia="es-ES"/>
        </w:rPr>
        <w:sectPr w:rsidR="00452FF5" w:rsidSect="00886B36">
          <w:pgSz w:w="12240" w:h="15840" w:code="1"/>
          <w:pgMar w:top="1440" w:right="1440" w:bottom="1440" w:left="1440" w:header="709" w:footer="709" w:gutter="0"/>
          <w:cols w:space="708"/>
          <w:docGrid w:linePitch="360"/>
        </w:sectPr>
      </w:pPr>
    </w:p>
    <w:p w14:paraId="11174C4E" w14:textId="657C5ACC" w:rsidR="00CC110F" w:rsidRPr="00571B59" w:rsidRDefault="00CC110F" w:rsidP="00CC110F">
      <w:pPr>
        <w:rPr>
          <w:b/>
          <w:bCs/>
          <w:noProof/>
          <w:lang w:eastAsia="es-ES"/>
        </w:rPr>
      </w:pPr>
      <w:r w:rsidRPr="00571B59">
        <w:rPr>
          <w:b/>
          <w:bCs/>
          <w:noProof/>
          <w:lang w:eastAsia="es-ES"/>
        </w:rPr>
        <w:lastRenderedPageBreak/>
        <w:t>Anexo 1</w:t>
      </w:r>
      <w:r w:rsidR="003A2267">
        <w:rPr>
          <w:b/>
          <w:bCs/>
          <w:noProof/>
          <w:lang w:eastAsia="es-ES"/>
        </w:rPr>
        <w:t>6</w:t>
      </w:r>
      <w:r w:rsidRPr="00571B59">
        <w:rPr>
          <w:b/>
          <w:bCs/>
          <w:noProof/>
          <w:lang w:eastAsia="es-ES"/>
        </w:rPr>
        <w:t xml:space="preserve">: </w:t>
      </w:r>
      <w:r w:rsidR="00530764">
        <w:rPr>
          <w:b/>
          <w:bCs/>
          <w:noProof/>
          <w:lang w:eastAsia="es-ES"/>
        </w:rPr>
        <w:t>Ejemplos de f</w:t>
      </w:r>
      <w:r w:rsidR="00E2119D">
        <w:rPr>
          <w:b/>
          <w:bCs/>
          <w:noProof/>
          <w:lang w:eastAsia="es-ES"/>
        </w:rPr>
        <w:t>ormatos</w:t>
      </w:r>
      <w:r>
        <w:rPr>
          <w:b/>
        </w:rPr>
        <w:t xml:space="preserve"> para preparación de información oficiosa.</w:t>
      </w:r>
    </w:p>
    <w:p w14:paraId="2EA3C885" w14:textId="17BD3EEA" w:rsidR="00CC110F" w:rsidRPr="009071CD" w:rsidRDefault="009071CD" w:rsidP="00270F2D">
      <w:pPr>
        <w:pStyle w:val="Prrafodelista"/>
        <w:numPr>
          <w:ilvl w:val="0"/>
          <w:numId w:val="61"/>
        </w:numPr>
        <w:rPr>
          <w:b/>
          <w:bCs/>
          <w:noProof/>
          <w:lang w:eastAsia="es-ES"/>
        </w:rPr>
      </w:pPr>
      <w:r>
        <w:rPr>
          <w:b/>
          <w:bCs/>
          <w:noProof/>
          <w:lang w:eastAsia="es-ES"/>
        </w:rPr>
        <w:t>Servicios</w:t>
      </w:r>
    </w:p>
    <w:tbl>
      <w:tblPr>
        <w:tblW w:w="12697" w:type="dxa"/>
        <w:tblInd w:w="35" w:type="dxa"/>
        <w:tblCellMar>
          <w:left w:w="70" w:type="dxa"/>
          <w:right w:w="70" w:type="dxa"/>
        </w:tblCellMar>
        <w:tblLook w:val="04A0" w:firstRow="1" w:lastRow="0" w:firstColumn="1" w:lastColumn="0" w:noHBand="0" w:noVBand="1"/>
      </w:tblPr>
      <w:tblGrid>
        <w:gridCol w:w="700"/>
        <w:gridCol w:w="1580"/>
        <w:gridCol w:w="1538"/>
        <w:gridCol w:w="1476"/>
        <w:gridCol w:w="1194"/>
        <w:gridCol w:w="3110"/>
        <w:gridCol w:w="1247"/>
        <w:gridCol w:w="1852"/>
      </w:tblGrid>
      <w:tr w:rsidR="00452FF5" w:rsidRPr="00452FF5" w14:paraId="614741CA" w14:textId="77777777" w:rsidTr="00530764">
        <w:trPr>
          <w:trHeight w:val="288"/>
        </w:trPr>
        <w:tc>
          <w:tcPr>
            <w:tcW w:w="700" w:type="dxa"/>
            <w:tcBorders>
              <w:top w:val="single" w:sz="4" w:space="0" w:color="auto"/>
              <w:left w:val="single" w:sz="4" w:space="0" w:color="auto"/>
              <w:bottom w:val="single" w:sz="4" w:space="0" w:color="auto"/>
              <w:right w:val="single" w:sz="4" w:space="0" w:color="auto"/>
            </w:tcBorders>
            <w:shd w:val="clear" w:color="4F81BD" w:fill="4F81BD"/>
            <w:vAlign w:val="center"/>
            <w:hideMark/>
          </w:tcPr>
          <w:p w14:paraId="4BB54243" w14:textId="77777777" w:rsidR="00452FF5" w:rsidRPr="00452FF5" w:rsidRDefault="00452FF5" w:rsidP="00452FF5">
            <w:pPr>
              <w:jc w:val="center"/>
              <w:rPr>
                <w:b/>
                <w:bCs/>
                <w:lang w:eastAsia="es-SV"/>
              </w:rPr>
            </w:pPr>
            <w:r w:rsidRPr="00452FF5">
              <w:rPr>
                <w:b/>
                <w:bCs/>
                <w:lang w:eastAsia="es-SV"/>
              </w:rPr>
              <w:t>#</w:t>
            </w:r>
          </w:p>
        </w:tc>
        <w:tc>
          <w:tcPr>
            <w:tcW w:w="1580" w:type="dxa"/>
            <w:tcBorders>
              <w:top w:val="single" w:sz="4" w:space="0" w:color="auto"/>
              <w:left w:val="single" w:sz="4" w:space="0" w:color="auto"/>
              <w:bottom w:val="single" w:sz="4" w:space="0" w:color="auto"/>
              <w:right w:val="single" w:sz="4" w:space="0" w:color="auto"/>
            </w:tcBorders>
            <w:shd w:val="clear" w:color="4F81BD" w:fill="4F81BD"/>
            <w:vAlign w:val="center"/>
            <w:hideMark/>
          </w:tcPr>
          <w:p w14:paraId="03BBCFF2" w14:textId="4F09510B" w:rsidR="00452FF5" w:rsidRPr="00452FF5" w:rsidRDefault="00452FF5" w:rsidP="00452FF5">
            <w:pPr>
              <w:jc w:val="center"/>
              <w:rPr>
                <w:b/>
                <w:bCs/>
                <w:lang w:eastAsia="es-SV"/>
              </w:rPr>
            </w:pPr>
            <w:r w:rsidRPr="00530764">
              <w:rPr>
                <w:b/>
                <w:bCs/>
                <w:lang w:eastAsia="es-SV"/>
              </w:rPr>
              <w:t>Servicios</w:t>
            </w:r>
          </w:p>
        </w:tc>
        <w:tc>
          <w:tcPr>
            <w:tcW w:w="1538" w:type="dxa"/>
            <w:tcBorders>
              <w:top w:val="single" w:sz="4" w:space="0" w:color="auto"/>
              <w:left w:val="single" w:sz="4" w:space="0" w:color="auto"/>
              <w:bottom w:val="single" w:sz="4" w:space="0" w:color="auto"/>
              <w:right w:val="single" w:sz="4" w:space="0" w:color="auto"/>
            </w:tcBorders>
            <w:shd w:val="clear" w:color="4F81BD" w:fill="4F81BD"/>
            <w:vAlign w:val="center"/>
            <w:hideMark/>
          </w:tcPr>
          <w:p w14:paraId="572534F4" w14:textId="72A314DA" w:rsidR="00452FF5" w:rsidRPr="00452FF5" w:rsidRDefault="00452FF5" w:rsidP="00452FF5">
            <w:pPr>
              <w:jc w:val="center"/>
              <w:rPr>
                <w:b/>
                <w:bCs/>
                <w:lang w:eastAsia="es-SV"/>
              </w:rPr>
            </w:pPr>
            <w:r w:rsidRPr="00530764">
              <w:rPr>
                <w:b/>
                <w:bCs/>
                <w:lang w:eastAsia="es-SV"/>
              </w:rPr>
              <w:t>Descripción</w:t>
            </w:r>
          </w:p>
        </w:tc>
        <w:tc>
          <w:tcPr>
            <w:tcW w:w="1476" w:type="dxa"/>
            <w:tcBorders>
              <w:top w:val="single" w:sz="4" w:space="0" w:color="auto"/>
              <w:left w:val="single" w:sz="4" w:space="0" w:color="auto"/>
              <w:bottom w:val="single" w:sz="4" w:space="0" w:color="auto"/>
              <w:right w:val="single" w:sz="4" w:space="0" w:color="auto"/>
            </w:tcBorders>
            <w:shd w:val="clear" w:color="4F81BD" w:fill="4F81BD"/>
            <w:vAlign w:val="center"/>
            <w:hideMark/>
          </w:tcPr>
          <w:p w14:paraId="496D5DC4" w14:textId="73041B52" w:rsidR="00452FF5" w:rsidRPr="00452FF5" w:rsidRDefault="00452FF5" w:rsidP="00452FF5">
            <w:pPr>
              <w:jc w:val="center"/>
              <w:rPr>
                <w:b/>
                <w:bCs/>
                <w:lang w:eastAsia="es-SV"/>
              </w:rPr>
            </w:pPr>
            <w:r w:rsidRPr="00530764">
              <w:rPr>
                <w:b/>
                <w:bCs/>
                <w:lang w:eastAsia="es-SV"/>
              </w:rPr>
              <w:t xml:space="preserve">Lugar </w:t>
            </w:r>
          </w:p>
        </w:tc>
        <w:tc>
          <w:tcPr>
            <w:tcW w:w="1194" w:type="dxa"/>
            <w:tcBorders>
              <w:top w:val="single" w:sz="4" w:space="0" w:color="auto"/>
              <w:left w:val="single" w:sz="4" w:space="0" w:color="auto"/>
              <w:bottom w:val="single" w:sz="4" w:space="0" w:color="auto"/>
              <w:right w:val="single" w:sz="4" w:space="0" w:color="auto"/>
            </w:tcBorders>
            <w:shd w:val="clear" w:color="4F81BD" w:fill="4F81BD"/>
            <w:vAlign w:val="center"/>
            <w:hideMark/>
          </w:tcPr>
          <w:p w14:paraId="03B2FBFA" w14:textId="2B306A56" w:rsidR="00452FF5" w:rsidRPr="00452FF5" w:rsidRDefault="00452FF5" w:rsidP="00452FF5">
            <w:pPr>
              <w:jc w:val="center"/>
              <w:rPr>
                <w:b/>
                <w:bCs/>
                <w:lang w:eastAsia="es-SV"/>
              </w:rPr>
            </w:pPr>
            <w:r w:rsidRPr="00530764">
              <w:rPr>
                <w:b/>
                <w:bCs/>
                <w:lang w:eastAsia="es-SV"/>
              </w:rPr>
              <w:t xml:space="preserve">Horario </w:t>
            </w:r>
          </w:p>
        </w:tc>
        <w:tc>
          <w:tcPr>
            <w:tcW w:w="3110" w:type="dxa"/>
            <w:tcBorders>
              <w:top w:val="single" w:sz="4" w:space="0" w:color="auto"/>
              <w:left w:val="single" w:sz="4" w:space="0" w:color="auto"/>
              <w:bottom w:val="single" w:sz="4" w:space="0" w:color="auto"/>
              <w:right w:val="single" w:sz="4" w:space="0" w:color="auto"/>
            </w:tcBorders>
            <w:shd w:val="clear" w:color="4F81BD" w:fill="4F81BD"/>
            <w:vAlign w:val="center"/>
            <w:hideMark/>
          </w:tcPr>
          <w:p w14:paraId="04795C26" w14:textId="7F6A0094" w:rsidR="00452FF5" w:rsidRPr="00452FF5" w:rsidRDefault="00452FF5" w:rsidP="00452FF5">
            <w:pPr>
              <w:jc w:val="center"/>
              <w:rPr>
                <w:b/>
                <w:bCs/>
                <w:lang w:eastAsia="es-SV"/>
              </w:rPr>
            </w:pPr>
            <w:r w:rsidRPr="00530764">
              <w:rPr>
                <w:b/>
                <w:bCs/>
                <w:lang w:eastAsia="es-SV"/>
              </w:rPr>
              <w:t xml:space="preserve">Requisitos </w:t>
            </w:r>
          </w:p>
        </w:tc>
        <w:tc>
          <w:tcPr>
            <w:tcW w:w="1247" w:type="dxa"/>
            <w:tcBorders>
              <w:top w:val="single" w:sz="4" w:space="0" w:color="auto"/>
              <w:left w:val="single" w:sz="4" w:space="0" w:color="auto"/>
              <w:bottom w:val="single" w:sz="4" w:space="0" w:color="auto"/>
              <w:right w:val="single" w:sz="4" w:space="0" w:color="auto"/>
            </w:tcBorders>
            <w:shd w:val="clear" w:color="4F81BD" w:fill="4F81BD"/>
            <w:vAlign w:val="center"/>
            <w:hideMark/>
          </w:tcPr>
          <w:p w14:paraId="3ED0C55E" w14:textId="1D0063ED" w:rsidR="00452FF5" w:rsidRPr="00452FF5" w:rsidRDefault="00452FF5" w:rsidP="00EA5677">
            <w:pPr>
              <w:jc w:val="center"/>
              <w:rPr>
                <w:b/>
                <w:bCs/>
                <w:lang w:eastAsia="es-SV"/>
              </w:rPr>
            </w:pPr>
            <w:r w:rsidRPr="00530764">
              <w:rPr>
                <w:b/>
                <w:bCs/>
                <w:lang w:eastAsia="es-SV"/>
              </w:rPr>
              <w:t xml:space="preserve">Tiempo </w:t>
            </w:r>
            <w:r w:rsidR="00EA5677">
              <w:rPr>
                <w:b/>
                <w:bCs/>
                <w:lang w:eastAsia="es-SV"/>
              </w:rPr>
              <w:t>d</w:t>
            </w:r>
            <w:r w:rsidRPr="00530764">
              <w:rPr>
                <w:b/>
                <w:bCs/>
                <w:lang w:eastAsia="es-SV"/>
              </w:rPr>
              <w:t xml:space="preserve">e </w:t>
            </w:r>
            <w:r w:rsidR="00EA5677">
              <w:rPr>
                <w:b/>
                <w:bCs/>
                <w:lang w:eastAsia="es-SV"/>
              </w:rPr>
              <w:t>r</w:t>
            </w:r>
            <w:r w:rsidRPr="00530764">
              <w:rPr>
                <w:b/>
                <w:bCs/>
                <w:lang w:eastAsia="es-SV"/>
              </w:rPr>
              <w:t xml:space="preserve">espuesta </w:t>
            </w:r>
          </w:p>
        </w:tc>
        <w:tc>
          <w:tcPr>
            <w:tcW w:w="1852" w:type="dxa"/>
            <w:tcBorders>
              <w:top w:val="single" w:sz="4" w:space="0" w:color="auto"/>
              <w:left w:val="single" w:sz="4" w:space="0" w:color="auto"/>
              <w:bottom w:val="single" w:sz="4" w:space="0" w:color="auto"/>
              <w:right w:val="single" w:sz="4" w:space="0" w:color="auto"/>
            </w:tcBorders>
            <w:shd w:val="clear" w:color="4F81BD" w:fill="4F81BD"/>
            <w:vAlign w:val="center"/>
            <w:hideMark/>
          </w:tcPr>
          <w:p w14:paraId="6A307D63" w14:textId="12CD7597" w:rsidR="00452FF5" w:rsidRPr="00452FF5" w:rsidRDefault="00452FF5" w:rsidP="00452FF5">
            <w:pPr>
              <w:jc w:val="center"/>
              <w:rPr>
                <w:b/>
                <w:bCs/>
                <w:lang w:eastAsia="es-SV"/>
              </w:rPr>
            </w:pPr>
            <w:r w:rsidRPr="00530764">
              <w:rPr>
                <w:b/>
                <w:bCs/>
                <w:lang w:eastAsia="es-SV"/>
              </w:rPr>
              <w:t xml:space="preserve">Costo </w:t>
            </w:r>
          </w:p>
        </w:tc>
      </w:tr>
      <w:tr w:rsidR="00452FF5" w:rsidRPr="00452FF5" w14:paraId="76610BB3" w14:textId="77777777" w:rsidTr="00530764">
        <w:trPr>
          <w:trHeight w:val="288"/>
        </w:trPr>
        <w:tc>
          <w:tcPr>
            <w:tcW w:w="700" w:type="dxa"/>
            <w:tcBorders>
              <w:top w:val="single" w:sz="4" w:space="0" w:color="auto"/>
              <w:left w:val="single" w:sz="4" w:space="0" w:color="auto"/>
              <w:bottom w:val="single" w:sz="4" w:space="0" w:color="95B3D7"/>
              <w:right w:val="single" w:sz="4" w:space="0" w:color="auto"/>
            </w:tcBorders>
            <w:shd w:val="clear" w:color="DCE6F1" w:fill="DCE6F1"/>
            <w:vAlign w:val="center"/>
            <w:hideMark/>
          </w:tcPr>
          <w:p w14:paraId="05B3C1C5" w14:textId="77777777" w:rsidR="00452FF5" w:rsidRPr="00452FF5" w:rsidRDefault="00452FF5" w:rsidP="00452FF5">
            <w:pPr>
              <w:jc w:val="center"/>
              <w:rPr>
                <w:color w:val="000000"/>
                <w:sz w:val="18"/>
                <w:szCs w:val="18"/>
                <w:lang w:eastAsia="es-SV"/>
              </w:rPr>
            </w:pPr>
            <w:r w:rsidRPr="00452FF5">
              <w:rPr>
                <w:color w:val="000000"/>
                <w:sz w:val="18"/>
                <w:szCs w:val="18"/>
                <w:lang w:eastAsia="es-SV"/>
              </w:rPr>
              <w:t>1</w:t>
            </w:r>
          </w:p>
        </w:tc>
        <w:tc>
          <w:tcPr>
            <w:tcW w:w="1580"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5C1D5ECF"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1538"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6DCB0689"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1476"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20C69FB8"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1194"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7EEA29AF"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3110"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784E2897"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1247"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6978192C"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1852"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3F6A919D"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r>
      <w:tr w:rsidR="00452FF5" w:rsidRPr="00452FF5" w14:paraId="37889E30" w14:textId="77777777" w:rsidTr="00530764">
        <w:trPr>
          <w:trHeight w:val="288"/>
        </w:trPr>
        <w:tc>
          <w:tcPr>
            <w:tcW w:w="700" w:type="dxa"/>
            <w:tcBorders>
              <w:top w:val="single" w:sz="4" w:space="0" w:color="auto"/>
              <w:left w:val="single" w:sz="4" w:space="0" w:color="auto"/>
              <w:bottom w:val="single" w:sz="4" w:space="0" w:color="95B3D7"/>
              <w:right w:val="single" w:sz="4" w:space="0" w:color="auto"/>
            </w:tcBorders>
            <w:shd w:val="clear" w:color="auto" w:fill="auto"/>
            <w:vAlign w:val="center"/>
            <w:hideMark/>
          </w:tcPr>
          <w:p w14:paraId="040ABFCD" w14:textId="77777777" w:rsidR="00452FF5" w:rsidRPr="00452FF5" w:rsidRDefault="00452FF5" w:rsidP="00452FF5">
            <w:pPr>
              <w:jc w:val="center"/>
              <w:rPr>
                <w:color w:val="000000"/>
                <w:sz w:val="18"/>
                <w:szCs w:val="18"/>
                <w:lang w:eastAsia="es-SV"/>
              </w:rPr>
            </w:pPr>
            <w:r w:rsidRPr="00452FF5">
              <w:rPr>
                <w:color w:val="000000"/>
                <w:sz w:val="18"/>
                <w:szCs w:val="18"/>
                <w:lang w:eastAsia="es-SV"/>
              </w:rPr>
              <w:t>2</w:t>
            </w:r>
          </w:p>
        </w:tc>
        <w:tc>
          <w:tcPr>
            <w:tcW w:w="1580" w:type="dxa"/>
            <w:tcBorders>
              <w:top w:val="nil"/>
              <w:left w:val="nil"/>
              <w:bottom w:val="single" w:sz="4" w:space="0" w:color="auto"/>
              <w:right w:val="single" w:sz="4" w:space="0" w:color="auto"/>
            </w:tcBorders>
            <w:shd w:val="clear" w:color="auto" w:fill="auto"/>
            <w:vAlign w:val="center"/>
            <w:hideMark/>
          </w:tcPr>
          <w:p w14:paraId="2B6CD2FF"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1538" w:type="dxa"/>
            <w:tcBorders>
              <w:top w:val="nil"/>
              <w:left w:val="nil"/>
              <w:bottom w:val="single" w:sz="4" w:space="0" w:color="auto"/>
              <w:right w:val="single" w:sz="4" w:space="0" w:color="auto"/>
            </w:tcBorders>
            <w:shd w:val="clear" w:color="auto" w:fill="auto"/>
            <w:vAlign w:val="center"/>
            <w:hideMark/>
          </w:tcPr>
          <w:p w14:paraId="08E74AF8"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1476" w:type="dxa"/>
            <w:tcBorders>
              <w:top w:val="nil"/>
              <w:left w:val="nil"/>
              <w:bottom w:val="single" w:sz="4" w:space="0" w:color="auto"/>
              <w:right w:val="single" w:sz="4" w:space="0" w:color="auto"/>
            </w:tcBorders>
            <w:shd w:val="clear" w:color="auto" w:fill="auto"/>
            <w:vAlign w:val="center"/>
            <w:hideMark/>
          </w:tcPr>
          <w:p w14:paraId="2C33C6C4"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1194" w:type="dxa"/>
            <w:tcBorders>
              <w:top w:val="nil"/>
              <w:left w:val="nil"/>
              <w:bottom w:val="single" w:sz="4" w:space="0" w:color="auto"/>
              <w:right w:val="single" w:sz="4" w:space="0" w:color="auto"/>
            </w:tcBorders>
            <w:shd w:val="clear" w:color="auto" w:fill="auto"/>
            <w:vAlign w:val="center"/>
            <w:hideMark/>
          </w:tcPr>
          <w:p w14:paraId="595D094B"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3110" w:type="dxa"/>
            <w:tcBorders>
              <w:top w:val="nil"/>
              <w:left w:val="nil"/>
              <w:bottom w:val="single" w:sz="4" w:space="0" w:color="auto"/>
              <w:right w:val="single" w:sz="4" w:space="0" w:color="auto"/>
            </w:tcBorders>
            <w:shd w:val="clear" w:color="auto" w:fill="auto"/>
            <w:vAlign w:val="center"/>
            <w:hideMark/>
          </w:tcPr>
          <w:p w14:paraId="613A7602"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1247" w:type="dxa"/>
            <w:tcBorders>
              <w:top w:val="nil"/>
              <w:left w:val="nil"/>
              <w:bottom w:val="single" w:sz="4" w:space="0" w:color="auto"/>
              <w:right w:val="single" w:sz="4" w:space="0" w:color="auto"/>
            </w:tcBorders>
            <w:shd w:val="clear" w:color="auto" w:fill="auto"/>
            <w:vAlign w:val="center"/>
            <w:hideMark/>
          </w:tcPr>
          <w:p w14:paraId="1ACE1CEB"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83650"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r>
      <w:tr w:rsidR="00452FF5" w:rsidRPr="00452FF5" w14:paraId="2EB14AF3" w14:textId="77777777" w:rsidTr="00530764">
        <w:trPr>
          <w:trHeight w:val="288"/>
        </w:trPr>
        <w:tc>
          <w:tcPr>
            <w:tcW w:w="700" w:type="dxa"/>
            <w:tcBorders>
              <w:top w:val="single" w:sz="4" w:space="0" w:color="auto"/>
              <w:left w:val="single" w:sz="4" w:space="0" w:color="auto"/>
              <w:bottom w:val="single" w:sz="4" w:space="0" w:color="95B3D7"/>
              <w:right w:val="single" w:sz="4" w:space="0" w:color="auto"/>
            </w:tcBorders>
            <w:shd w:val="clear" w:color="DCE6F1" w:fill="DCE6F1"/>
            <w:vAlign w:val="center"/>
            <w:hideMark/>
          </w:tcPr>
          <w:p w14:paraId="0F296C7C" w14:textId="77777777" w:rsidR="00452FF5" w:rsidRPr="00452FF5" w:rsidRDefault="00452FF5" w:rsidP="00452FF5">
            <w:pPr>
              <w:jc w:val="center"/>
              <w:rPr>
                <w:color w:val="000000"/>
                <w:sz w:val="18"/>
                <w:szCs w:val="18"/>
                <w:lang w:eastAsia="es-SV"/>
              </w:rPr>
            </w:pPr>
            <w:r w:rsidRPr="00452FF5">
              <w:rPr>
                <w:color w:val="000000"/>
                <w:sz w:val="18"/>
                <w:szCs w:val="18"/>
                <w:lang w:eastAsia="es-SV"/>
              </w:rPr>
              <w:t>3</w:t>
            </w:r>
          </w:p>
        </w:tc>
        <w:tc>
          <w:tcPr>
            <w:tcW w:w="1580"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43338ABE"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1538"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2B5E6F9E"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1476"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60ECDD02"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1194"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79E7830B"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3110"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419B3DB9"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1247"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7B9BBE71"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1852"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20E5E5E5"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r>
      <w:tr w:rsidR="00452FF5" w:rsidRPr="00452FF5" w14:paraId="10D1F27D" w14:textId="77777777" w:rsidTr="00530764">
        <w:trPr>
          <w:trHeight w:val="288"/>
        </w:trPr>
        <w:tc>
          <w:tcPr>
            <w:tcW w:w="700" w:type="dxa"/>
            <w:tcBorders>
              <w:top w:val="single" w:sz="4" w:space="0" w:color="auto"/>
              <w:left w:val="single" w:sz="4" w:space="0" w:color="auto"/>
              <w:bottom w:val="single" w:sz="4" w:space="0" w:color="95B3D7"/>
              <w:right w:val="single" w:sz="4" w:space="0" w:color="auto"/>
            </w:tcBorders>
            <w:shd w:val="clear" w:color="auto" w:fill="auto"/>
            <w:vAlign w:val="center"/>
            <w:hideMark/>
          </w:tcPr>
          <w:p w14:paraId="62950E10" w14:textId="77777777" w:rsidR="00452FF5" w:rsidRPr="00452FF5" w:rsidRDefault="00452FF5" w:rsidP="00452FF5">
            <w:pPr>
              <w:jc w:val="center"/>
              <w:rPr>
                <w:color w:val="000000"/>
                <w:sz w:val="18"/>
                <w:szCs w:val="18"/>
                <w:lang w:eastAsia="es-SV"/>
              </w:rPr>
            </w:pPr>
            <w:r w:rsidRPr="00452FF5">
              <w:rPr>
                <w:color w:val="000000"/>
                <w:sz w:val="18"/>
                <w:szCs w:val="18"/>
                <w:lang w:eastAsia="es-SV"/>
              </w:rPr>
              <w:t>4</w:t>
            </w:r>
          </w:p>
        </w:tc>
        <w:tc>
          <w:tcPr>
            <w:tcW w:w="1580" w:type="dxa"/>
            <w:tcBorders>
              <w:top w:val="nil"/>
              <w:left w:val="nil"/>
              <w:bottom w:val="single" w:sz="4" w:space="0" w:color="auto"/>
              <w:right w:val="single" w:sz="4" w:space="0" w:color="auto"/>
            </w:tcBorders>
            <w:shd w:val="clear" w:color="auto" w:fill="auto"/>
            <w:vAlign w:val="center"/>
            <w:hideMark/>
          </w:tcPr>
          <w:p w14:paraId="0B496816"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1538" w:type="dxa"/>
            <w:tcBorders>
              <w:top w:val="nil"/>
              <w:left w:val="nil"/>
              <w:bottom w:val="single" w:sz="4" w:space="0" w:color="auto"/>
              <w:right w:val="single" w:sz="4" w:space="0" w:color="auto"/>
            </w:tcBorders>
            <w:shd w:val="clear" w:color="auto" w:fill="auto"/>
            <w:vAlign w:val="center"/>
            <w:hideMark/>
          </w:tcPr>
          <w:p w14:paraId="1A2AD987"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1476" w:type="dxa"/>
            <w:tcBorders>
              <w:top w:val="nil"/>
              <w:left w:val="nil"/>
              <w:bottom w:val="single" w:sz="4" w:space="0" w:color="auto"/>
              <w:right w:val="single" w:sz="4" w:space="0" w:color="auto"/>
            </w:tcBorders>
            <w:shd w:val="clear" w:color="auto" w:fill="auto"/>
            <w:vAlign w:val="center"/>
            <w:hideMark/>
          </w:tcPr>
          <w:p w14:paraId="78E7D918"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1194" w:type="dxa"/>
            <w:tcBorders>
              <w:top w:val="nil"/>
              <w:left w:val="nil"/>
              <w:bottom w:val="single" w:sz="4" w:space="0" w:color="auto"/>
              <w:right w:val="single" w:sz="4" w:space="0" w:color="auto"/>
            </w:tcBorders>
            <w:shd w:val="clear" w:color="auto" w:fill="auto"/>
            <w:vAlign w:val="center"/>
            <w:hideMark/>
          </w:tcPr>
          <w:p w14:paraId="718071BD"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3110" w:type="dxa"/>
            <w:tcBorders>
              <w:top w:val="nil"/>
              <w:left w:val="nil"/>
              <w:bottom w:val="single" w:sz="4" w:space="0" w:color="auto"/>
              <w:right w:val="single" w:sz="4" w:space="0" w:color="auto"/>
            </w:tcBorders>
            <w:shd w:val="clear" w:color="auto" w:fill="auto"/>
            <w:vAlign w:val="center"/>
            <w:hideMark/>
          </w:tcPr>
          <w:p w14:paraId="679861F5"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1247" w:type="dxa"/>
            <w:tcBorders>
              <w:top w:val="nil"/>
              <w:left w:val="nil"/>
              <w:bottom w:val="single" w:sz="4" w:space="0" w:color="auto"/>
              <w:right w:val="single" w:sz="4" w:space="0" w:color="auto"/>
            </w:tcBorders>
            <w:shd w:val="clear" w:color="auto" w:fill="auto"/>
            <w:vAlign w:val="center"/>
            <w:hideMark/>
          </w:tcPr>
          <w:p w14:paraId="5BF2EF69"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76F35"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r>
      <w:tr w:rsidR="00452FF5" w:rsidRPr="00452FF5" w14:paraId="55F02972" w14:textId="77777777" w:rsidTr="00530764">
        <w:trPr>
          <w:trHeight w:val="288"/>
        </w:trPr>
        <w:tc>
          <w:tcPr>
            <w:tcW w:w="700" w:type="dxa"/>
            <w:tcBorders>
              <w:top w:val="single" w:sz="4" w:space="0" w:color="auto"/>
              <w:left w:val="single" w:sz="4" w:space="0" w:color="auto"/>
              <w:bottom w:val="single" w:sz="4" w:space="0" w:color="95B3D7"/>
              <w:right w:val="single" w:sz="4" w:space="0" w:color="auto"/>
            </w:tcBorders>
            <w:shd w:val="clear" w:color="DCE6F1" w:fill="DCE6F1"/>
            <w:vAlign w:val="center"/>
            <w:hideMark/>
          </w:tcPr>
          <w:p w14:paraId="61505BA8" w14:textId="77777777" w:rsidR="00452FF5" w:rsidRPr="00452FF5" w:rsidRDefault="00452FF5" w:rsidP="00452FF5">
            <w:pPr>
              <w:jc w:val="center"/>
              <w:rPr>
                <w:color w:val="000000"/>
                <w:sz w:val="18"/>
                <w:szCs w:val="18"/>
                <w:lang w:eastAsia="es-SV"/>
              </w:rPr>
            </w:pPr>
            <w:r w:rsidRPr="00452FF5">
              <w:rPr>
                <w:color w:val="000000"/>
                <w:sz w:val="18"/>
                <w:szCs w:val="18"/>
                <w:lang w:eastAsia="es-SV"/>
              </w:rPr>
              <w:t>5</w:t>
            </w:r>
          </w:p>
        </w:tc>
        <w:tc>
          <w:tcPr>
            <w:tcW w:w="1580"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62D9295A"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1538"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40143C0F"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1476"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6350E789"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1194"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31CF55AD"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3110"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7A169EB1"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1247"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50D2EC21"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1852"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46B98355"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r>
      <w:tr w:rsidR="00452FF5" w:rsidRPr="00452FF5" w14:paraId="7C81606B" w14:textId="77777777" w:rsidTr="00530764">
        <w:trPr>
          <w:trHeight w:val="288"/>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2E4E2" w14:textId="77777777" w:rsidR="00452FF5" w:rsidRPr="00452FF5" w:rsidRDefault="00452FF5" w:rsidP="00452FF5">
            <w:pPr>
              <w:jc w:val="center"/>
              <w:rPr>
                <w:color w:val="000000"/>
                <w:sz w:val="18"/>
                <w:szCs w:val="18"/>
                <w:lang w:eastAsia="es-SV"/>
              </w:rPr>
            </w:pPr>
            <w:r w:rsidRPr="00452FF5">
              <w:rPr>
                <w:color w:val="000000"/>
                <w:sz w:val="18"/>
                <w:szCs w:val="18"/>
                <w:lang w:eastAsia="es-SV"/>
              </w:rPr>
              <w:t>6</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3B693"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004A3"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EB5E2"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482AE"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63669"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234E3"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39AAA" w14:textId="77777777" w:rsidR="00452FF5" w:rsidRPr="00452FF5" w:rsidRDefault="00452FF5" w:rsidP="00452FF5">
            <w:pPr>
              <w:jc w:val="center"/>
              <w:rPr>
                <w:color w:val="000000"/>
                <w:sz w:val="18"/>
                <w:szCs w:val="18"/>
                <w:lang w:eastAsia="es-SV"/>
              </w:rPr>
            </w:pPr>
            <w:r w:rsidRPr="00452FF5">
              <w:rPr>
                <w:color w:val="000000"/>
                <w:sz w:val="18"/>
                <w:szCs w:val="18"/>
                <w:lang w:eastAsia="es-SV"/>
              </w:rPr>
              <w:t> </w:t>
            </w:r>
          </w:p>
        </w:tc>
      </w:tr>
    </w:tbl>
    <w:p w14:paraId="229701EB" w14:textId="77777777" w:rsidR="00CC110F" w:rsidRDefault="00CC110F" w:rsidP="00452FF5"/>
    <w:p w14:paraId="4D34205A" w14:textId="77777777" w:rsidR="003A2267" w:rsidRDefault="003A2267" w:rsidP="00510A25">
      <w:pPr>
        <w:ind w:left="720"/>
      </w:pPr>
    </w:p>
    <w:p w14:paraId="1D0C3FFC" w14:textId="396BB11E" w:rsidR="003A2267" w:rsidRPr="009071CD" w:rsidRDefault="009071CD" w:rsidP="00270F2D">
      <w:pPr>
        <w:pStyle w:val="Prrafodelista"/>
        <w:numPr>
          <w:ilvl w:val="0"/>
          <w:numId w:val="61"/>
        </w:numPr>
        <w:rPr>
          <w:b/>
        </w:rPr>
      </w:pPr>
      <w:r>
        <w:rPr>
          <w:b/>
        </w:rPr>
        <w:t>Dietas</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3916"/>
        <w:gridCol w:w="3341"/>
        <w:gridCol w:w="1240"/>
        <w:gridCol w:w="1449"/>
        <w:gridCol w:w="2103"/>
      </w:tblGrid>
      <w:tr w:rsidR="009071CD" w:rsidRPr="009071CD" w14:paraId="581751F5" w14:textId="77777777" w:rsidTr="00490395">
        <w:trPr>
          <w:trHeight w:val="300"/>
        </w:trPr>
        <w:tc>
          <w:tcPr>
            <w:tcW w:w="704" w:type="dxa"/>
            <w:vMerge w:val="restart"/>
            <w:shd w:val="clear" w:color="FFFFFF" w:fill="95B3D7"/>
            <w:vAlign w:val="center"/>
            <w:hideMark/>
          </w:tcPr>
          <w:p w14:paraId="75F7F564" w14:textId="77777777" w:rsidR="009071CD" w:rsidRPr="009071CD" w:rsidRDefault="009071CD" w:rsidP="009071CD">
            <w:pPr>
              <w:jc w:val="center"/>
              <w:rPr>
                <w:b/>
                <w:bCs/>
                <w:lang w:eastAsia="es-SV"/>
              </w:rPr>
            </w:pPr>
            <w:r w:rsidRPr="009071CD">
              <w:rPr>
                <w:b/>
                <w:bCs/>
                <w:lang w:eastAsia="es-SV"/>
              </w:rPr>
              <w:t>No.</w:t>
            </w:r>
          </w:p>
        </w:tc>
        <w:tc>
          <w:tcPr>
            <w:tcW w:w="3916" w:type="dxa"/>
            <w:vMerge w:val="restart"/>
            <w:shd w:val="clear" w:color="FFFFFF" w:fill="95B3D7"/>
            <w:vAlign w:val="center"/>
            <w:hideMark/>
          </w:tcPr>
          <w:p w14:paraId="448DF9C9" w14:textId="246289F3" w:rsidR="009071CD" w:rsidRPr="009071CD" w:rsidRDefault="009071CD" w:rsidP="009071CD">
            <w:pPr>
              <w:jc w:val="center"/>
              <w:rPr>
                <w:b/>
                <w:bCs/>
                <w:lang w:eastAsia="es-SV"/>
              </w:rPr>
            </w:pPr>
            <w:r w:rsidRPr="009071CD">
              <w:rPr>
                <w:b/>
                <w:bCs/>
                <w:lang w:eastAsia="es-SV"/>
              </w:rPr>
              <w:t>Nombres de concejales</w:t>
            </w:r>
          </w:p>
        </w:tc>
        <w:tc>
          <w:tcPr>
            <w:tcW w:w="3341" w:type="dxa"/>
            <w:vMerge w:val="restart"/>
            <w:shd w:val="clear" w:color="FFFFFF" w:fill="95B3D7"/>
            <w:vAlign w:val="center"/>
            <w:hideMark/>
          </w:tcPr>
          <w:p w14:paraId="15B4629F" w14:textId="53411931" w:rsidR="009071CD" w:rsidRPr="009071CD" w:rsidRDefault="009071CD" w:rsidP="009071CD">
            <w:pPr>
              <w:jc w:val="center"/>
              <w:rPr>
                <w:b/>
                <w:bCs/>
                <w:lang w:eastAsia="es-SV"/>
              </w:rPr>
            </w:pPr>
            <w:r w:rsidRPr="009071CD">
              <w:rPr>
                <w:b/>
                <w:bCs/>
                <w:lang w:eastAsia="es-SV"/>
              </w:rPr>
              <w:t>Cargos</w:t>
            </w:r>
          </w:p>
        </w:tc>
        <w:tc>
          <w:tcPr>
            <w:tcW w:w="1240" w:type="dxa"/>
            <w:vMerge w:val="restart"/>
            <w:shd w:val="clear" w:color="FFFFFF" w:fill="95B3D7"/>
            <w:vAlign w:val="center"/>
            <w:hideMark/>
          </w:tcPr>
          <w:p w14:paraId="443835FE" w14:textId="3E459191" w:rsidR="009071CD" w:rsidRPr="009071CD" w:rsidRDefault="009071CD" w:rsidP="009071CD">
            <w:pPr>
              <w:jc w:val="center"/>
              <w:rPr>
                <w:b/>
                <w:bCs/>
                <w:lang w:eastAsia="es-SV"/>
              </w:rPr>
            </w:pPr>
            <w:r w:rsidRPr="009071CD">
              <w:rPr>
                <w:b/>
                <w:bCs/>
                <w:lang w:eastAsia="es-SV"/>
              </w:rPr>
              <w:t>Dieta por reunión</w:t>
            </w:r>
          </w:p>
        </w:tc>
        <w:tc>
          <w:tcPr>
            <w:tcW w:w="1449" w:type="dxa"/>
            <w:vMerge w:val="restart"/>
            <w:shd w:val="clear" w:color="FFFFFF" w:fill="95B3D7"/>
            <w:vAlign w:val="center"/>
            <w:hideMark/>
          </w:tcPr>
          <w:p w14:paraId="3B7C2F02" w14:textId="07BABCCF" w:rsidR="009071CD" w:rsidRPr="009071CD" w:rsidRDefault="009071CD" w:rsidP="009071CD">
            <w:pPr>
              <w:jc w:val="center"/>
              <w:rPr>
                <w:b/>
                <w:bCs/>
                <w:lang w:eastAsia="es-SV"/>
              </w:rPr>
            </w:pPr>
            <w:r w:rsidRPr="009071CD">
              <w:rPr>
                <w:b/>
                <w:bCs/>
                <w:lang w:eastAsia="es-SV"/>
              </w:rPr>
              <w:t>Reuniones al mes</w:t>
            </w:r>
          </w:p>
        </w:tc>
        <w:tc>
          <w:tcPr>
            <w:tcW w:w="2103" w:type="dxa"/>
            <w:vMerge w:val="restart"/>
            <w:shd w:val="clear" w:color="FFFFFF" w:fill="95B3D7"/>
            <w:vAlign w:val="center"/>
            <w:hideMark/>
          </w:tcPr>
          <w:p w14:paraId="2624427C" w14:textId="1E632E43" w:rsidR="009071CD" w:rsidRPr="009071CD" w:rsidRDefault="009071CD" w:rsidP="009071CD">
            <w:pPr>
              <w:jc w:val="center"/>
              <w:rPr>
                <w:b/>
                <w:bCs/>
                <w:lang w:eastAsia="es-SV"/>
              </w:rPr>
            </w:pPr>
            <w:r w:rsidRPr="009071CD">
              <w:rPr>
                <w:b/>
                <w:bCs/>
                <w:lang w:eastAsia="es-SV"/>
              </w:rPr>
              <w:t xml:space="preserve">Dietas mensuales </w:t>
            </w:r>
          </w:p>
        </w:tc>
      </w:tr>
      <w:tr w:rsidR="009071CD" w:rsidRPr="009071CD" w14:paraId="4F438C73" w14:textId="77777777" w:rsidTr="00490395">
        <w:trPr>
          <w:trHeight w:val="315"/>
        </w:trPr>
        <w:tc>
          <w:tcPr>
            <w:tcW w:w="704" w:type="dxa"/>
            <w:vMerge/>
            <w:vAlign w:val="center"/>
            <w:hideMark/>
          </w:tcPr>
          <w:p w14:paraId="11B005B7" w14:textId="77777777" w:rsidR="009071CD" w:rsidRPr="009071CD" w:rsidRDefault="009071CD" w:rsidP="009071CD">
            <w:pPr>
              <w:rPr>
                <w:b/>
                <w:bCs/>
                <w:lang w:eastAsia="es-SV"/>
              </w:rPr>
            </w:pPr>
          </w:p>
        </w:tc>
        <w:tc>
          <w:tcPr>
            <w:tcW w:w="3916" w:type="dxa"/>
            <w:vMerge/>
            <w:vAlign w:val="center"/>
            <w:hideMark/>
          </w:tcPr>
          <w:p w14:paraId="28D7EB90" w14:textId="77777777" w:rsidR="009071CD" w:rsidRPr="009071CD" w:rsidRDefault="009071CD" w:rsidP="009071CD">
            <w:pPr>
              <w:rPr>
                <w:b/>
                <w:bCs/>
                <w:lang w:eastAsia="es-SV"/>
              </w:rPr>
            </w:pPr>
          </w:p>
        </w:tc>
        <w:tc>
          <w:tcPr>
            <w:tcW w:w="3341" w:type="dxa"/>
            <w:vMerge/>
            <w:vAlign w:val="center"/>
            <w:hideMark/>
          </w:tcPr>
          <w:p w14:paraId="7E74C1FC" w14:textId="77777777" w:rsidR="009071CD" w:rsidRPr="009071CD" w:rsidRDefault="009071CD" w:rsidP="009071CD">
            <w:pPr>
              <w:rPr>
                <w:b/>
                <w:bCs/>
                <w:lang w:eastAsia="es-SV"/>
              </w:rPr>
            </w:pPr>
          </w:p>
        </w:tc>
        <w:tc>
          <w:tcPr>
            <w:tcW w:w="1240" w:type="dxa"/>
            <w:vMerge/>
            <w:vAlign w:val="center"/>
            <w:hideMark/>
          </w:tcPr>
          <w:p w14:paraId="6042D61C" w14:textId="77777777" w:rsidR="009071CD" w:rsidRPr="009071CD" w:rsidRDefault="009071CD" w:rsidP="009071CD">
            <w:pPr>
              <w:rPr>
                <w:b/>
                <w:bCs/>
                <w:lang w:eastAsia="es-SV"/>
              </w:rPr>
            </w:pPr>
          </w:p>
        </w:tc>
        <w:tc>
          <w:tcPr>
            <w:tcW w:w="1449" w:type="dxa"/>
            <w:vMerge/>
            <w:vAlign w:val="center"/>
            <w:hideMark/>
          </w:tcPr>
          <w:p w14:paraId="7F1CC9DC" w14:textId="77777777" w:rsidR="009071CD" w:rsidRPr="009071CD" w:rsidRDefault="009071CD" w:rsidP="009071CD">
            <w:pPr>
              <w:rPr>
                <w:b/>
                <w:bCs/>
                <w:lang w:eastAsia="es-SV"/>
              </w:rPr>
            </w:pPr>
          </w:p>
        </w:tc>
        <w:tc>
          <w:tcPr>
            <w:tcW w:w="2103" w:type="dxa"/>
            <w:vMerge/>
            <w:vAlign w:val="center"/>
            <w:hideMark/>
          </w:tcPr>
          <w:p w14:paraId="0E78E706" w14:textId="77777777" w:rsidR="009071CD" w:rsidRPr="009071CD" w:rsidRDefault="009071CD" w:rsidP="009071CD">
            <w:pPr>
              <w:rPr>
                <w:b/>
                <w:bCs/>
                <w:lang w:eastAsia="es-SV"/>
              </w:rPr>
            </w:pPr>
          </w:p>
        </w:tc>
      </w:tr>
      <w:tr w:rsidR="009071CD" w:rsidRPr="009071CD" w14:paraId="74B54ED5" w14:textId="77777777" w:rsidTr="00490395">
        <w:trPr>
          <w:trHeight w:val="288"/>
        </w:trPr>
        <w:tc>
          <w:tcPr>
            <w:tcW w:w="704" w:type="dxa"/>
            <w:shd w:val="clear" w:color="000000" w:fill="FFFFFF"/>
            <w:noWrap/>
            <w:vAlign w:val="bottom"/>
            <w:hideMark/>
          </w:tcPr>
          <w:p w14:paraId="6D6FE540" w14:textId="77777777" w:rsidR="009071CD" w:rsidRPr="009071CD" w:rsidRDefault="009071CD" w:rsidP="009071CD">
            <w:pPr>
              <w:jc w:val="center"/>
              <w:rPr>
                <w:lang w:eastAsia="es-SV"/>
              </w:rPr>
            </w:pPr>
            <w:r w:rsidRPr="009071CD">
              <w:rPr>
                <w:lang w:eastAsia="es-SV"/>
              </w:rPr>
              <w:t>1</w:t>
            </w:r>
          </w:p>
        </w:tc>
        <w:tc>
          <w:tcPr>
            <w:tcW w:w="3916" w:type="dxa"/>
            <w:shd w:val="clear" w:color="000000" w:fill="FFFFFF"/>
            <w:noWrap/>
            <w:vAlign w:val="center"/>
            <w:hideMark/>
          </w:tcPr>
          <w:p w14:paraId="78BAC168" w14:textId="77777777" w:rsidR="009071CD" w:rsidRPr="009071CD" w:rsidRDefault="009071CD" w:rsidP="009071CD">
            <w:pPr>
              <w:rPr>
                <w:lang w:eastAsia="es-SV"/>
              </w:rPr>
            </w:pPr>
            <w:r w:rsidRPr="009071CD">
              <w:rPr>
                <w:lang w:eastAsia="es-SV"/>
              </w:rPr>
              <w:t> </w:t>
            </w:r>
          </w:p>
        </w:tc>
        <w:tc>
          <w:tcPr>
            <w:tcW w:w="3341" w:type="dxa"/>
            <w:shd w:val="clear" w:color="000000" w:fill="FFFFFF"/>
            <w:noWrap/>
            <w:vAlign w:val="center"/>
            <w:hideMark/>
          </w:tcPr>
          <w:p w14:paraId="2F9AA80C" w14:textId="77777777" w:rsidR="009071CD" w:rsidRPr="009071CD" w:rsidRDefault="009071CD" w:rsidP="009071CD">
            <w:pPr>
              <w:rPr>
                <w:lang w:eastAsia="es-SV"/>
              </w:rPr>
            </w:pPr>
            <w:r w:rsidRPr="009071CD">
              <w:rPr>
                <w:lang w:eastAsia="es-SV"/>
              </w:rPr>
              <w:t> </w:t>
            </w:r>
          </w:p>
        </w:tc>
        <w:tc>
          <w:tcPr>
            <w:tcW w:w="1240" w:type="dxa"/>
            <w:shd w:val="clear" w:color="000000" w:fill="FFFFFF"/>
            <w:noWrap/>
            <w:vAlign w:val="center"/>
            <w:hideMark/>
          </w:tcPr>
          <w:p w14:paraId="5B2D922D" w14:textId="77777777" w:rsidR="009071CD" w:rsidRPr="009071CD" w:rsidRDefault="009071CD" w:rsidP="009071CD">
            <w:pPr>
              <w:rPr>
                <w:lang w:eastAsia="es-SV"/>
              </w:rPr>
            </w:pPr>
            <w:r w:rsidRPr="009071CD">
              <w:rPr>
                <w:lang w:eastAsia="es-SV"/>
              </w:rPr>
              <w:t> </w:t>
            </w:r>
          </w:p>
        </w:tc>
        <w:tc>
          <w:tcPr>
            <w:tcW w:w="1449" w:type="dxa"/>
            <w:shd w:val="clear" w:color="000000" w:fill="FFFFFF"/>
            <w:noWrap/>
            <w:vAlign w:val="center"/>
            <w:hideMark/>
          </w:tcPr>
          <w:p w14:paraId="7E4D9C90" w14:textId="77777777" w:rsidR="009071CD" w:rsidRPr="009071CD" w:rsidRDefault="009071CD" w:rsidP="009071CD">
            <w:pPr>
              <w:jc w:val="center"/>
              <w:rPr>
                <w:lang w:eastAsia="es-SV"/>
              </w:rPr>
            </w:pPr>
            <w:r w:rsidRPr="009071CD">
              <w:rPr>
                <w:lang w:eastAsia="es-SV"/>
              </w:rPr>
              <w:t> </w:t>
            </w:r>
          </w:p>
        </w:tc>
        <w:tc>
          <w:tcPr>
            <w:tcW w:w="2103" w:type="dxa"/>
            <w:shd w:val="clear" w:color="000000" w:fill="FFFFFF"/>
            <w:noWrap/>
            <w:vAlign w:val="center"/>
            <w:hideMark/>
          </w:tcPr>
          <w:p w14:paraId="027C46D0" w14:textId="77777777" w:rsidR="009071CD" w:rsidRPr="009071CD" w:rsidRDefault="009071CD" w:rsidP="009071CD">
            <w:pPr>
              <w:rPr>
                <w:lang w:eastAsia="es-SV"/>
              </w:rPr>
            </w:pPr>
            <w:r w:rsidRPr="009071CD">
              <w:rPr>
                <w:lang w:eastAsia="es-SV"/>
              </w:rPr>
              <w:t> </w:t>
            </w:r>
          </w:p>
        </w:tc>
      </w:tr>
      <w:tr w:rsidR="009071CD" w:rsidRPr="009071CD" w14:paraId="23164A91" w14:textId="77777777" w:rsidTr="00490395">
        <w:trPr>
          <w:trHeight w:val="288"/>
        </w:trPr>
        <w:tc>
          <w:tcPr>
            <w:tcW w:w="704" w:type="dxa"/>
            <w:shd w:val="clear" w:color="000000" w:fill="FFFFFF"/>
            <w:noWrap/>
            <w:vAlign w:val="bottom"/>
            <w:hideMark/>
          </w:tcPr>
          <w:p w14:paraId="6A9E4733" w14:textId="77777777" w:rsidR="009071CD" w:rsidRPr="009071CD" w:rsidRDefault="009071CD" w:rsidP="009071CD">
            <w:pPr>
              <w:jc w:val="center"/>
              <w:rPr>
                <w:lang w:eastAsia="es-SV"/>
              </w:rPr>
            </w:pPr>
            <w:r w:rsidRPr="009071CD">
              <w:rPr>
                <w:lang w:eastAsia="es-SV"/>
              </w:rPr>
              <w:t>2</w:t>
            </w:r>
          </w:p>
        </w:tc>
        <w:tc>
          <w:tcPr>
            <w:tcW w:w="3916" w:type="dxa"/>
            <w:shd w:val="clear" w:color="000000" w:fill="FFFFFF"/>
            <w:noWrap/>
            <w:vAlign w:val="center"/>
            <w:hideMark/>
          </w:tcPr>
          <w:p w14:paraId="551E702E" w14:textId="77777777" w:rsidR="009071CD" w:rsidRPr="009071CD" w:rsidRDefault="009071CD" w:rsidP="009071CD">
            <w:pPr>
              <w:rPr>
                <w:lang w:eastAsia="es-SV"/>
              </w:rPr>
            </w:pPr>
            <w:r w:rsidRPr="009071CD">
              <w:rPr>
                <w:lang w:eastAsia="es-SV"/>
              </w:rPr>
              <w:t> </w:t>
            </w:r>
          </w:p>
        </w:tc>
        <w:tc>
          <w:tcPr>
            <w:tcW w:w="3341" w:type="dxa"/>
            <w:shd w:val="clear" w:color="000000" w:fill="FFFFFF"/>
            <w:noWrap/>
            <w:vAlign w:val="center"/>
            <w:hideMark/>
          </w:tcPr>
          <w:p w14:paraId="0BC269D5" w14:textId="77777777" w:rsidR="009071CD" w:rsidRPr="009071CD" w:rsidRDefault="009071CD" w:rsidP="009071CD">
            <w:pPr>
              <w:rPr>
                <w:lang w:eastAsia="es-SV"/>
              </w:rPr>
            </w:pPr>
            <w:r w:rsidRPr="009071CD">
              <w:rPr>
                <w:lang w:eastAsia="es-SV"/>
              </w:rPr>
              <w:t> </w:t>
            </w:r>
          </w:p>
        </w:tc>
        <w:tc>
          <w:tcPr>
            <w:tcW w:w="1240" w:type="dxa"/>
            <w:shd w:val="clear" w:color="000000" w:fill="FFFFFF"/>
            <w:noWrap/>
            <w:vAlign w:val="center"/>
            <w:hideMark/>
          </w:tcPr>
          <w:p w14:paraId="3C62D10B" w14:textId="77777777" w:rsidR="009071CD" w:rsidRPr="009071CD" w:rsidRDefault="009071CD" w:rsidP="009071CD">
            <w:pPr>
              <w:rPr>
                <w:lang w:eastAsia="es-SV"/>
              </w:rPr>
            </w:pPr>
            <w:r w:rsidRPr="009071CD">
              <w:rPr>
                <w:lang w:eastAsia="es-SV"/>
              </w:rPr>
              <w:t> </w:t>
            </w:r>
          </w:p>
        </w:tc>
        <w:tc>
          <w:tcPr>
            <w:tcW w:w="1449" w:type="dxa"/>
            <w:shd w:val="clear" w:color="000000" w:fill="FFFFFF"/>
            <w:noWrap/>
            <w:vAlign w:val="center"/>
            <w:hideMark/>
          </w:tcPr>
          <w:p w14:paraId="35FA6378" w14:textId="77777777" w:rsidR="009071CD" w:rsidRPr="009071CD" w:rsidRDefault="009071CD" w:rsidP="009071CD">
            <w:pPr>
              <w:jc w:val="center"/>
              <w:rPr>
                <w:lang w:eastAsia="es-SV"/>
              </w:rPr>
            </w:pPr>
            <w:r w:rsidRPr="009071CD">
              <w:rPr>
                <w:lang w:eastAsia="es-SV"/>
              </w:rPr>
              <w:t> </w:t>
            </w:r>
          </w:p>
        </w:tc>
        <w:tc>
          <w:tcPr>
            <w:tcW w:w="2103" w:type="dxa"/>
            <w:shd w:val="clear" w:color="000000" w:fill="FFFFFF"/>
            <w:noWrap/>
            <w:vAlign w:val="center"/>
            <w:hideMark/>
          </w:tcPr>
          <w:p w14:paraId="61C6CF94" w14:textId="77777777" w:rsidR="009071CD" w:rsidRPr="009071CD" w:rsidRDefault="009071CD" w:rsidP="009071CD">
            <w:pPr>
              <w:rPr>
                <w:lang w:eastAsia="es-SV"/>
              </w:rPr>
            </w:pPr>
            <w:r w:rsidRPr="009071CD">
              <w:rPr>
                <w:lang w:eastAsia="es-SV"/>
              </w:rPr>
              <w:t> </w:t>
            </w:r>
          </w:p>
        </w:tc>
      </w:tr>
      <w:tr w:rsidR="009071CD" w:rsidRPr="009071CD" w14:paraId="2B63B1BE" w14:textId="77777777" w:rsidTr="00490395">
        <w:trPr>
          <w:trHeight w:val="288"/>
        </w:trPr>
        <w:tc>
          <w:tcPr>
            <w:tcW w:w="704" w:type="dxa"/>
            <w:shd w:val="clear" w:color="000000" w:fill="FFFFFF"/>
            <w:noWrap/>
            <w:vAlign w:val="bottom"/>
            <w:hideMark/>
          </w:tcPr>
          <w:p w14:paraId="29376270" w14:textId="77777777" w:rsidR="009071CD" w:rsidRPr="009071CD" w:rsidRDefault="009071CD" w:rsidP="009071CD">
            <w:pPr>
              <w:jc w:val="center"/>
              <w:rPr>
                <w:lang w:eastAsia="es-SV"/>
              </w:rPr>
            </w:pPr>
            <w:r w:rsidRPr="009071CD">
              <w:rPr>
                <w:lang w:eastAsia="es-SV"/>
              </w:rPr>
              <w:t>3</w:t>
            </w:r>
          </w:p>
        </w:tc>
        <w:tc>
          <w:tcPr>
            <w:tcW w:w="3916" w:type="dxa"/>
            <w:shd w:val="clear" w:color="000000" w:fill="FFFFFF"/>
            <w:noWrap/>
            <w:vAlign w:val="center"/>
            <w:hideMark/>
          </w:tcPr>
          <w:p w14:paraId="4CC81A49" w14:textId="77777777" w:rsidR="009071CD" w:rsidRPr="009071CD" w:rsidRDefault="009071CD" w:rsidP="009071CD">
            <w:pPr>
              <w:rPr>
                <w:lang w:eastAsia="es-SV"/>
              </w:rPr>
            </w:pPr>
            <w:r w:rsidRPr="009071CD">
              <w:rPr>
                <w:lang w:eastAsia="es-SV"/>
              </w:rPr>
              <w:t> </w:t>
            </w:r>
          </w:p>
        </w:tc>
        <w:tc>
          <w:tcPr>
            <w:tcW w:w="3341" w:type="dxa"/>
            <w:shd w:val="clear" w:color="000000" w:fill="FFFFFF"/>
            <w:noWrap/>
            <w:vAlign w:val="center"/>
            <w:hideMark/>
          </w:tcPr>
          <w:p w14:paraId="33A533D1" w14:textId="77777777" w:rsidR="009071CD" w:rsidRPr="009071CD" w:rsidRDefault="009071CD" w:rsidP="009071CD">
            <w:pPr>
              <w:rPr>
                <w:lang w:eastAsia="es-SV"/>
              </w:rPr>
            </w:pPr>
            <w:r w:rsidRPr="009071CD">
              <w:rPr>
                <w:lang w:eastAsia="es-SV"/>
              </w:rPr>
              <w:t> </w:t>
            </w:r>
          </w:p>
        </w:tc>
        <w:tc>
          <w:tcPr>
            <w:tcW w:w="1240" w:type="dxa"/>
            <w:shd w:val="clear" w:color="000000" w:fill="FFFFFF"/>
            <w:noWrap/>
            <w:vAlign w:val="center"/>
            <w:hideMark/>
          </w:tcPr>
          <w:p w14:paraId="63C1B5D6" w14:textId="77777777" w:rsidR="009071CD" w:rsidRPr="009071CD" w:rsidRDefault="009071CD" w:rsidP="009071CD">
            <w:pPr>
              <w:rPr>
                <w:lang w:eastAsia="es-SV"/>
              </w:rPr>
            </w:pPr>
            <w:r w:rsidRPr="009071CD">
              <w:rPr>
                <w:lang w:eastAsia="es-SV"/>
              </w:rPr>
              <w:t> </w:t>
            </w:r>
          </w:p>
        </w:tc>
        <w:tc>
          <w:tcPr>
            <w:tcW w:w="1449" w:type="dxa"/>
            <w:shd w:val="clear" w:color="000000" w:fill="FFFFFF"/>
            <w:noWrap/>
            <w:vAlign w:val="center"/>
            <w:hideMark/>
          </w:tcPr>
          <w:p w14:paraId="1969B593" w14:textId="77777777" w:rsidR="009071CD" w:rsidRPr="009071CD" w:rsidRDefault="009071CD" w:rsidP="009071CD">
            <w:pPr>
              <w:jc w:val="center"/>
              <w:rPr>
                <w:lang w:eastAsia="es-SV"/>
              </w:rPr>
            </w:pPr>
            <w:r w:rsidRPr="009071CD">
              <w:rPr>
                <w:lang w:eastAsia="es-SV"/>
              </w:rPr>
              <w:t> </w:t>
            </w:r>
          </w:p>
        </w:tc>
        <w:tc>
          <w:tcPr>
            <w:tcW w:w="2103" w:type="dxa"/>
            <w:shd w:val="clear" w:color="000000" w:fill="FFFFFF"/>
            <w:noWrap/>
            <w:vAlign w:val="center"/>
            <w:hideMark/>
          </w:tcPr>
          <w:p w14:paraId="07679249" w14:textId="77777777" w:rsidR="009071CD" w:rsidRPr="009071CD" w:rsidRDefault="009071CD" w:rsidP="009071CD">
            <w:pPr>
              <w:rPr>
                <w:lang w:eastAsia="es-SV"/>
              </w:rPr>
            </w:pPr>
            <w:r w:rsidRPr="009071CD">
              <w:rPr>
                <w:lang w:eastAsia="es-SV"/>
              </w:rPr>
              <w:t> </w:t>
            </w:r>
          </w:p>
        </w:tc>
      </w:tr>
      <w:tr w:rsidR="009071CD" w:rsidRPr="009071CD" w14:paraId="2B5EEA7B" w14:textId="77777777" w:rsidTr="00490395">
        <w:trPr>
          <w:trHeight w:val="288"/>
        </w:trPr>
        <w:tc>
          <w:tcPr>
            <w:tcW w:w="704" w:type="dxa"/>
            <w:shd w:val="clear" w:color="000000" w:fill="FFFFFF"/>
            <w:noWrap/>
            <w:vAlign w:val="bottom"/>
            <w:hideMark/>
          </w:tcPr>
          <w:p w14:paraId="2AA69AD8" w14:textId="77777777" w:rsidR="009071CD" w:rsidRPr="009071CD" w:rsidRDefault="009071CD" w:rsidP="009071CD">
            <w:pPr>
              <w:jc w:val="center"/>
              <w:rPr>
                <w:lang w:eastAsia="es-SV"/>
              </w:rPr>
            </w:pPr>
            <w:r w:rsidRPr="009071CD">
              <w:rPr>
                <w:lang w:eastAsia="es-SV"/>
              </w:rPr>
              <w:t>4</w:t>
            </w:r>
          </w:p>
        </w:tc>
        <w:tc>
          <w:tcPr>
            <w:tcW w:w="3916" w:type="dxa"/>
            <w:shd w:val="clear" w:color="000000" w:fill="FFFFFF"/>
            <w:noWrap/>
            <w:vAlign w:val="center"/>
            <w:hideMark/>
          </w:tcPr>
          <w:p w14:paraId="548F1B9F" w14:textId="77777777" w:rsidR="009071CD" w:rsidRPr="009071CD" w:rsidRDefault="009071CD" w:rsidP="009071CD">
            <w:pPr>
              <w:rPr>
                <w:lang w:eastAsia="es-SV"/>
              </w:rPr>
            </w:pPr>
            <w:r w:rsidRPr="009071CD">
              <w:rPr>
                <w:lang w:eastAsia="es-SV"/>
              </w:rPr>
              <w:t> </w:t>
            </w:r>
          </w:p>
        </w:tc>
        <w:tc>
          <w:tcPr>
            <w:tcW w:w="3341" w:type="dxa"/>
            <w:shd w:val="clear" w:color="000000" w:fill="FFFFFF"/>
            <w:noWrap/>
            <w:vAlign w:val="center"/>
            <w:hideMark/>
          </w:tcPr>
          <w:p w14:paraId="112383B9" w14:textId="77777777" w:rsidR="009071CD" w:rsidRPr="009071CD" w:rsidRDefault="009071CD" w:rsidP="009071CD">
            <w:pPr>
              <w:rPr>
                <w:lang w:eastAsia="es-SV"/>
              </w:rPr>
            </w:pPr>
            <w:r w:rsidRPr="009071CD">
              <w:rPr>
                <w:lang w:eastAsia="es-SV"/>
              </w:rPr>
              <w:t> </w:t>
            </w:r>
          </w:p>
        </w:tc>
        <w:tc>
          <w:tcPr>
            <w:tcW w:w="1240" w:type="dxa"/>
            <w:shd w:val="clear" w:color="000000" w:fill="FFFFFF"/>
            <w:noWrap/>
            <w:vAlign w:val="center"/>
            <w:hideMark/>
          </w:tcPr>
          <w:p w14:paraId="1A810555" w14:textId="77777777" w:rsidR="009071CD" w:rsidRPr="009071CD" w:rsidRDefault="009071CD" w:rsidP="009071CD">
            <w:pPr>
              <w:rPr>
                <w:lang w:eastAsia="es-SV"/>
              </w:rPr>
            </w:pPr>
            <w:r w:rsidRPr="009071CD">
              <w:rPr>
                <w:lang w:eastAsia="es-SV"/>
              </w:rPr>
              <w:t> </w:t>
            </w:r>
          </w:p>
        </w:tc>
        <w:tc>
          <w:tcPr>
            <w:tcW w:w="1449" w:type="dxa"/>
            <w:shd w:val="clear" w:color="000000" w:fill="FFFFFF"/>
            <w:noWrap/>
            <w:vAlign w:val="center"/>
            <w:hideMark/>
          </w:tcPr>
          <w:p w14:paraId="62B65F66" w14:textId="77777777" w:rsidR="009071CD" w:rsidRPr="009071CD" w:rsidRDefault="009071CD" w:rsidP="009071CD">
            <w:pPr>
              <w:jc w:val="center"/>
              <w:rPr>
                <w:lang w:eastAsia="es-SV"/>
              </w:rPr>
            </w:pPr>
            <w:r w:rsidRPr="009071CD">
              <w:rPr>
                <w:lang w:eastAsia="es-SV"/>
              </w:rPr>
              <w:t> </w:t>
            </w:r>
          </w:p>
        </w:tc>
        <w:tc>
          <w:tcPr>
            <w:tcW w:w="2103" w:type="dxa"/>
            <w:shd w:val="clear" w:color="000000" w:fill="FFFFFF"/>
            <w:noWrap/>
            <w:vAlign w:val="center"/>
            <w:hideMark/>
          </w:tcPr>
          <w:p w14:paraId="0976BDE0" w14:textId="77777777" w:rsidR="009071CD" w:rsidRPr="009071CD" w:rsidRDefault="009071CD" w:rsidP="009071CD">
            <w:pPr>
              <w:rPr>
                <w:lang w:eastAsia="es-SV"/>
              </w:rPr>
            </w:pPr>
            <w:r w:rsidRPr="009071CD">
              <w:rPr>
                <w:lang w:eastAsia="es-SV"/>
              </w:rPr>
              <w:t> </w:t>
            </w:r>
          </w:p>
        </w:tc>
      </w:tr>
      <w:tr w:rsidR="009071CD" w:rsidRPr="009071CD" w14:paraId="595E90BF" w14:textId="77777777" w:rsidTr="00490395">
        <w:trPr>
          <w:trHeight w:val="288"/>
        </w:trPr>
        <w:tc>
          <w:tcPr>
            <w:tcW w:w="704" w:type="dxa"/>
            <w:shd w:val="clear" w:color="000000" w:fill="FFFFFF"/>
            <w:noWrap/>
            <w:vAlign w:val="center"/>
            <w:hideMark/>
          </w:tcPr>
          <w:p w14:paraId="73563BAF" w14:textId="77777777" w:rsidR="009071CD" w:rsidRPr="009071CD" w:rsidRDefault="009071CD" w:rsidP="009071CD">
            <w:pPr>
              <w:jc w:val="center"/>
              <w:rPr>
                <w:lang w:eastAsia="es-SV"/>
              </w:rPr>
            </w:pPr>
            <w:r w:rsidRPr="009071CD">
              <w:rPr>
                <w:lang w:eastAsia="es-SV"/>
              </w:rPr>
              <w:t>5</w:t>
            </w:r>
          </w:p>
        </w:tc>
        <w:tc>
          <w:tcPr>
            <w:tcW w:w="3916" w:type="dxa"/>
            <w:shd w:val="clear" w:color="000000" w:fill="FFFFFF"/>
            <w:noWrap/>
            <w:vAlign w:val="center"/>
            <w:hideMark/>
          </w:tcPr>
          <w:p w14:paraId="4E3CA1F5" w14:textId="77777777" w:rsidR="009071CD" w:rsidRPr="009071CD" w:rsidRDefault="009071CD" w:rsidP="009071CD">
            <w:pPr>
              <w:rPr>
                <w:lang w:eastAsia="es-SV"/>
              </w:rPr>
            </w:pPr>
            <w:r w:rsidRPr="009071CD">
              <w:rPr>
                <w:lang w:eastAsia="es-SV"/>
              </w:rPr>
              <w:t> </w:t>
            </w:r>
          </w:p>
        </w:tc>
        <w:tc>
          <w:tcPr>
            <w:tcW w:w="3341" w:type="dxa"/>
            <w:shd w:val="clear" w:color="000000" w:fill="FFFFFF"/>
            <w:noWrap/>
            <w:vAlign w:val="center"/>
            <w:hideMark/>
          </w:tcPr>
          <w:p w14:paraId="071E17BD" w14:textId="77777777" w:rsidR="009071CD" w:rsidRPr="009071CD" w:rsidRDefault="009071CD" w:rsidP="009071CD">
            <w:pPr>
              <w:rPr>
                <w:lang w:eastAsia="es-SV"/>
              </w:rPr>
            </w:pPr>
            <w:r w:rsidRPr="009071CD">
              <w:rPr>
                <w:lang w:eastAsia="es-SV"/>
              </w:rPr>
              <w:t> </w:t>
            </w:r>
          </w:p>
        </w:tc>
        <w:tc>
          <w:tcPr>
            <w:tcW w:w="1240" w:type="dxa"/>
            <w:shd w:val="clear" w:color="000000" w:fill="FFFFFF"/>
            <w:noWrap/>
            <w:vAlign w:val="center"/>
            <w:hideMark/>
          </w:tcPr>
          <w:p w14:paraId="28815812" w14:textId="77777777" w:rsidR="009071CD" w:rsidRPr="009071CD" w:rsidRDefault="009071CD" w:rsidP="009071CD">
            <w:pPr>
              <w:rPr>
                <w:lang w:eastAsia="es-SV"/>
              </w:rPr>
            </w:pPr>
            <w:r w:rsidRPr="009071CD">
              <w:rPr>
                <w:lang w:eastAsia="es-SV"/>
              </w:rPr>
              <w:t> </w:t>
            </w:r>
          </w:p>
        </w:tc>
        <w:tc>
          <w:tcPr>
            <w:tcW w:w="1449" w:type="dxa"/>
            <w:shd w:val="clear" w:color="000000" w:fill="FFFFFF"/>
            <w:noWrap/>
            <w:vAlign w:val="center"/>
            <w:hideMark/>
          </w:tcPr>
          <w:p w14:paraId="051C7D0A" w14:textId="77777777" w:rsidR="009071CD" w:rsidRPr="009071CD" w:rsidRDefault="009071CD" w:rsidP="009071CD">
            <w:pPr>
              <w:jc w:val="center"/>
              <w:rPr>
                <w:lang w:eastAsia="es-SV"/>
              </w:rPr>
            </w:pPr>
            <w:r w:rsidRPr="009071CD">
              <w:rPr>
                <w:lang w:eastAsia="es-SV"/>
              </w:rPr>
              <w:t> </w:t>
            </w:r>
          </w:p>
        </w:tc>
        <w:tc>
          <w:tcPr>
            <w:tcW w:w="2103" w:type="dxa"/>
            <w:shd w:val="clear" w:color="000000" w:fill="FFFFFF"/>
            <w:noWrap/>
            <w:vAlign w:val="center"/>
            <w:hideMark/>
          </w:tcPr>
          <w:p w14:paraId="30F59B96" w14:textId="77777777" w:rsidR="009071CD" w:rsidRPr="009071CD" w:rsidRDefault="009071CD" w:rsidP="009071CD">
            <w:pPr>
              <w:rPr>
                <w:lang w:eastAsia="es-SV"/>
              </w:rPr>
            </w:pPr>
            <w:r w:rsidRPr="009071CD">
              <w:rPr>
                <w:lang w:eastAsia="es-SV"/>
              </w:rPr>
              <w:t> </w:t>
            </w:r>
          </w:p>
        </w:tc>
      </w:tr>
      <w:tr w:rsidR="009071CD" w:rsidRPr="009071CD" w14:paraId="61B1B356" w14:textId="77777777" w:rsidTr="00490395">
        <w:trPr>
          <w:trHeight w:val="288"/>
        </w:trPr>
        <w:tc>
          <w:tcPr>
            <w:tcW w:w="704" w:type="dxa"/>
            <w:shd w:val="clear" w:color="000000" w:fill="FFFFFF"/>
            <w:noWrap/>
            <w:vAlign w:val="center"/>
            <w:hideMark/>
          </w:tcPr>
          <w:p w14:paraId="1BE3E5A0" w14:textId="77777777" w:rsidR="009071CD" w:rsidRPr="009071CD" w:rsidRDefault="009071CD" w:rsidP="009071CD">
            <w:pPr>
              <w:jc w:val="center"/>
              <w:rPr>
                <w:lang w:eastAsia="es-SV"/>
              </w:rPr>
            </w:pPr>
            <w:r w:rsidRPr="009071CD">
              <w:rPr>
                <w:lang w:eastAsia="es-SV"/>
              </w:rPr>
              <w:t>6</w:t>
            </w:r>
          </w:p>
        </w:tc>
        <w:tc>
          <w:tcPr>
            <w:tcW w:w="3916" w:type="dxa"/>
            <w:shd w:val="clear" w:color="000000" w:fill="FFFFFF"/>
            <w:noWrap/>
            <w:vAlign w:val="center"/>
            <w:hideMark/>
          </w:tcPr>
          <w:p w14:paraId="10ECF6BB" w14:textId="77777777" w:rsidR="009071CD" w:rsidRPr="009071CD" w:rsidRDefault="009071CD" w:rsidP="009071CD">
            <w:pPr>
              <w:rPr>
                <w:lang w:eastAsia="es-SV"/>
              </w:rPr>
            </w:pPr>
            <w:r w:rsidRPr="009071CD">
              <w:rPr>
                <w:lang w:eastAsia="es-SV"/>
              </w:rPr>
              <w:t> </w:t>
            </w:r>
          </w:p>
        </w:tc>
        <w:tc>
          <w:tcPr>
            <w:tcW w:w="3341" w:type="dxa"/>
            <w:shd w:val="clear" w:color="000000" w:fill="FFFFFF"/>
            <w:noWrap/>
            <w:vAlign w:val="center"/>
            <w:hideMark/>
          </w:tcPr>
          <w:p w14:paraId="6DC221F9" w14:textId="77777777" w:rsidR="009071CD" w:rsidRPr="009071CD" w:rsidRDefault="009071CD" w:rsidP="009071CD">
            <w:pPr>
              <w:rPr>
                <w:lang w:eastAsia="es-SV"/>
              </w:rPr>
            </w:pPr>
            <w:r w:rsidRPr="009071CD">
              <w:rPr>
                <w:lang w:eastAsia="es-SV"/>
              </w:rPr>
              <w:t> </w:t>
            </w:r>
          </w:p>
        </w:tc>
        <w:tc>
          <w:tcPr>
            <w:tcW w:w="1240" w:type="dxa"/>
            <w:shd w:val="clear" w:color="000000" w:fill="FFFFFF"/>
            <w:noWrap/>
            <w:vAlign w:val="center"/>
            <w:hideMark/>
          </w:tcPr>
          <w:p w14:paraId="4B9E3695" w14:textId="77777777" w:rsidR="009071CD" w:rsidRPr="009071CD" w:rsidRDefault="009071CD" w:rsidP="009071CD">
            <w:pPr>
              <w:rPr>
                <w:lang w:eastAsia="es-SV"/>
              </w:rPr>
            </w:pPr>
            <w:r w:rsidRPr="009071CD">
              <w:rPr>
                <w:lang w:eastAsia="es-SV"/>
              </w:rPr>
              <w:t> </w:t>
            </w:r>
          </w:p>
        </w:tc>
        <w:tc>
          <w:tcPr>
            <w:tcW w:w="1449" w:type="dxa"/>
            <w:shd w:val="clear" w:color="000000" w:fill="FFFFFF"/>
            <w:noWrap/>
            <w:vAlign w:val="center"/>
            <w:hideMark/>
          </w:tcPr>
          <w:p w14:paraId="0FA0C5FA" w14:textId="77777777" w:rsidR="009071CD" w:rsidRPr="009071CD" w:rsidRDefault="009071CD" w:rsidP="009071CD">
            <w:pPr>
              <w:jc w:val="center"/>
              <w:rPr>
                <w:lang w:eastAsia="es-SV"/>
              </w:rPr>
            </w:pPr>
            <w:r w:rsidRPr="009071CD">
              <w:rPr>
                <w:lang w:eastAsia="es-SV"/>
              </w:rPr>
              <w:t> </w:t>
            </w:r>
          </w:p>
        </w:tc>
        <w:tc>
          <w:tcPr>
            <w:tcW w:w="2103" w:type="dxa"/>
            <w:shd w:val="clear" w:color="000000" w:fill="FFFFFF"/>
            <w:noWrap/>
            <w:vAlign w:val="center"/>
            <w:hideMark/>
          </w:tcPr>
          <w:p w14:paraId="25D7C51D" w14:textId="77777777" w:rsidR="009071CD" w:rsidRPr="009071CD" w:rsidRDefault="009071CD" w:rsidP="009071CD">
            <w:pPr>
              <w:rPr>
                <w:lang w:eastAsia="es-SV"/>
              </w:rPr>
            </w:pPr>
            <w:r w:rsidRPr="009071CD">
              <w:rPr>
                <w:lang w:eastAsia="es-SV"/>
              </w:rPr>
              <w:t> </w:t>
            </w:r>
          </w:p>
        </w:tc>
      </w:tr>
      <w:tr w:rsidR="009071CD" w:rsidRPr="009071CD" w14:paraId="1058FE0E" w14:textId="77777777" w:rsidTr="00490395">
        <w:trPr>
          <w:trHeight w:val="288"/>
        </w:trPr>
        <w:tc>
          <w:tcPr>
            <w:tcW w:w="704" w:type="dxa"/>
            <w:shd w:val="clear" w:color="000000" w:fill="FFFFFF"/>
            <w:noWrap/>
            <w:vAlign w:val="center"/>
            <w:hideMark/>
          </w:tcPr>
          <w:p w14:paraId="7939E738" w14:textId="77777777" w:rsidR="009071CD" w:rsidRPr="009071CD" w:rsidRDefault="009071CD" w:rsidP="009071CD">
            <w:pPr>
              <w:jc w:val="center"/>
              <w:rPr>
                <w:lang w:eastAsia="es-SV"/>
              </w:rPr>
            </w:pPr>
            <w:r w:rsidRPr="009071CD">
              <w:rPr>
                <w:lang w:eastAsia="es-SV"/>
              </w:rPr>
              <w:t>7</w:t>
            </w:r>
          </w:p>
        </w:tc>
        <w:tc>
          <w:tcPr>
            <w:tcW w:w="3916" w:type="dxa"/>
            <w:shd w:val="clear" w:color="000000" w:fill="FFFFFF"/>
            <w:noWrap/>
            <w:vAlign w:val="center"/>
            <w:hideMark/>
          </w:tcPr>
          <w:p w14:paraId="3D684EA6" w14:textId="77777777" w:rsidR="009071CD" w:rsidRPr="009071CD" w:rsidRDefault="009071CD" w:rsidP="009071CD">
            <w:pPr>
              <w:rPr>
                <w:lang w:eastAsia="es-SV"/>
              </w:rPr>
            </w:pPr>
            <w:r w:rsidRPr="009071CD">
              <w:rPr>
                <w:lang w:eastAsia="es-SV"/>
              </w:rPr>
              <w:t> </w:t>
            </w:r>
          </w:p>
        </w:tc>
        <w:tc>
          <w:tcPr>
            <w:tcW w:w="3341" w:type="dxa"/>
            <w:shd w:val="clear" w:color="000000" w:fill="FFFFFF"/>
            <w:noWrap/>
            <w:vAlign w:val="center"/>
            <w:hideMark/>
          </w:tcPr>
          <w:p w14:paraId="659E0128" w14:textId="77777777" w:rsidR="009071CD" w:rsidRPr="009071CD" w:rsidRDefault="009071CD" w:rsidP="009071CD">
            <w:pPr>
              <w:rPr>
                <w:lang w:eastAsia="es-SV"/>
              </w:rPr>
            </w:pPr>
            <w:r w:rsidRPr="009071CD">
              <w:rPr>
                <w:lang w:eastAsia="es-SV"/>
              </w:rPr>
              <w:t> </w:t>
            </w:r>
          </w:p>
        </w:tc>
        <w:tc>
          <w:tcPr>
            <w:tcW w:w="1240" w:type="dxa"/>
            <w:shd w:val="clear" w:color="000000" w:fill="FFFFFF"/>
            <w:noWrap/>
            <w:vAlign w:val="center"/>
            <w:hideMark/>
          </w:tcPr>
          <w:p w14:paraId="799F46FA" w14:textId="77777777" w:rsidR="009071CD" w:rsidRPr="009071CD" w:rsidRDefault="009071CD" w:rsidP="009071CD">
            <w:pPr>
              <w:rPr>
                <w:lang w:eastAsia="es-SV"/>
              </w:rPr>
            </w:pPr>
            <w:r w:rsidRPr="009071CD">
              <w:rPr>
                <w:lang w:eastAsia="es-SV"/>
              </w:rPr>
              <w:t> </w:t>
            </w:r>
          </w:p>
        </w:tc>
        <w:tc>
          <w:tcPr>
            <w:tcW w:w="1449" w:type="dxa"/>
            <w:shd w:val="clear" w:color="000000" w:fill="FFFFFF"/>
            <w:noWrap/>
            <w:vAlign w:val="center"/>
            <w:hideMark/>
          </w:tcPr>
          <w:p w14:paraId="6E72D0CA" w14:textId="77777777" w:rsidR="009071CD" w:rsidRPr="009071CD" w:rsidRDefault="009071CD" w:rsidP="009071CD">
            <w:pPr>
              <w:jc w:val="center"/>
              <w:rPr>
                <w:lang w:eastAsia="es-SV"/>
              </w:rPr>
            </w:pPr>
            <w:r w:rsidRPr="009071CD">
              <w:rPr>
                <w:lang w:eastAsia="es-SV"/>
              </w:rPr>
              <w:t> </w:t>
            </w:r>
          </w:p>
        </w:tc>
        <w:tc>
          <w:tcPr>
            <w:tcW w:w="2103" w:type="dxa"/>
            <w:shd w:val="clear" w:color="000000" w:fill="FFFFFF"/>
            <w:noWrap/>
            <w:vAlign w:val="center"/>
            <w:hideMark/>
          </w:tcPr>
          <w:p w14:paraId="45C0CBD8" w14:textId="77777777" w:rsidR="009071CD" w:rsidRPr="009071CD" w:rsidRDefault="009071CD" w:rsidP="009071CD">
            <w:pPr>
              <w:rPr>
                <w:lang w:eastAsia="es-SV"/>
              </w:rPr>
            </w:pPr>
            <w:r w:rsidRPr="009071CD">
              <w:rPr>
                <w:lang w:eastAsia="es-SV"/>
              </w:rPr>
              <w:t> </w:t>
            </w:r>
          </w:p>
        </w:tc>
      </w:tr>
      <w:tr w:rsidR="009071CD" w:rsidRPr="009071CD" w14:paraId="5790A30A" w14:textId="77777777" w:rsidTr="00490395">
        <w:trPr>
          <w:trHeight w:val="288"/>
        </w:trPr>
        <w:tc>
          <w:tcPr>
            <w:tcW w:w="704" w:type="dxa"/>
            <w:shd w:val="clear" w:color="000000" w:fill="FFFFFF"/>
            <w:noWrap/>
            <w:vAlign w:val="center"/>
            <w:hideMark/>
          </w:tcPr>
          <w:p w14:paraId="411717BB" w14:textId="77777777" w:rsidR="009071CD" w:rsidRPr="009071CD" w:rsidRDefault="009071CD" w:rsidP="009071CD">
            <w:pPr>
              <w:jc w:val="center"/>
              <w:rPr>
                <w:lang w:eastAsia="es-SV"/>
              </w:rPr>
            </w:pPr>
            <w:r w:rsidRPr="009071CD">
              <w:rPr>
                <w:lang w:eastAsia="es-SV"/>
              </w:rPr>
              <w:t>8</w:t>
            </w:r>
          </w:p>
        </w:tc>
        <w:tc>
          <w:tcPr>
            <w:tcW w:w="3916" w:type="dxa"/>
            <w:shd w:val="clear" w:color="000000" w:fill="FFFFFF"/>
            <w:noWrap/>
            <w:vAlign w:val="center"/>
            <w:hideMark/>
          </w:tcPr>
          <w:p w14:paraId="2DF64710" w14:textId="77777777" w:rsidR="009071CD" w:rsidRPr="009071CD" w:rsidRDefault="009071CD" w:rsidP="009071CD">
            <w:pPr>
              <w:rPr>
                <w:lang w:eastAsia="es-SV"/>
              </w:rPr>
            </w:pPr>
            <w:r w:rsidRPr="009071CD">
              <w:rPr>
                <w:lang w:eastAsia="es-SV"/>
              </w:rPr>
              <w:t> </w:t>
            </w:r>
          </w:p>
        </w:tc>
        <w:tc>
          <w:tcPr>
            <w:tcW w:w="3341" w:type="dxa"/>
            <w:shd w:val="clear" w:color="000000" w:fill="FFFFFF"/>
            <w:noWrap/>
            <w:vAlign w:val="center"/>
            <w:hideMark/>
          </w:tcPr>
          <w:p w14:paraId="5C10FA64" w14:textId="77777777" w:rsidR="009071CD" w:rsidRPr="009071CD" w:rsidRDefault="009071CD" w:rsidP="009071CD">
            <w:pPr>
              <w:rPr>
                <w:lang w:eastAsia="es-SV"/>
              </w:rPr>
            </w:pPr>
            <w:r w:rsidRPr="009071CD">
              <w:rPr>
                <w:lang w:eastAsia="es-SV"/>
              </w:rPr>
              <w:t> </w:t>
            </w:r>
          </w:p>
        </w:tc>
        <w:tc>
          <w:tcPr>
            <w:tcW w:w="1240" w:type="dxa"/>
            <w:shd w:val="clear" w:color="000000" w:fill="FFFFFF"/>
            <w:noWrap/>
            <w:vAlign w:val="center"/>
            <w:hideMark/>
          </w:tcPr>
          <w:p w14:paraId="1262B668" w14:textId="77777777" w:rsidR="009071CD" w:rsidRPr="009071CD" w:rsidRDefault="009071CD" w:rsidP="009071CD">
            <w:pPr>
              <w:rPr>
                <w:lang w:eastAsia="es-SV"/>
              </w:rPr>
            </w:pPr>
            <w:r w:rsidRPr="009071CD">
              <w:rPr>
                <w:lang w:eastAsia="es-SV"/>
              </w:rPr>
              <w:t> </w:t>
            </w:r>
          </w:p>
        </w:tc>
        <w:tc>
          <w:tcPr>
            <w:tcW w:w="1449" w:type="dxa"/>
            <w:shd w:val="clear" w:color="000000" w:fill="FFFFFF"/>
            <w:noWrap/>
            <w:vAlign w:val="center"/>
            <w:hideMark/>
          </w:tcPr>
          <w:p w14:paraId="6FFC72B8" w14:textId="77777777" w:rsidR="009071CD" w:rsidRPr="009071CD" w:rsidRDefault="009071CD" w:rsidP="009071CD">
            <w:pPr>
              <w:jc w:val="center"/>
              <w:rPr>
                <w:lang w:eastAsia="es-SV"/>
              </w:rPr>
            </w:pPr>
            <w:r w:rsidRPr="009071CD">
              <w:rPr>
                <w:lang w:eastAsia="es-SV"/>
              </w:rPr>
              <w:t> </w:t>
            </w:r>
          </w:p>
        </w:tc>
        <w:tc>
          <w:tcPr>
            <w:tcW w:w="2103" w:type="dxa"/>
            <w:shd w:val="clear" w:color="000000" w:fill="FFFFFF"/>
            <w:noWrap/>
            <w:vAlign w:val="center"/>
            <w:hideMark/>
          </w:tcPr>
          <w:p w14:paraId="42C9ECDD" w14:textId="77777777" w:rsidR="009071CD" w:rsidRPr="009071CD" w:rsidRDefault="009071CD" w:rsidP="009071CD">
            <w:pPr>
              <w:rPr>
                <w:lang w:eastAsia="es-SV"/>
              </w:rPr>
            </w:pPr>
            <w:r w:rsidRPr="009071CD">
              <w:rPr>
                <w:lang w:eastAsia="es-SV"/>
              </w:rPr>
              <w:t> </w:t>
            </w:r>
          </w:p>
        </w:tc>
      </w:tr>
      <w:tr w:rsidR="009071CD" w:rsidRPr="009071CD" w14:paraId="066EE892" w14:textId="77777777" w:rsidTr="00490395">
        <w:trPr>
          <w:trHeight w:val="288"/>
        </w:trPr>
        <w:tc>
          <w:tcPr>
            <w:tcW w:w="704" w:type="dxa"/>
            <w:shd w:val="clear" w:color="000000" w:fill="FFFFFF"/>
            <w:noWrap/>
            <w:vAlign w:val="center"/>
            <w:hideMark/>
          </w:tcPr>
          <w:p w14:paraId="62CB9EC8" w14:textId="77777777" w:rsidR="009071CD" w:rsidRPr="009071CD" w:rsidRDefault="009071CD" w:rsidP="009071CD">
            <w:pPr>
              <w:jc w:val="center"/>
              <w:rPr>
                <w:lang w:eastAsia="es-SV"/>
              </w:rPr>
            </w:pPr>
            <w:r w:rsidRPr="009071CD">
              <w:rPr>
                <w:lang w:eastAsia="es-SV"/>
              </w:rPr>
              <w:t>9</w:t>
            </w:r>
          </w:p>
        </w:tc>
        <w:tc>
          <w:tcPr>
            <w:tcW w:w="3916" w:type="dxa"/>
            <w:shd w:val="clear" w:color="000000" w:fill="FFFFFF"/>
            <w:noWrap/>
            <w:vAlign w:val="center"/>
            <w:hideMark/>
          </w:tcPr>
          <w:p w14:paraId="38974AEE" w14:textId="77777777" w:rsidR="009071CD" w:rsidRPr="009071CD" w:rsidRDefault="009071CD" w:rsidP="009071CD">
            <w:pPr>
              <w:rPr>
                <w:lang w:eastAsia="es-SV"/>
              </w:rPr>
            </w:pPr>
            <w:r w:rsidRPr="009071CD">
              <w:rPr>
                <w:lang w:eastAsia="es-SV"/>
              </w:rPr>
              <w:t> </w:t>
            </w:r>
          </w:p>
        </w:tc>
        <w:tc>
          <w:tcPr>
            <w:tcW w:w="3341" w:type="dxa"/>
            <w:shd w:val="clear" w:color="000000" w:fill="FFFFFF"/>
            <w:noWrap/>
            <w:vAlign w:val="center"/>
            <w:hideMark/>
          </w:tcPr>
          <w:p w14:paraId="1F2251FF" w14:textId="77777777" w:rsidR="009071CD" w:rsidRPr="009071CD" w:rsidRDefault="009071CD" w:rsidP="009071CD">
            <w:pPr>
              <w:rPr>
                <w:lang w:eastAsia="es-SV"/>
              </w:rPr>
            </w:pPr>
            <w:r w:rsidRPr="009071CD">
              <w:rPr>
                <w:lang w:eastAsia="es-SV"/>
              </w:rPr>
              <w:t> </w:t>
            </w:r>
          </w:p>
        </w:tc>
        <w:tc>
          <w:tcPr>
            <w:tcW w:w="1240" w:type="dxa"/>
            <w:shd w:val="clear" w:color="000000" w:fill="FFFFFF"/>
            <w:noWrap/>
            <w:vAlign w:val="center"/>
            <w:hideMark/>
          </w:tcPr>
          <w:p w14:paraId="02B06CB2" w14:textId="77777777" w:rsidR="009071CD" w:rsidRPr="009071CD" w:rsidRDefault="009071CD" w:rsidP="009071CD">
            <w:pPr>
              <w:rPr>
                <w:lang w:eastAsia="es-SV"/>
              </w:rPr>
            </w:pPr>
            <w:r w:rsidRPr="009071CD">
              <w:rPr>
                <w:lang w:eastAsia="es-SV"/>
              </w:rPr>
              <w:t> </w:t>
            </w:r>
          </w:p>
        </w:tc>
        <w:tc>
          <w:tcPr>
            <w:tcW w:w="1449" w:type="dxa"/>
            <w:shd w:val="clear" w:color="000000" w:fill="FFFFFF"/>
            <w:noWrap/>
            <w:vAlign w:val="center"/>
            <w:hideMark/>
          </w:tcPr>
          <w:p w14:paraId="45469FF6" w14:textId="77777777" w:rsidR="009071CD" w:rsidRPr="009071CD" w:rsidRDefault="009071CD" w:rsidP="009071CD">
            <w:pPr>
              <w:jc w:val="center"/>
              <w:rPr>
                <w:lang w:eastAsia="es-SV"/>
              </w:rPr>
            </w:pPr>
            <w:r w:rsidRPr="009071CD">
              <w:rPr>
                <w:lang w:eastAsia="es-SV"/>
              </w:rPr>
              <w:t> </w:t>
            </w:r>
          </w:p>
        </w:tc>
        <w:tc>
          <w:tcPr>
            <w:tcW w:w="2103" w:type="dxa"/>
            <w:shd w:val="clear" w:color="000000" w:fill="FFFFFF"/>
            <w:noWrap/>
            <w:vAlign w:val="center"/>
            <w:hideMark/>
          </w:tcPr>
          <w:p w14:paraId="41737C28" w14:textId="77777777" w:rsidR="009071CD" w:rsidRPr="009071CD" w:rsidRDefault="009071CD" w:rsidP="009071CD">
            <w:pPr>
              <w:rPr>
                <w:lang w:eastAsia="es-SV"/>
              </w:rPr>
            </w:pPr>
            <w:r w:rsidRPr="009071CD">
              <w:rPr>
                <w:lang w:eastAsia="es-SV"/>
              </w:rPr>
              <w:t> </w:t>
            </w:r>
          </w:p>
        </w:tc>
      </w:tr>
      <w:tr w:rsidR="009071CD" w:rsidRPr="009071CD" w14:paraId="59B677EF" w14:textId="77777777" w:rsidTr="00490395">
        <w:trPr>
          <w:trHeight w:val="288"/>
        </w:trPr>
        <w:tc>
          <w:tcPr>
            <w:tcW w:w="704" w:type="dxa"/>
            <w:shd w:val="clear" w:color="000000" w:fill="FFFFFF"/>
            <w:noWrap/>
            <w:vAlign w:val="center"/>
            <w:hideMark/>
          </w:tcPr>
          <w:p w14:paraId="67DCDAF0" w14:textId="77777777" w:rsidR="009071CD" w:rsidRPr="009071CD" w:rsidRDefault="009071CD" w:rsidP="009071CD">
            <w:pPr>
              <w:jc w:val="center"/>
              <w:rPr>
                <w:lang w:eastAsia="es-SV"/>
              </w:rPr>
            </w:pPr>
            <w:r w:rsidRPr="009071CD">
              <w:rPr>
                <w:lang w:eastAsia="es-SV"/>
              </w:rPr>
              <w:t>10</w:t>
            </w:r>
          </w:p>
        </w:tc>
        <w:tc>
          <w:tcPr>
            <w:tcW w:w="3916" w:type="dxa"/>
            <w:shd w:val="clear" w:color="000000" w:fill="FFFFFF"/>
            <w:noWrap/>
            <w:vAlign w:val="center"/>
            <w:hideMark/>
          </w:tcPr>
          <w:p w14:paraId="1EC82858" w14:textId="77777777" w:rsidR="009071CD" w:rsidRPr="009071CD" w:rsidRDefault="009071CD" w:rsidP="009071CD">
            <w:pPr>
              <w:rPr>
                <w:lang w:eastAsia="es-SV"/>
              </w:rPr>
            </w:pPr>
            <w:r w:rsidRPr="009071CD">
              <w:rPr>
                <w:lang w:eastAsia="es-SV"/>
              </w:rPr>
              <w:t> </w:t>
            </w:r>
          </w:p>
        </w:tc>
        <w:tc>
          <w:tcPr>
            <w:tcW w:w="3341" w:type="dxa"/>
            <w:shd w:val="clear" w:color="000000" w:fill="FFFFFF"/>
            <w:noWrap/>
            <w:vAlign w:val="center"/>
            <w:hideMark/>
          </w:tcPr>
          <w:p w14:paraId="7FC074CF" w14:textId="77777777" w:rsidR="009071CD" w:rsidRPr="009071CD" w:rsidRDefault="009071CD" w:rsidP="009071CD">
            <w:pPr>
              <w:rPr>
                <w:lang w:eastAsia="es-SV"/>
              </w:rPr>
            </w:pPr>
            <w:r w:rsidRPr="009071CD">
              <w:rPr>
                <w:lang w:eastAsia="es-SV"/>
              </w:rPr>
              <w:t> </w:t>
            </w:r>
          </w:p>
        </w:tc>
        <w:tc>
          <w:tcPr>
            <w:tcW w:w="1240" w:type="dxa"/>
            <w:shd w:val="clear" w:color="000000" w:fill="FFFFFF"/>
            <w:noWrap/>
            <w:vAlign w:val="center"/>
            <w:hideMark/>
          </w:tcPr>
          <w:p w14:paraId="154E15EC" w14:textId="77777777" w:rsidR="009071CD" w:rsidRPr="009071CD" w:rsidRDefault="009071CD" w:rsidP="009071CD">
            <w:pPr>
              <w:rPr>
                <w:lang w:eastAsia="es-SV"/>
              </w:rPr>
            </w:pPr>
            <w:r w:rsidRPr="009071CD">
              <w:rPr>
                <w:lang w:eastAsia="es-SV"/>
              </w:rPr>
              <w:t> </w:t>
            </w:r>
          </w:p>
        </w:tc>
        <w:tc>
          <w:tcPr>
            <w:tcW w:w="1449" w:type="dxa"/>
            <w:shd w:val="clear" w:color="000000" w:fill="FFFFFF"/>
            <w:noWrap/>
            <w:vAlign w:val="center"/>
            <w:hideMark/>
          </w:tcPr>
          <w:p w14:paraId="6FABC7C9" w14:textId="77777777" w:rsidR="009071CD" w:rsidRPr="009071CD" w:rsidRDefault="009071CD" w:rsidP="009071CD">
            <w:pPr>
              <w:jc w:val="center"/>
              <w:rPr>
                <w:lang w:eastAsia="es-SV"/>
              </w:rPr>
            </w:pPr>
            <w:r w:rsidRPr="009071CD">
              <w:rPr>
                <w:lang w:eastAsia="es-SV"/>
              </w:rPr>
              <w:t> </w:t>
            </w:r>
          </w:p>
        </w:tc>
        <w:tc>
          <w:tcPr>
            <w:tcW w:w="2103" w:type="dxa"/>
            <w:shd w:val="clear" w:color="000000" w:fill="FFFFFF"/>
            <w:noWrap/>
            <w:vAlign w:val="center"/>
            <w:hideMark/>
          </w:tcPr>
          <w:p w14:paraId="2C1C6E0B" w14:textId="77777777" w:rsidR="009071CD" w:rsidRPr="009071CD" w:rsidRDefault="009071CD" w:rsidP="009071CD">
            <w:pPr>
              <w:rPr>
                <w:lang w:eastAsia="es-SV"/>
              </w:rPr>
            </w:pPr>
            <w:r w:rsidRPr="009071CD">
              <w:rPr>
                <w:lang w:eastAsia="es-SV"/>
              </w:rPr>
              <w:t> </w:t>
            </w:r>
          </w:p>
        </w:tc>
      </w:tr>
      <w:tr w:rsidR="009071CD" w:rsidRPr="009071CD" w14:paraId="6AFBCBCE" w14:textId="77777777" w:rsidTr="00490395">
        <w:trPr>
          <w:trHeight w:val="288"/>
        </w:trPr>
        <w:tc>
          <w:tcPr>
            <w:tcW w:w="704" w:type="dxa"/>
            <w:shd w:val="clear" w:color="000000" w:fill="FFFFFF"/>
            <w:noWrap/>
            <w:vAlign w:val="center"/>
            <w:hideMark/>
          </w:tcPr>
          <w:p w14:paraId="4823E0CB" w14:textId="77777777" w:rsidR="009071CD" w:rsidRPr="009071CD" w:rsidRDefault="009071CD" w:rsidP="009071CD">
            <w:pPr>
              <w:jc w:val="center"/>
              <w:rPr>
                <w:lang w:eastAsia="es-SV"/>
              </w:rPr>
            </w:pPr>
            <w:r w:rsidRPr="009071CD">
              <w:rPr>
                <w:lang w:eastAsia="es-SV"/>
              </w:rPr>
              <w:t>11</w:t>
            </w:r>
          </w:p>
        </w:tc>
        <w:tc>
          <w:tcPr>
            <w:tcW w:w="3916" w:type="dxa"/>
            <w:shd w:val="clear" w:color="000000" w:fill="FFFFFF"/>
            <w:noWrap/>
            <w:vAlign w:val="center"/>
            <w:hideMark/>
          </w:tcPr>
          <w:p w14:paraId="2373A4D7" w14:textId="77777777" w:rsidR="009071CD" w:rsidRPr="009071CD" w:rsidRDefault="009071CD" w:rsidP="009071CD">
            <w:pPr>
              <w:rPr>
                <w:lang w:eastAsia="es-SV"/>
              </w:rPr>
            </w:pPr>
            <w:r w:rsidRPr="009071CD">
              <w:rPr>
                <w:lang w:eastAsia="es-SV"/>
              </w:rPr>
              <w:t> </w:t>
            </w:r>
          </w:p>
        </w:tc>
        <w:tc>
          <w:tcPr>
            <w:tcW w:w="3341" w:type="dxa"/>
            <w:shd w:val="clear" w:color="000000" w:fill="FFFFFF"/>
            <w:noWrap/>
            <w:vAlign w:val="center"/>
            <w:hideMark/>
          </w:tcPr>
          <w:p w14:paraId="26877E76" w14:textId="77777777" w:rsidR="009071CD" w:rsidRPr="009071CD" w:rsidRDefault="009071CD" w:rsidP="009071CD">
            <w:pPr>
              <w:rPr>
                <w:lang w:eastAsia="es-SV"/>
              </w:rPr>
            </w:pPr>
            <w:r w:rsidRPr="009071CD">
              <w:rPr>
                <w:lang w:eastAsia="es-SV"/>
              </w:rPr>
              <w:t> </w:t>
            </w:r>
          </w:p>
        </w:tc>
        <w:tc>
          <w:tcPr>
            <w:tcW w:w="1240" w:type="dxa"/>
            <w:shd w:val="clear" w:color="000000" w:fill="FFFFFF"/>
            <w:noWrap/>
            <w:vAlign w:val="center"/>
            <w:hideMark/>
          </w:tcPr>
          <w:p w14:paraId="370B2ABE" w14:textId="77777777" w:rsidR="009071CD" w:rsidRPr="009071CD" w:rsidRDefault="009071CD" w:rsidP="009071CD">
            <w:pPr>
              <w:rPr>
                <w:lang w:eastAsia="es-SV"/>
              </w:rPr>
            </w:pPr>
            <w:r w:rsidRPr="009071CD">
              <w:rPr>
                <w:lang w:eastAsia="es-SV"/>
              </w:rPr>
              <w:t> </w:t>
            </w:r>
          </w:p>
        </w:tc>
        <w:tc>
          <w:tcPr>
            <w:tcW w:w="1449" w:type="dxa"/>
            <w:shd w:val="clear" w:color="000000" w:fill="FFFFFF"/>
            <w:noWrap/>
            <w:vAlign w:val="center"/>
            <w:hideMark/>
          </w:tcPr>
          <w:p w14:paraId="42738581" w14:textId="77777777" w:rsidR="009071CD" w:rsidRPr="009071CD" w:rsidRDefault="009071CD" w:rsidP="009071CD">
            <w:pPr>
              <w:jc w:val="center"/>
              <w:rPr>
                <w:lang w:eastAsia="es-SV"/>
              </w:rPr>
            </w:pPr>
            <w:r w:rsidRPr="009071CD">
              <w:rPr>
                <w:lang w:eastAsia="es-SV"/>
              </w:rPr>
              <w:t> </w:t>
            </w:r>
          </w:p>
        </w:tc>
        <w:tc>
          <w:tcPr>
            <w:tcW w:w="2103" w:type="dxa"/>
            <w:shd w:val="clear" w:color="000000" w:fill="FFFFFF"/>
            <w:noWrap/>
            <w:vAlign w:val="center"/>
            <w:hideMark/>
          </w:tcPr>
          <w:p w14:paraId="64D56E78" w14:textId="77777777" w:rsidR="009071CD" w:rsidRPr="009071CD" w:rsidRDefault="009071CD" w:rsidP="009071CD">
            <w:pPr>
              <w:rPr>
                <w:lang w:eastAsia="es-SV"/>
              </w:rPr>
            </w:pPr>
            <w:r w:rsidRPr="009071CD">
              <w:rPr>
                <w:lang w:eastAsia="es-SV"/>
              </w:rPr>
              <w:t> </w:t>
            </w:r>
          </w:p>
        </w:tc>
      </w:tr>
      <w:tr w:rsidR="009071CD" w:rsidRPr="009071CD" w14:paraId="1293C209" w14:textId="77777777" w:rsidTr="00490395">
        <w:trPr>
          <w:trHeight w:val="288"/>
        </w:trPr>
        <w:tc>
          <w:tcPr>
            <w:tcW w:w="704" w:type="dxa"/>
            <w:shd w:val="clear" w:color="000000" w:fill="FFFFFF"/>
            <w:noWrap/>
            <w:vAlign w:val="center"/>
            <w:hideMark/>
          </w:tcPr>
          <w:p w14:paraId="58C69259" w14:textId="77777777" w:rsidR="009071CD" w:rsidRPr="009071CD" w:rsidRDefault="009071CD" w:rsidP="009071CD">
            <w:pPr>
              <w:jc w:val="center"/>
              <w:rPr>
                <w:lang w:eastAsia="es-SV"/>
              </w:rPr>
            </w:pPr>
            <w:r w:rsidRPr="009071CD">
              <w:rPr>
                <w:lang w:eastAsia="es-SV"/>
              </w:rPr>
              <w:t>12</w:t>
            </w:r>
          </w:p>
        </w:tc>
        <w:tc>
          <w:tcPr>
            <w:tcW w:w="3916" w:type="dxa"/>
            <w:shd w:val="clear" w:color="000000" w:fill="FFFFFF"/>
            <w:noWrap/>
            <w:vAlign w:val="center"/>
            <w:hideMark/>
          </w:tcPr>
          <w:p w14:paraId="54E94B8E" w14:textId="77777777" w:rsidR="009071CD" w:rsidRPr="009071CD" w:rsidRDefault="009071CD" w:rsidP="009071CD">
            <w:pPr>
              <w:rPr>
                <w:lang w:eastAsia="es-SV"/>
              </w:rPr>
            </w:pPr>
            <w:r w:rsidRPr="009071CD">
              <w:rPr>
                <w:lang w:eastAsia="es-SV"/>
              </w:rPr>
              <w:t> </w:t>
            </w:r>
          </w:p>
        </w:tc>
        <w:tc>
          <w:tcPr>
            <w:tcW w:w="3341" w:type="dxa"/>
            <w:shd w:val="clear" w:color="000000" w:fill="FFFFFF"/>
            <w:noWrap/>
            <w:vAlign w:val="center"/>
            <w:hideMark/>
          </w:tcPr>
          <w:p w14:paraId="15045DA8" w14:textId="77777777" w:rsidR="009071CD" w:rsidRPr="009071CD" w:rsidRDefault="009071CD" w:rsidP="009071CD">
            <w:pPr>
              <w:rPr>
                <w:lang w:eastAsia="es-SV"/>
              </w:rPr>
            </w:pPr>
            <w:r w:rsidRPr="009071CD">
              <w:rPr>
                <w:lang w:eastAsia="es-SV"/>
              </w:rPr>
              <w:t> </w:t>
            </w:r>
          </w:p>
        </w:tc>
        <w:tc>
          <w:tcPr>
            <w:tcW w:w="1240" w:type="dxa"/>
            <w:shd w:val="clear" w:color="000000" w:fill="FFFFFF"/>
            <w:noWrap/>
            <w:vAlign w:val="center"/>
            <w:hideMark/>
          </w:tcPr>
          <w:p w14:paraId="6389AC0D" w14:textId="77777777" w:rsidR="009071CD" w:rsidRPr="009071CD" w:rsidRDefault="009071CD" w:rsidP="009071CD">
            <w:pPr>
              <w:rPr>
                <w:lang w:eastAsia="es-SV"/>
              </w:rPr>
            </w:pPr>
            <w:r w:rsidRPr="009071CD">
              <w:rPr>
                <w:lang w:eastAsia="es-SV"/>
              </w:rPr>
              <w:t> </w:t>
            </w:r>
          </w:p>
        </w:tc>
        <w:tc>
          <w:tcPr>
            <w:tcW w:w="1449" w:type="dxa"/>
            <w:shd w:val="clear" w:color="000000" w:fill="FFFFFF"/>
            <w:noWrap/>
            <w:vAlign w:val="center"/>
            <w:hideMark/>
          </w:tcPr>
          <w:p w14:paraId="339A6D81" w14:textId="77777777" w:rsidR="009071CD" w:rsidRPr="009071CD" w:rsidRDefault="009071CD" w:rsidP="009071CD">
            <w:pPr>
              <w:jc w:val="center"/>
              <w:rPr>
                <w:lang w:eastAsia="es-SV"/>
              </w:rPr>
            </w:pPr>
            <w:r w:rsidRPr="009071CD">
              <w:rPr>
                <w:lang w:eastAsia="es-SV"/>
              </w:rPr>
              <w:t> </w:t>
            </w:r>
          </w:p>
        </w:tc>
        <w:tc>
          <w:tcPr>
            <w:tcW w:w="2103" w:type="dxa"/>
            <w:shd w:val="clear" w:color="000000" w:fill="FFFFFF"/>
            <w:noWrap/>
            <w:vAlign w:val="center"/>
            <w:hideMark/>
          </w:tcPr>
          <w:p w14:paraId="4667AE3A" w14:textId="77777777" w:rsidR="009071CD" w:rsidRPr="009071CD" w:rsidRDefault="009071CD" w:rsidP="009071CD">
            <w:pPr>
              <w:rPr>
                <w:lang w:eastAsia="es-SV"/>
              </w:rPr>
            </w:pPr>
            <w:r w:rsidRPr="009071CD">
              <w:rPr>
                <w:lang w:eastAsia="es-SV"/>
              </w:rPr>
              <w:t> </w:t>
            </w:r>
          </w:p>
        </w:tc>
      </w:tr>
    </w:tbl>
    <w:p w14:paraId="79FF694E" w14:textId="77777777" w:rsidR="003A2267" w:rsidRDefault="003A2267" w:rsidP="00510A25">
      <w:pPr>
        <w:ind w:left="720"/>
      </w:pPr>
    </w:p>
    <w:p w14:paraId="5677CF78" w14:textId="77777777" w:rsidR="003A2267" w:rsidRDefault="003A2267" w:rsidP="00510A25">
      <w:pPr>
        <w:ind w:left="720"/>
      </w:pPr>
    </w:p>
    <w:p w14:paraId="7E66B54F" w14:textId="77777777" w:rsidR="00530764" w:rsidRDefault="00530764" w:rsidP="00510A25">
      <w:pPr>
        <w:ind w:left="720"/>
      </w:pPr>
    </w:p>
    <w:p w14:paraId="4546973A" w14:textId="77777777" w:rsidR="00530764" w:rsidRDefault="00530764" w:rsidP="00510A25">
      <w:pPr>
        <w:ind w:left="720"/>
      </w:pPr>
    </w:p>
    <w:p w14:paraId="40246BE7" w14:textId="77777777" w:rsidR="00530764" w:rsidRDefault="00530764" w:rsidP="00510A25">
      <w:pPr>
        <w:ind w:left="720"/>
      </w:pPr>
    </w:p>
    <w:p w14:paraId="504C62F8" w14:textId="77777777" w:rsidR="00530764" w:rsidRDefault="00530764" w:rsidP="00510A25">
      <w:pPr>
        <w:ind w:left="720"/>
      </w:pPr>
    </w:p>
    <w:p w14:paraId="4D5F0B6E" w14:textId="61E180E5" w:rsidR="003A2267" w:rsidRDefault="001045B6" w:rsidP="00270F2D">
      <w:pPr>
        <w:pStyle w:val="Prrafodelista"/>
        <w:numPr>
          <w:ilvl w:val="0"/>
          <w:numId w:val="61"/>
        </w:numPr>
      </w:pPr>
      <w:r>
        <w:lastRenderedPageBreak/>
        <w:t>Listado de proyectos ejecutados en el mes de____________</w:t>
      </w:r>
    </w:p>
    <w:tbl>
      <w:tblPr>
        <w:tblW w:w="13243" w:type="dxa"/>
        <w:tblInd w:w="-102" w:type="dxa"/>
        <w:tblCellMar>
          <w:left w:w="70" w:type="dxa"/>
          <w:right w:w="70" w:type="dxa"/>
        </w:tblCellMar>
        <w:tblLook w:val="04A0" w:firstRow="1" w:lastRow="0" w:firstColumn="1" w:lastColumn="0" w:noHBand="0" w:noVBand="1"/>
      </w:tblPr>
      <w:tblGrid>
        <w:gridCol w:w="298"/>
        <w:gridCol w:w="2030"/>
        <w:gridCol w:w="626"/>
        <w:gridCol w:w="522"/>
        <w:gridCol w:w="1354"/>
        <w:gridCol w:w="980"/>
        <w:gridCol w:w="863"/>
        <w:gridCol w:w="677"/>
        <w:gridCol w:w="1206"/>
        <w:gridCol w:w="1644"/>
        <w:gridCol w:w="1676"/>
        <w:gridCol w:w="615"/>
        <w:gridCol w:w="754"/>
      </w:tblGrid>
      <w:tr w:rsidR="001045B6" w:rsidRPr="001045B6" w14:paraId="1686A6C6" w14:textId="77777777" w:rsidTr="00FD5C8C">
        <w:trPr>
          <w:trHeight w:val="396"/>
        </w:trPr>
        <w:tc>
          <w:tcPr>
            <w:tcW w:w="13243" w:type="dxa"/>
            <w:gridSpan w:val="13"/>
            <w:tcBorders>
              <w:top w:val="nil"/>
              <w:left w:val="nil"/>
              <w:bottom w:val="nil"/>
              <w:right w:val="nil"/>
            </w:tcBorders>
            <w:shd w:val="clear" w:color="auto" w:fill="auto"/>
            <w:noWrap/>
            <w:vAlign w:val="bottom"/>
            <w:hideMark/>
          </w:tcPr>
          <w:p w14:paraId="51F14DD7" w14:textId="505233B4" w:rsidR="001045B6" w:rsidRPr="001045B6" w:rsidRDefault="001045B6" w:rsidP="001045B6">
            <w:pPr>
              <w:rPr>
                <w:rFonts w:ascii="Calibri" w:hAnsi="Calibri"/>
                <w:color w:val="000000"/>
                <w:lang w:eastAsia="es-SV"/>
              </w:rPr>
            </w:pPr>
            <w:r w:rsidRPr="001045B6">
              <w:rPr>
                <w:rFonts w:ascii="Calibri" w:hAnsi="Calibri"/>
                <w:noProof/>
                <w:color w:val="000000"/>
                <w:lang w:eastAsia="es-SV"/>
              </w:rPr>
              <mc:AlternateContent>
                <mc:Choice Requires="wps">
                  <w:drawing>
                    <wp:anchor distT="0" distB="0" distL="114300" distR="114300" simplePos="0" relativeHeight="251673600" behindDoc="0" locked="0" layoutInCell="1" allowOverlap="1" wp14:anchorId="5195C85C" wp14:editId="2983C0A7">
                      <wp:simplePos x="0" y="0"/>
                      <wp:positionH relativeFrom="column">
                        <wp:posOffset>3169920</wp:posOffset>
                      </wp:positionH>
                      <wp:positionV relativeFrom="paragraph">
                        <wp:posOffset>-182880</wp:posOffset>
                      </wp:positionV>
                      <wp:extent cx="83820" cy="1242060"/>
                      <wp:effectExtent l="19050" t="0" r="11430" b="0"/>
                      <wp:wrapNone/>
                      <wp:docPr id="596" name="Cuadro de texto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72BE36" id="Cuadro de texto 596" o:spid="_x0000_s1026" type="#_x0000_t202" style="position:absolute;margin-left:249.6pt;margin-top:-14.4pt;width:6.6pt;height:97.8pt;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kW9DQW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674624" behindDoc="0" locked="0" layoutInCell="1" allowOverlap="1" wp14:anchorId="7A344869" wp14:editId="3E8286A8">
                      <wp:simplePos x="0" y="0"/>
                      <wp:positionH relativeFrom="column">
                        <wp:posOffset>3169920</wp:posOffset>
                      </wp:positionH>
                      <wp:positionV relativeFrom="paragraph">
                        <wp:posOffset>-182880</wp:posOffset>
                      </wp:positionV>
                      <wp:extent cx="83820" cy="1242060"/>
                      <wp:effectExtent l="19050" t="0" r="11430" b="0"/>
                      <wp:wrapNone/>
                      <wp:docPr id="597" name="Cuadro de texto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F29677" id="Cuadro de texto 597" o:spid="_x0000_s1026" type="#_x0000_t202" style="position:absolute;margin-left:249.6pt;margin-top:-14.4pt;width:6.6pt;height:97.8pt;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4M/Z42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675648" behindDoc="0" locked="0" layoutInCell="1" allowOverlap="1" wp14:anchorId="42CADFED" wp14:editId="3074B984">
                      <wp:simplePos x="0" y="0"/>
                      <wp:positionH relativeFrom="column">
                        <wp:posOffset>3169920</wp:posOffset>
                      </wp:positionH>
                      <wp:positionV relativeFrom="paragraph">
                        <wp:posOffset>-182880</wp:posOffset>
                      </wp:positionV>
                      <wp:extent cx="83820" cy="1242060"/>
                      <wp:effectExtent l="19050" t="0" r="11430" b="0"/>
                      <wp:wrapNone/>
                      <wp:docPr id="598" name="Cuadro de texto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642D28" id="Cuadro de texto 598" o:spid="_x0000_s1026" type="#_x0000_t202" style="position:absolute;margin-left:249.6pt;margin-top:-14.4pt;width:6.6pt;height:97.8pt;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erJ8LG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676672" behindDoc="0" locked="0" layoutInCell="1" allowOverlap="1" wp14:anchorId="7BFD63A1" wp14:editId="08FDD8AB">
                      <wp:simplePos x="0" y="0"/>
                      <wp:positionH relativeFrom="column">
                        <wp:posOffset>3169920</wp:posOffset>
                      </wp:positionH>
                      <wp:positionV relativeFrom="paragraph">
                        <wp:posOffset>-182880</wp:posOffset>
                      </wp:positionV>
                      <wp:extent cx="83820" cy="1242060"/>
                      <wp:effectExtent l="19050" t="0" r="11430" b="0"/>
                      <wp:wrapNone/>
                      <wp:docPr id="599" name="Cuadro de texto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80655E" id="Cuadro de texto 599" o:spid="_x0000_s1026" type="#_x0000_t202" style="position:absolute;margin-left:249.6pt;margin-top:-14.4pt;width:6.6pt;height:97.8pt;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CxLmjm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677696" behindDoc="0" locked="0" layoutInCell="1" allowOverlap="1" wp14:anchorId="42E42434" wp14:editId="0D6DD830">
                      <wp:simplePos x="0" y="0"/>
                      <wp:positionH relativeFrom="column">
                        <wp:posOffset>3169920</wp:posOffset>
                      </wp:positionH>
                      <wp:positionV relativeFrom="paragraph">
                        <wp:posOffset>-182880</wp:posOffset>
                      </wp:positionV>
                      <wp:extent cx="83820" cy="1242060"/>
                      <wp:effectExtent l="19050" t="0" r="11430" b="0"/>
                      <wp:wrapNone/>
                      <wp:docPr id="600" name="Cuadro de texto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83C1F9" id="Cuadro de texto 600" o:spid="_x0000_s1026" type="#_x0000_t202" style="position:absolute;margin-left:249.6pt;margin-top:-14.4pt;width:6.6pt;height:97.8pt;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678720" behindDoc="0" locked="0" layoutInCell="1" allowOverlap="1" wp14:anchorId="454DBD86" wp14:editId="4A0B6887">
                      <wp:simplePos x="0" y="0"/>
                      <wp:positionH relativeFrom="column">
                        <wp:posOffset>3169920</wp:posOffset>
                      </wp:positionH>
                      <wp:positionV relativeFrom="paragraph">
                        <wp:posOffset>-182880</wp:posOffset>
                      </wp:positionV>
                      <wp:extent cx="83820" cy="1242060"/>
                      <wp:effectExtent l="19050" t="0" r="11430" b="0"/>
                      <wp:wrapNone/>
                      <wp:docPr id="601" name="Cuadro de texto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FC2CF5" id="Cuadro de texto 601" o:spid="_x0000_s1026" type="#_x0000_t202" style="position:absolute;margin-left:249.6pt;margin-top:-14.4pt;width:6.6pt;height:97.8pt;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UdvUoW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679744" behindDoc="0" locked="0" layoutInCell="1" allowOverlap="1" wp14:anchorId="526CA754" wp14:editId="32B5DAA3">
                      <wp:simplePos x="0" y="0"/>
                      <wp:positionH relativeFrom="column">
                        <wp:posOffset>3169920</wp:posOffset>
                      </wp:positionH>
                      <wp:positionV relativeFrom="paragraph">
                        <wp:posOffset>-182880</wp:posOffset>
                      </wp:positionV>
                      <wp:extent cx="83820" cy="1242060"/>
                      <wp:effectExtent l="19050" t="0" r="11430" b="0"/>
                      <wp:wrapNone/>
                      <wp:docPr id="602" name="Cuadro de texto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2FF653" id="Cuadro de texto 602" o:spid="_x0000_s1026" type="#_x0000_t202" style="position:absolute;margin-left:249.6pt;margin-top:-14.4pt;width:6.6pt;height:97.8pt;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gz0KnW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680768" behindDoc="0" locked="0" layoutInCell="1" allowOverlap="1" wp14:anchorId="2D5C1FB4" wp14:editId="05915FA8">
                      <wp:simplePos x="0" y="0"/>
                      <wp:positionH relativeFrom="column">
                        <wp:posOffset>3169920</wp:posOffset>
                      </wp:positionH>
                      <wp:positionV relativeFrom="paragraph">
                        <wp:posOffset>-182880</wp:posOffset>
                      </wp:positionV>
                      <wp:extent cx="83820" cy="1242060"/>
                      <wp:effectExtent l="19050" t="0" r="11430" b="0"/>
                      <wp:wrapNone/>
                      <wp:docPr id="603" name="Cuadro de texto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F12D76" id="Cuadro de texto 603" o:spid="_x0000_s1026" type="#_x0000_t202" style="position:absolute;margin-left:249.6pt;margin-top:-14.4pt;width:6.6pt;height:97.8pt;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8p2QP2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681792" behindDoc="0" locked="0" layoutInCell="1" allowOverlap="1" wp14:anchorId="4238FC3B" wp14:editId="350F6B9A">
                      <wp:simplePos x="0" y="0"/>
                      <wp:positionH relativeFrom="column">
                        <wp:posOffset>3169920</wp:posOffset>
                      </wp:positionH>
                      <wp:positionV relativeFrom="paragraph">
                        <wp:posOffset>-182880</wp:posOffset>
                      </wp:positionV>
                      <wp:extent cx="83820" cy="1242060"/>
                      <wp:effectExtent l="19050" t="0" r="11430" b="0"/>
                      <wp:wrapNone/>
                      <wp:docPr id="604" name="Cuadro de texto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DAE663" id="Cuadro de texto 604" o:spid="_x0000_s1026" type="#_x0000_t202" style="position:absolute;margin-left:249.6pt;margin-top:-14.4pt;width:6.6pt;height:97.8pt;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682816" behindDoc="0" locked="0" layoutInCell="1" allowOverlap="1" wp14:anchorId="1F3133FC" wp14:editId="2B9FB5EF">
                      <wp:simplePos x="0" y="0"/>
                      <wp:positionH relativeFrom="column">
                        <wp:posOffset>3169920</wp:posOffset>
                      </wp:positionH>
                      <wp:positionV relativeFrom="paragraph">
                        <wp:posOffset>-182880</wp:posOffset>
                      </wp:positionV>
                      <wp:extent cx="83820" cy="685800"/>
                      <wp:effectExtent l="19050" t="0" r="11430" b="0"/>
                      <wp:wrapNone/>
                      <wp:docPr id="605" name="Cuadro de texto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214652" id="Cuadro de texto 605" o:spid="_x0000_s1026" type="#_x0000_t202" style="position:absolute;margin-left:249.6pt;margin-top:-14.4pt;width:6.6pt;height:54pt;z-index:2522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683840" behindDoc="0" locked="0" layoutInCell="1" allowOverlap="1" wp14:anchorId="3DA40823" wp14:editId="29135423">
                      <wp:simplePos x="0" y="0"/>
                      <wp:positionH relativeFrom="column">
                        <wp:posOffset>3169920</wp:posOffset>
                      </wp:positionH>
                      <wp:positionV relativeFrom="paragraph">
                        <wp:posOffset>-182880</wp:posOffset>
                      </wp:positionV>
                      <wp:extent cx="83820" cy="685800"/>
                      <wp:effectExtent l="19050" t="0" r="11430" b="0"/>
                      <wp:wrapNone/>
                      <wp:docPr id="606" name="Cuadro de texto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D6E780" id="Cuadro de texto 606" o:spid="_x0000_s1026" type="#_x0000_t202" style="position:absolute;margin-left:249.6pt;margin-top:-14.4pt;width:6.6pt;height:54pt;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684864" behindDoc="0" locked="0" layoutInCell="1" allowOverlap="1" wp14:anchorId="58D90C64" wp14:editId="658F9309">
                      <wp:simplePos x="0" y="0"/>
                      <wp:positionH relativeFrom="column">
                        <wp:posOffset>3169920</wp:posOffset>
                      </wp:positionH>
                      <wp:positionV relativeFrom="paragraph">
                        <wp:posOffset>-182880</wp:posOffset>
                      </wp:positionV>
                      <wp:extent cx="83820" cy="685800"/>
                      <wp:effectExtent l="19050" t="0" r="11430" b="0"/>
                      <wp:wrapNone/>
                      <wp:docPr id="607" name="Cuadro de texto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48511C" id="Cuadro de texto 607" o:spid="_x0000_s1026" type="#_x0000_t202" style="position:absolute;margin-left:249.6pt;margin-top:-14.4pt;width:6.6pt;height:54pt;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685888" behindDoc="0" locked="0" layoutInCell="1" allowOverlap="1" wp14:anchorId="19BD44D4" wp14:editId="5008B5AE">
                      <wp:simplePos x="0" y="0"/>
                      <wp:positionH relativeFrom="column">
                        <wp:posOffset>3169920</wp:posOffset>
                      </wp:positionH>
                      <wp:positionV relativeFrom="paragraph">
                        <wp:posOffset>-182880</wp:posOffset>
                      </wp:positionV>
                      <wp:extent cx="83820" cy="685800"/>
                      <wp:effectExtent l="19050" t="0" r="11430" b="0"/>
                      <wp:wrapNone/>
                      <wp:docPr id="608" name="Cuadro de texto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F40244" id="Cuadro de texto 608" o:spid="_x0000_s1026" type="#_x0000_t202" style="position:absolute;margin-left:249.6pt;margin-top:-14.4pt;width:6.6pt;height:54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686912" behindDoc="0" locked="0" layoutInCell="1" allowOverlap="1" wp14:anchorId="0D062D18" wp14:editId="792EC640">
                      <wp:simplePos x="0" y="0"/>
                      <wp:positionH relativeFrom="column">
                        <wp:posOffset>3169920</wp:posOffset>
                      </wp:positionH>
                      <wp:positionV relativeFrom="paragraph">
                        <wp:posOffset>-182880</wp:posOffset>
                      </wp:positionV>
                      <wp:extent cx="83820" cy="685800"/>
                      <wp:effectExtent l="19050" t="0" r="11430" b="0"/>
                      <wp:wrapNone/>
                      <wp:docPr id="609" name="Cuadro de texto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071E0E" id="Cuadro de texto 609" o:spid="_x0000_s1026" type="#_x0000_t202" style="position:absolute;margin-left:249.6pt;margin-top:-14.4pt;width:6.6pt;height:54pt;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687936" behindDoc="0" locked="0" layoutInCell="1" allowOverlap="1" wp14:anchorId="40FCAE69" wp14:editId="127870A0">
                      <wp:simplePos x="0" y="0"/>
                      <wp:positionH relativeFrom="column">
                        <wp:posOffset>3169920</wp:posOffset>
                      </wp:positionH>
                      <wp:positionV relativeFrom="paragraph">
                        <wp:posOffset>-182880</wp:posOffset>
                      </wp:positionV>
                      <wp:extent cx="83820" cy="685800"/>
                      <wp:effectExtent l="19050" t="0" r="11430" b="0"/>
                      <wp:wrapNone/>
                      <wp:docPr id="610" name="Cuadro de texto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B16360" id="Cuadro de texto 610" o:spid="_x0000_s1026" type="#_x0000_t202" style="position:absolute;margin-left:249.6pt;margin-top:-14.4pt;width:6.6pt;height:54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688960" behindDoc="0" locked="0" layoutInCell="1" allowOverlap="1" wp14:anchorId="38BBD0EE" wp14:editId="318568D7">
                      <wp:simplePos x="0" y="0"/>
                      <wp:positionH relativeFrom="column">
                        <wp:posOffset>3169920</wp:posOffset>
                      </wp:positionH>
                      <wp:positionV relativeFrom="paragraph">
                        <wp:posOffset>-182880</wp:posOffset>
                      </wp:positionV>
                      <wp:extent cx="83820" cy="685800"/>
                      <wp:effectExtent l="19050" t="0" r="11430" b="0"/>
                      <wp:wrapNone/>
                      <wp:docPr id="611" name="Cuadro de texto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34A524" id="Cuadro de texto 611" o:spid="_x0000_s1026" type="#_x0000_t202" style="position:absolute;margin-left:249.6pt;margin-top:-14.4pt;width:6.6pt;height:54pt;z-index:2522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689984" behindDoc="0" locked="0" layoutInCell="1" allowOverlap="1" wp14:anchorId="184B0BB0" wp14:editId="6613DB37">
                      <wp:simplePos x="0" y="0"/>
                      <wp:positionH relativeFrom="column">
                        <wp:posOffset>3169920</wp:posOffset>
                      </wp:positionH>
                      <wp:positionV relativeFrom="paragraph">
                        <wp:posOffset>-182880</wp:posOffset>
                      </wp:positionV>
                      <wp:extent cx="83820" cy="685800"/>
                      <wp:effectExtent l="19050" t="0" r="11430" b="0"/>
                      <wp:wrapNone/>
                      <wp:docPr id="612" name="Cuadro de texto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7BE054" id="Cuadro de texto 612" o:spid="_x0000_s1026" type="#_x0000_t202" style="position:absolute;margin-left:249.6pt;margin-top:-14.4pt;width:6.6pt;height:54pt;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691008" behindDoc="0" locked="0" layoutInCell="1" allowOverlap="1" wp14:anchorId="120C0E85" wp14:editId="22CDC864">
                      <wp:simplePos x="0" y="0"/>
                      <wp:positionH relativeFrom="column">
                        <wp:posOffset>3169920</wp:posOffset>
                      </wp:positionH>
                      <wp:positionV relativeFrom="paragraph">
                        <wp:posOffset>-182880</wp:posOffset>
                      </wp:positionV>
                      <wp:extent cx="83820" cy="617220"/>
                      <wp:effectExtent l="19050" t="0" r="11430" b="0"/>
                      <wp:wrapNone/>
                      <wp:docPr id="613" name="Cuadro de texto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CF9015" id="Cuadro de texto 613" o:spid="_x0000_s1026" type="#_x0000_t202" style="position:absolute;margin-left:249.6pt;margin-top:-14.4pt;width:6.6pt;height:48.6pt;z-index:2522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692032" behindDoc="0" locked="0" layoutInCell="1" allowOverlap="1" wp14:anchorId="7395C4E7" wp14:editId="4B8D5E06">
                      <wp:simplePos x="0" y="0"/>
                      <wp:positionH relativeFrom="column">
                        <wp:posOffset>3169920</wp:posOffset>
                      </wp:positionH>
                      <wp:positionV relativeFrom="paragraph">
                        <wp:posOffset>-182880</wp:posOffset>
                      </wp:positionV>
                      <wp:extent cx="83820" cy="617220"/>
                      <wp:effectExtent l="19050" t="0" r="11430" b="0"/>
                      <wp:wrapNone/>
                      <wp:docPr id="614" name="Cuadro de texto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E4591F" id="Cuadro de texto 614" o:spid="_x0000_s1026" type="#_x0000_t202" style="position:absolute;margin-left:249.6pt;margin-top:-14.4pt;width:6.6pt;height:48.6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693056" behindDoc="0" locked="0" layoutInCell="1" allowOverlap="1" wp14:anchorId="53AFC1C9" wp14:editId="095CE0C7">
                      <wp:simplePos x="0" y="0"/>
                      <wp:positionH relativeFrom="column">
                        <wp:posOffset>3169920</wp:posOffset>
                      </wp:positionH>
                      <wp:positionV relativeFrom="paragraph">
                        <wp:posOffset>-182880</wp:posOffset>
                      </wp:positionV>
                      <wp:extent cx="83820" cy="617220"/>
                      <wp:effectExtent l="19050" t="0" r="11430" b="0"/>
                      <wp:wrapNone/>
                      <wp:docPr id="615" name="Cuadro de texto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8B5AC2" id="Cuadro de texto 615" o:spid="_x0000_s1026" type="#_x0000_t202" style="position:absolute;margin-left:249.6pt;margin-top:-14.4pt;width:6.6pt;height:48.6pt;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694080" behindDoc="0" locked="0" layoutInCell="1" allowOverlap="1" wp14:anchorId="18AA1D34" wp14:editId="4B27E88A">
                      <wp:simplePos x="0" y="0"/>
                      <wp:positionH relativeFrom="column">
                        <wp:posOffset>3169920</wp:posOffset>
                      </wp:positionH>
                      <wp:positionV relativeFrom="paragraph">
                        <wp:posOffset>-182880</wp:posOffset>
                      </wp:positionV>
                      <wp:extent cx="83820" cy="617220"/>
                      <wp:effectExtent l="19050" t="0" r="11430" b="0"/>
                      <wp:wrapNone/>
                      <wp:docPr id="616" name="Cuadro de texto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88F856" id="Cuadro de texto 616" o:spid="_x0000_s1026" type="#_x0000_t202" style="position:absolute;margin-left:249.6pt;margin-top:-14.4pt;width:6.6pt;height:48.6pt;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695104" behindDoc="0" locked="0" layoutInCell="1" allowOverlap="1" wp14:anchorId="512F1DEB" wp14:editId="5510E374">
                      <wp:simplePos x="0" y="0"/>
                      <wp:positionH relativeFrom="column">
                        <wp:posOffset>3169920</wp:posOffset>
                      </wp:positionH>
                      <wp:positionV relativeFrom="paragraph">
                        <wp:posOffset>-182880</wp:posOffset>
                      </wp:positionV>
                      <wp:extent cx="83820" cy="617220"/>
                      <wp:effectExtent l="19050" t="0" r="11430" b="0"/>
                      <wp:wrapNone/>
                      <wp:docPr id="617" name="Cuadro de texto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B1067C" id="Cuadro de texto 617" o:spid="_x0000_s1026" type="#_x0000_t202" style="position:absolute;margin-left:249.6pt;margin-top:-14.4pt;width:6.6pt;height:48.6pt;z-index:2522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696128" behindDoc="0" locked="0" layoutInCell="1" allowOverlap="1" wp14:anchorId="179BABE5" wp14:editId="03F2B382">
                      <wp:simplePos x="0" y="0"/>
                      <wp:positionH relativeFrom="column">
                        <wp:posOffset>3169920</wp:posOffset>
                      </wp:positionH>
                      <wp:positionV relativeFrom="paragraph">
                        <wp:posOffset>-182880</wp:posOffset>
                      </wp:positionV>
                      <wp:extent cx="83820" cy="617220"/>
                      <wp:effectExtent l="19050" t="0" r="11430" b="0"/>
                      <wp:wrapNone/>
                      <wp:docPr id="618" name="Cuadro de texto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78DC19" id="Cuadro de texto 618" o:spid="_x0000_s1026" type="#_x0000_t202" style="position:absolute;margin-left:249.6pt;margin-top:-14.4pt;width:6.6pt;height:48.6pt;z-index:2522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697152" behindDoc="0" locked="0" layoutInCell="1" allowOverlap="1" wp14:anchorId="4A1E3CC5" wp14:editId="10DD37F4">
                      <wp:simplePos x="0" y="0"/>
                      <wp:positionH relativeFrom="column">
                        <wp:posOffset>3169920</wp:posOffset>
                      </wp:positionH>
                      <wp:positionV relativeFrom="paragraph">
                        <wp:posOffset>-182880</wp:posOffset>
                      </wp:positionV>
                      <wp:extent cx="83820" cy="617220"/>
                      <wp:effectExtent l="19050" t="0" r="11430" b="0"/>
                      <wp:wrapNone/>
                      <wp:docPr id="619" name="Cuadro de texto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EDEB08" id="Cuadro de texto 619" o:spid="_x0000_s1026" type="#_x0000_t202" style="position:absolute;margin-left:249.6pt;margin-top:-14.4pt;width:6.6pt;height:48.6pt;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698176" behindDoc="0" locked="0" layoutInCell="1" allowOverlap="1" wp14:anchorId="050E1D79" wp14:editId="11B84830">
                      <wp:simplePos x="0" y="0"/>
                      <wp:positionH relativeFrom="column">
                        <wp:posOffset>3169920</wp:posOffset>
                      </wp:positionH>
                      <wp:positionV relativeFrom="paragraph">
                        <wp:posOffset>-182880</wp:posOffset>
                      </wp:positionV>
                      <wp:extent cx="83820" cy="617220"/>
                      <wp:effectExtent l="19050" t="0" r="11430" b="0"/>
                      <wp:wrapNone/>
                      <wp:docPr id="620" name="Cuadro de texto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89F8AF" id="Cuadro de texto 620" o:spid="_x0000_s1026" type="#_x0000_t202" style="position:absolute;margin-left:249.6pt;margin-top:-14.4pt;width:6.6pt;height:48.6pt;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699200" behindDoc="0" locked="0" layoutInCell="1" allowOverlap="1" wp14:anchorId="098D5E83" wp14:editId="65B603EB">
                      <wp:simplePos x="0" y="0"/>
                      <wp:positionH relativeFrom="column">
                        <wp:posOffset>3169920</wp:posOffset>
                      </wp:positionH>
                      <wp:positionV relativeFrom="paragraph">
                        <wp:posOffset>-182880</wp:posOffset>
                      </wp:positionV>
                      <wp:extent cx="83820" cy="617220"/>
                      <wp:effectExtent l="19050" t="0" r="11430" b="0"/>
                      <wp:wrapNone/>
                      <wp:docPr id="728" name="Cuadro de texto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FDE7AD" id="Cuadro de texto 728" o:spid="_x0000_s1026" type="#_x0000_t202" style="position:absolute;margin-left:249.6pt;margin-top:-14.4pt;width:6.6pt;height:48.6pt;z-index:2522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00224" behindDoc="0" locked="0" layoutInCell="1" allowOverlap="1" wp14:anchorId="0F6F79DF" wp14:editId="12C14E34">
                      <wp:simplePos x="0" y="0"/>
                      <wp:positionH relativeFrom="column">
                        <wp:posOffset>3169920</wp:posOffset>
                      </wp:positionH>
                      <wp:positionV relativeFrom="paragraph">
                        <wp:posOffset>-182880</wp:posOffset>
                      </wp:positionV>
                      <wp:extent cx="83820" cy="617220"/>
                      <wp:effectExtent l="19050" t="0" r="11430" b="0"/>
                      <wp:wrapNone/>
                      <wp:docPr id="727" name="Cuadro de texto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950EC2" id="Cuadro de texto 727" o:spid="_x0000_s1026" type="#_x0000_t202" style="position:absolute;margin-left:249.6pt;margin-top:-14.4pt;width:6.6pt;height:48.6pt;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01248" behindDoc="0" locked="0" layoutInCell="1" allowOverlap="1" wp14:anchorId="42A30EEB" wp14:editId="1CE1CFB9">
                      <wp:simplePos x="0" y="0"/>
                      <wp:positionH relativeFrom="column">
                        <wp:posOffset>3169920</wp:posOffset>
                      </wp:positionH>
                      <wp:positionV relativeFrom="paragraph">
                        <wp:posOffset>-182880</wp:posOffset>
                      </wp:positionV>
                      <wp:extent cx="83820" cy="617220"/>
                      <wp:effectExtent l="19050" t="0" r="11430" b="0"/>
                      <wp:wrapNone/>
                      <wp:docPr id="712" name="Cuadro de texto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188C0B" id="Cuadro de texto 712" o:spid="_x0000_s1026" type="#_x0000_t202" style="position:absolute;margin-left:249.6pt;margin-top:-14.4pt;width:6.6pt;height:48.6pt;z-index:2522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02272" behindDoc="0" locked="0" layoutInCell="1" allowOverlap="1" wp14:anchorId="04801BFA" wp14:editId="1DEAB3D7">
                      <wp:simplePos x="0" y="0"/>
                      <wp:positionH relativeFrom="column">
                        <wp:posOffset>3169920</wp:posOffset>
                      </wp:positionH>
                      <wp:positionV relativeFrom="paragraph">
                        <wp:posOffset>-182880</wp:posOffset>
                      </wp:positionV>
                      <wp:extent cx="83820" cy="617220"/>
                      <wp:effectExtent l="19050" t="0" r="11430" b="0"/>
                      <wp:wrapNone/>
                      <wp:docPr id="711" name="Cuadro de texto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F2F0CB" id="Cuadro de texto 711" o:spid="_x0000_s1026" type="#_x0000_t202" style="position:absolute;margin-left:249.6pt;margin-top:-14.4pt;width:6.6pt;height:48.6pt;z-index:2522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03296" behindDoc="0" locked="0" layoutInCell="1" allowOverlap="1" wp14:anchorId="41BDE7B0" wp14:editId="50020B75">
                      <wp:simplePos x="0" y="0"/>
                      <wp:positionH relativeFrom="column">
                        <wp:posOffset>3169920</wp:posOffset>
                      </wp:positionH>
                      <wp:positionV relativeFrom="paragraph">
                        <wp:posOffset>-182880</wp:posOffset>
                      </wp:positionV>
                      <wp:extent cx="83820" cy="617220"/>
                      <wp:effectExtent l="19050" t="0" r="11430" b="0"/>
                      <wp:wrapNone/>
                      <wp:docPr id="710" name="Cuadro de texto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A09E0A" id="Cuadro de texto 710" o:spid="_x0000_s1026" type="#_x0000_t202" style="position:absolute;margin-left:249.6pt;margin-top:-14.4pt;width:6.6pt;height:48.6pt;z-index:2522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04320" behindDoc="0" locked="0" layoutInCell="1" allowOverlap="1" wp14:anchorId="2D6E28AD" wp14:editId="797E64DD">
                      <wp:simplePos x="0" y="0"/>
                      <wp:positionH relativeFrom="column">
                        <wp:posOffset>3169920</wp:posOffset>
                      </wp:positionH>
                      <wp:positionV relativeFrom="paragraph">
                        <wp:posOffset>-182880</wp:posOffset>
                      </wp:positionV>
                      <wp:extent cx="83820" cy="617220"/>
                      <wp:effectExtent l="19050" t="0" r="11430" b="0"/>
                      <wp:wrapNone/>
                      <wp:docPr id="709" name="Cuadro de texto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B0DD56" id="Cuadro de texto 709" o:spid="_x0000_s1026" type="#_x0000_t202" style="position:absolute;margin-left:249.6pt;margin-top:-14.4pt;width:6.6pt;height:48.6pt;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05344" behindDoc="0" locked="0" layoutInCell="1" allowOverlap="1" wp14:anchorId="761B313D" wp14:editId="00F05891">
                      <wp:simplePos x="0" y="0"/>
                      <wp:positionH relativeFrom="column">
                        <wp:posOffset>3169920</wp:posOffset>
                      </wp:positionH>
                      <wp:positionV relativeFrom="paragraph">
                        <wp:posOffset>-182880</wp:posOffset>
                      </wp:positionV>
                      <wp:extent cx="83820" cy="617220"/>
                      <wp:effectExtent l="19050" t="0" r="11430" b="0"/>
                      <wp:wrapNone/>
                      <wp:docPr id="708" name="Cuadro de texto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8CB97C" id="Cuadro de texto 708" o:spid="_x0000_s1026" type="#_x0000_t202" style="position:absolute;margin-left:249.6pt;margin-top:-14.4pt;width:6.6pt;height:48.6pt;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06368" behindDoc="0" locked="0" layoutInCell="1" allowOverlap="1" wp14:anchorId="0C3CDA70" wp14:editId="1F8263E8">
                      <wp:simplePos x="0" y="0"/>
                      <wp:positionH relativeFrom="column">
                        <wp:posOffset>3169920</wp:posOffset>
                      </wp:positionH>
                      <wp:positionV relativeFrom="paragraph">
                        <wp:posOffset>-182880</wp:posOffset>
                      </wp:positionV>
                      <wp:extent cx="83820" cy="617220"/>
                      <wp:effectExtent l="19050" t="0" r="11430" b="0"/>
                      <wp:wrapNone/>
                      <wp:docPr id="707" name="Cuadro de texto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433384" id="Cuadro de texto 707" o:spid="_x0000_s1026" type="#_x0000_t202" style="position:absolute;margin-left:249.6pt;margin-top:-14.4pt;width:6.6pt;height:48.6pt;z-index:2522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07392" behindDoc="0" locked="0" layoutInCell="1" allowOverlap="1" wp14:anchorId="1594B61C" wp14:editId="683F7BB8">
                      <wp:simplePos x="0" y="0"/>
                      <wp:positionH relativeFrom="column">
                        <wp:posOffset>3169920</wp:posOffset>
                      </wp:positionH>
                      <wp:positionV relativeFrom="paragraph">
                        <wp:posOffset>-182880</wp:posOffset>
                      </wp:positionV>
                      <wp:extent cx="83820" cy="617220"/>
                      <wp:effectExtent l="19050" t="0" r="11430" b="0"/>
                      <wp:wrapNone/>
                      <wp:docPr id="706" name="Cuadro de texto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3EAFCD" id="Cuadro de texto 706" o:spid="_x0000_s1026" type="#_x0000_t202" style="position:absolute;margin-left:249.6pt;margin-top:-14.4pt;width:6.6pt;height:48.6pt;z-index:2522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08416" behindDoc="0" locked="0" layoutInCell="1" allowOverlap="1" wp14:anchorId="051B053A" wp14:editId="667A2F46">
                      <wp:simplePos x="0" y="0"/>
                      <wp:positionH relativeFrom="column">
                        <wp:posOffset>3169920</wp:posOffset>
                      </wp:positionH>
                      <wp:positionV relativeFrom="paragraph">
                        <wp:posOffset>-182880</wp:posOffset>
                      </wp:positionV>
                      <wp:extent cx="83820" cy="617220"/>
                      <wp:effectExtent l="19050" t="0" r="11430" b="0"/>
                      <wp:wrapNone/>
                      <wp:docPr id="705" name="Cuadro de texto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88ECFB" id="Cuadro de texto 705" o:spid="_x0000_s1026" type="#_x0000_t202" style="position:absolute;margin-left:249.6pt;margin-top:-14.4pt;width:6.6pt;height:48.6pt;z-index:2522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09440" behindDoc="0" locked="0" layoutInCell="1" allowOverlap="1" wp14:anchorId="78A42642" wp14:editId="78748876">
                      <wp:simplePos x="0" y="0"/>
                      <wp:positionH relativeFrom="column">
                        <wp:posOffset>3169920</wp:posOffset>
                      </wp:positionH>
                      <wp:positionV relativeFrom="paragraph">
                        <wp:posOffset>-182880</wp:posOffset>
                      </wp:positionV>
                      <wp:extent cx="83820" cy="617220"/>
                      <wp:effectExtent l="19050" t="0" r="11430" b="0"/>
                      <wp:wrapNone/>
                      <wp:docPr id="704" name="Cuadro de texto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AC30A6" id="Cuadro de texto 704" o:spid="_x0000_s1026" type="#_x0000_t202" style="position:absolute;margin-left:249.6pt;margin-top:-14.4pt;width:6.6pt;height:48.6pt;z-index:252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10464" behindDoc="0" locked="0" layoutInCell="1" allowOverlap="1" wp14:anchorId="4C5CA7EA" wp14:editId="29A4169F">
                      <wp:simplePos x="0" y="0"/>
                      <wp:positionH relativeFrom="column">
                        <wp:posOffset>3169920</wp:posOffset>
                      </wp:positionH>
                      <wp:positionV relativeFrom="paragraph">
                        <wp:posOffset>-182880</wp:posOffset>
                      </wp:positionV>
                      <wp:extent cx="83820" cy="617220"/>
                      <wp:effectExtent l="19050" t="0" r="11430" b="0"/>
                      <wp:wrapNone/>
                      <wp:docPr id="699" name="Cuadro de texto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A5FE39" id="Cuadro de texto 699" o:spid="_x0000_s1026" type="#_x0000_t202" style="position:absolute;margin-left:249.6pt;margin-top:-14.4pt;width:6.6pt;height:48.6pt;z-index:2522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11488" behindDoc="0" locked="0" layoutInCell="1" allowOverlap="1" wp14:anchorId="19A29241" wp14:editId="1704A011">
                      <wp:simplePos x="0" y="0"/>
                      <wp:positionH relativeFrom="column">
                        <wp:posOffset>3169920</wp:posOffset>
                      </wp:positionH>
                      <wp:positionV relativeFrom="paragraph">
                        <wp:posOffset>0</wp:posOffset>
                      </wp:positionV>
                      <wp:extent cx="83820" cy="670560"/>
                      <wp:effectExtent l="19050" t="0" r="11430" b="0"/>
                      <wp:wrapNone/>
                      <wp:docPr id="689" name="Cuadro de texto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750DDF" id="Cuadro de texto 689" o:spid="_x0000_s1026" type="#_x0000_t202" style="position:absolute;margin-left:249.6pt;margin-top:0;width:6.6pt;height:52.8pt;z-index:2522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12512" behindDoc="0" locked="0" layoutInCell="1" allowOverlap="1" wp14:anchorId="0CD17DB7" wp14:editId="277D5889">
                      <wp:simplePos x="0" y="0"/>
                      <wp:positionH relativeFrom="column">
                        <wp:posOffset>3169920</wp:posOffset>
                      </wp:positionH>
                      <wp:positionV relativeFrom="paragraph">
                        <wp:posOffset>0</wp:posOffset>
                      </wp:positionV>
                      <wp:extent cx="83820" cy="670560"/>
                      <wp:effectExtent l="19050" t="0" r="11430" b="0"/>
                      <wp:wrapNone/>
                      <wp:docPr id="688" name="Cuadro de texto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B65972" id="Cuadro de texto 688" o:spid="_x0000_s1026" type="#_x0000_t202" style="position:absolute;margin-left:249.6pt;margin-top:0;width:6.6pt;height:52.8pt;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13536" behindDoc="0" locked="0" layoutInCell="1" allowOverlap="1" wp14:anchorId="5BD08E80" wp14:editId="0EBA47A1">
                      <wp:simplePos x="0" y="0"/>
                      <wp:positionH relativeFrom="column">
                        <wp:posOffset>3169920</wp:posOffset>
                      </wp:positionH>
                      <wp:positionV relativeFrom="paragraph">
                        <wp:posOffset>0</wp:posOffset>
                      </wp:positionV>
                      <wp:extent cx="83820" cy="670560"/>
                      <wp:effectExtent l="19050" t="0" r="11430" b="0"/>
                      <wp:wrapNone/>
                      <wp:docPr id="665" name="Cuadro de texto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0A71A4" id="Cuadro de texto 665" o:spid="_x0000_s1026" type="#_x0000_t202" style="position:absolute;margin-left:249.6pt;margin-top:0;width:6.6pt;height:52.8pt;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14560" behindDoc="0" locked="0" layoutInCell="1" allowOverlap="1" wp14:anchorId="6AF7A71A" wp14:editId="1B5AA662">
                      <wp:simplePos x="0" y="0"/>
                      <wp:positionH relativeFrom="column">
                        <wp:posOffset>3169920</wp:posOffset>
                      </wp:positionH>
                      <wp:positionV relativeFrom="paragraph">
                        <wp:posOffset>0</wp:posOffset>
                      </wp:positionV>
                      <wp:extent cx="83820" cy="670560"/>
                      <wp:effectExtent l="19050" t="0" r="11430" b="0"/>
                      <wp:wrapNone/>
                      <wp:docPr id="664" name="Cuadro de texto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1D3D92" id="Cuadro de texto 664" o:spid="_x0000_s1026" type="#_x0000_t202" style="position:absolute;margin-left:249.6pt;margin-top:0;width:6.6pt;height:52.8pt;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15584" behindDoc="0" locked="0" layoutInCell="1" allowOverlap="1" wp14:anchorId="39D29226" wp14:editId="7FADCE98">
                      <wp:simplePos x="0" y="0"/>
                      <wp:positionH relativeFrom="column">
                        <wp:posOffset>3169920</wp:posOffset>
                      </wp:positionH>
                      <wp:positionV relativeFrom="paragraph">
                        <wp:posOffset>0</wp:posOffset>
                      </wp:positionV>
                      <wp:extent cx="83820" cy="670560"/>
                      <wp:effectExtent l="19050" t="0" r="11430" b="0"/>
                      <wp:wrapNone/>
                      <wp:docPr id="1407" name="Cuadro de texto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A0C39C" id="Cuadro de texto 1407" o:spid="_x0000_s1026" type="#_x0000_t202" style="position:absolute;margin-left:249.6pt;margin-top:0;width:6.6pt;height:52.8pt;z-index:2522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16608" behindDoc="0" locked="0" layoutInCell="1" allowOverlap="1" wp14:anchorId="5E3D7F77" wp14:editId="49DBAAFC">
                      <wp:simplePos x="0" y="0"/>
                      <wp:positionH relativeFrom="column">
                        <wp:posOffset>3169920</wp:posOffset>
                      </wp:positionH>
                      <wp:positionV relativeFrom="paragraph">
                        <wp:posOffset>0</wp:posOffset>
                      </wp:positionV>
                      <wp:extent cx="83820" cy="670560"/>
                      <wp:effectExtent l="19050" t="0" r="11430" b="0"/>
                      <wp:wrapNone/>
                      <wp:docPr id="1372" name="Cuadro de texto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2C4E5E" id="Cuadro de texto 1372" o:spid="_x0000_s1026" type="#_x0000_t202" style="position:absolute;margin-left:249.6pt;margin-top:0;width:6.6pt;height:52.8pt;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17632" behindDoc="0" locked="0" layoutInCell="1" allowOverlap="1" wp14:anchorId="784FD2E4" wp14:editId="0B3B5280">
                      <wp:simplePos x="0" y="0"/>
                      <wp:positionH relativeFrom="column">
                        <wp:posOffset>3169920</wp:posOffset>
                      </wp:positionH>
                      <wp:positionV relativeFrom="paragraph">
                        <wp:posOffset>-182880</wp:posOffset>
                      </wp:positionV>
                      <wp:extent cx="83820" cy="1661160"/>
                      <wp:effectExtent l="19050" t="0" r="11430" b="0"/>
                      <wp:wrapNone/>
                      <wp:docPr id="713" name="Cuadro de texto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C46E67" id="Cuadro de texto 713" o:spid="_x0000_s1026" type="#_x0000_t202" style="position:absolute;margin-left:249.6pt;margin-top:-14.4pt;width:6.6pt;height:130.8pt;z-index:2522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hjCoSW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18656" behindDoc="0" locked="0" layoutInCell="1" allowOverlap="1" wp14:anchorId="295A6CCA" wp14:editId="7DD8C0E1">
                      <wp:simplePos x="0" y="0"/>
                      <wp:positionH relativeFrom="column">
                        <wp:posOffset>3169920</wp:posOffset>
                      </wp:positionH>
                      <wp:positionV relativeFrom="paragraph">
                        <wp:posOffset>-182880</wp:posOffset>
                      </wp:positionV>
                      <wp:extent cx="83820" cy="1661160"/>
                      <wp:effectExtent l="19050" t="0" r="11430" b="0"/>
                      <wp:wrapNone/>
                      <wp:docPr id="714" name="Cuadro de texto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E0047C" id="Cuadro de texto 714" o:spid="_x0000_s1026" type="#_x0000_t202" style="position:absolute;margin-left:249.6pt;margin-top:-14.4pt;width:6.6pt;height:130.8pt;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U12Pkm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19680" behindDoc="0" locked="0" layoutInCell="1" allowOverlap="1" wp14:anchorId="0D0C53E2" wp14:editId="7F6C6368">
                      <wp:simplePos x="0" y="0"/>
                      <wp:positionH relativeFrom="column">
                        <wp:posOffset>3169920</wp:posOffset>
                      </wp:positionH>
                      <wp:positionV relativeFrom="paragraph">
                        <wp:posOffset>-182880</wp:posOffset>
                      </wp:positionV>
                      <wp:extent cx="83820" cy="1661160"/>
                      <wp:effectExtent l="19050" t="0" r="11430" b="0"/>
                      <wp:wrapNone/>
                      <wp:docPr id="715" name="Cuadro de texto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5A9191" id="Cuadro de texto 715" o:spid="_x0000_s1026" type="#_x0000_t202" style="position:absolute;margin-left:249.6pt;margin-top:-14.4pt;width:6.6pt;height:130.8pt;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20704" behindDoc="0" locked="0" layoutInCell="1" allowOverlap="1" wp14:anchorId="2CFAB80E" wp14:editId="7C2E8DBB">
                      <wp:simplePos x="0" y="0"/>
                      <wp:positionH relativeFrom="column">
                        <wp:posOffset>3169920</wp:posOffset>
                      </wp:positionH>
                      <wp:positionV relativeFrom="paragraph">
                        <wp:posOffset>-182880</wp:posOffset>
                      </wp:positionV>
                      <wp:extent cx="83820" cy="1661160"/>
                      <wp:effectExtent l="19050" t="0" r="11430" b="0"/>
                      <wp:wrapNone/>
                      <wp:docPr id="716" name="Cuadro de texto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055071" id="Cuadro de texto 716" o:spid="_x0000_s1026" type="#_x0000_t202" style="position:absolute;margin-left:249.6pt;margin-top:-14.4pt;width:6.6pt;height:130.8pt;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8BvLDG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21728" behindDoc="0" locked="0" layoutInCell="1" allowOverlap="1" wp14:anchorId="2973B858" wp14:editId="21003001">
                      <wp:simplePos x="0" y="0"/>
                      <wp:positionH relativeFrom="column">
                        <wp:posOffset>3169920</wp:posOffset>
                      </wp:positionH>
                      <wp:positionV relativeFrom="paragraph">
                        <wp:posOffset>-182880</wp:posOffset>
                      </wp:positionV>
                      <wp:extent cx="83820" cy="1661160"/>
                      <wp:effectExtent l="19050" t="0" r="11430" b="0"/>
                      <wp:wrapNone/>
                      <wp:docPr id="717" name="Cuadro de texto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B7CE24" id="Cuadro de texto 717" o:spid="_x0000_s1026" type="#_x0000_t202" style="position:absolute;margin-left:249.6pt;margin-top:-14.4pt;width:6.6pt;height:130.8pt;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gbtRrm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22752" behindDoc="0" locked="0" layoutInCell="1" allowOverlap="1" wp14:anchorId="5773D7D7" wp14:editId="1F3E4D96">
                      <wp:simplePos x="0" y="0"/>
                      <wp:positionH relativeFrom="column">
                        <wp:posOffset>3169920</wp:posOffset>
                      </wp:positionH>
                      <wp:positionV relativeFrom="paragraph">
                        <wp:posOffset>-182880</wp:posOffset>
                      </wp:positionV>
                      <wp:extent cx="83820" cy="1661160"/>
                      <wp:effectExtent l="19050" t="0" r="11430" b="0"/>
                      <wp:wrapNone/>
                      <wp:docPr id="718" name="Cuadro de texto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17D021" id="Cuadro de texto 718" o:spid="_x0000_s1026" type="#_x0000_t202" style="position:absolute;margin-left:249.6pt;margin-top:-14.4pt;width:6.6pt;height:130.8pt;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23776" behindDoc="0" locked="0" layoutInCell="1" allowOverlap="1" wp14:anchorId="122C4513" wp14:editId="34334850">
                      <wp:simplePos x="0" y="0"/>
                      <wp:positionH relativeFrom="column">
                        <wp:posOffset>3169920</wp:posOffset>
                      </wp:positionH>
                      <wp:positionV relativeFrom="paragraph">
                        <wp:posOffset>-182880</wp:posOffset>
                      </wp:positionV>
                      <wp:extent cx="83820" cy="1661160"/>
                      <wp:effectExtent l="19050" t="0" r="11430" b="0"/>
                      <wp:wrapNone/>
                      <wp:docPr id="719"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C8F398" id="Cuadro de texto 719" o:spid="_x0000_s1026" type="#_x0000_t202" style="position:absolute;margin-left:249.6pt;margin-top:-14.4pt;width:6.6pt;height:130.8pt;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amZuw2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24800" behindDoc="0" locked="0" layoutInCell="1" allowOverlap="1" wp14:anchorId="4762A7F1" wp14:editId="2E69F038">
                      <wp:simplePos x="0" y="0"/>
                      <wp:positionH relativeFrom="column">
                        <wp:posOffset>3169920</wp:posOffset>
                      </wp:positionH>
                      <wp:positionV relativeFrom="paragraph">
                        <wp:posOffset>-182880</wp:posOffset>
                      </wp:positionV>
                      <wp:extent cx="83820" cy="1661160"/>
                      <wp:effectExtent l="19050" t="0" r="11430" b="0"/>
                      <wp:wrapNone/>
                      <wp:docPr id="720" name="Cuadro de texto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C60FBA" id="Cuadro de texto 720" o:spid="_x0000_s1026" type="#_x0000_t202" style="position:absolute;margin-left:249.6pt;margin-top:-14.4pt;width:6.6pt;height:130.8pt;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25824" behindDoc="0" locked="0" layoutInCell="1" allowOverlap="1" wp14:anchorId="2ED1B1AD" wp14:editId="31314EF0">
                      <wp:simplePos x="0" y="0"/>
                      <wp:positionH relativeFrom="column">
                        <wp:posOffset>3169920</wp:posOffset>
                      </wp:positionH>
                      <wp:positionV relativeFrom="paragraph">
                        <wp:posOffset>-182880</wp:posOffset>
                      </wp:positionV>
                      <wp:extent cx="83820" cy="1607820"/>
                      <wp:effectExtent l="19050" t="0" r="11430" b="0"/>
                      <wp:wrapNone/>
                      <wp:docPr id="721" name="Cuadro de texto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E6BCA7" id="Cuadro de texto 721" o:spid="_x0000_s1026" type="#_x0000_t202" style="position:absolute;margin-left:249.6pt;margin-top:-14.4pt;width:6.6pt;height:126.6pt;z-index:2523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26848" behindDoc="0" locked="0" layoutInCell="1" allowOverlap="1" wp14:anchorId="3D9A0D9E" wp14:editId="4BAE28AD">
                      <wp:simplePos x="0" y="0"/>
                      <wp:positionH relativeFrom="column">
                        <wp:posOffset>3169920</wp:posOffset>
                      </wp:positionH>
                      <wp:positionV relativeFrom="paragraph">
                        <wp:posOffset>-182880</wp:posOffset>
                      </wp:positionV>
                      <wp:extent cx="83820" cy="1607820"/>
                      <wp:effectExtent l="19050" t="0" r="11430" b="0"/>
                      <wp:wrapNone/>
                      <wp:docPr id="722" name="Cuadro de texto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CDACCD" id="Cuadro de texto 722" o:spid="_x0000_s1026" type="#_x0000_t202" style="position:absolute;margin-left:249.6pt;margin-top:-14.4pt;width:6.6pt;height:126.6pt;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27872" behindDoc="0" locked="0" layoutInCell="1" allowOverlap="1" wp14:anchorId="5A094315" wp14:editId="735B465E">
                      <wp:simplePos x="0" y="0"/>
                      <wp:positionH relativeFrom="column">
                        <wp:posOffset>3169920</wp:posOffset>
                      </wp:positionH>
                      <wp:positionV relativeFrom="paragraph">
                        <wp:posOffset>-182880</wp:posOffset>
                      </wp:positionV>
                      <wp:extent cx="83820" cy="1607820"/>
                      <wp:effectExtent l="19050" t="0" r="11430" b="0"/>
                      <wp:wrapNone/>
                      <wp:docPr id="723" name="Cuadro de texto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5D868C" id="Cuadro de texto 723" o:spid="_x0000_s1026" type="#_x0000_t202" style="position:absolute;margin-left:249.6pt;margin-top:-14.4pt;width:6.6pt;height:126.6pt;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28896" behindDoc="0" locked="0" layoutInCell="1" allowOverlap="1" wp14:anchorId="305F70EB" wp14:editId="0FA775F8">
                      <wp:simplePos x="0" y="0"/>
                      <wp:positionH relativeFrom="column">
                        <wp:posOffset>3169920</wp:posOffset>
                      </wp:positionH>
                      <wp:positionV relativeFrom="paragraph">
                        <wp:posOffset>-182880</wp:posOffset>
                      </wp:positionV>
                      <wp:extent cx="83820" cy="1607820"/>
                      <wp:effectExtent l="19050" t="0" r="11430" b="0"/>
                      <wp:wrapNone/>
                      <wp:docPr id="724" name="Cuadro de texto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49FD36" id="Cuadro de texto 724" o:spid="_x0000_s1026" type="#_x0000_t202" style="position:absolute;margin-left:249.6pt;margin-top:-14.4pt;width:6.6pt;height:126.6pt;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29920" behindDoc="0" locked="0" layoutInCell="1" allowOverlap="1" wp14:anchorId="587BBD9D" wp14:editId="26655B46">
                      <wp:simplePos x="0" y="0"/>
                      <wp:positionH relativeFrom="column">
                        <wp:posOffset>3169920</wp:posOffset>
                      </wp:positionH>
                      <wp:positionV relativeFrom="paragraph">
                        <wp:posOffset>-182880</wp:posOffset>
                      </wp:positionV>
                      <wp:extent cx="83820" cy="1607820"/>
                      <wp:effectExtent l="19050" t="0" r="11430" b="0"/>
                      <wp:wrapNone/>
                      <wp:docPr id="725" name="Cuadro de texto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C778C9" id="Cuadro de texto 725" o:spid="_x0000_s1026" type="#_x0000_t202" style="position:absolute;margin-left:249.6pt;margin-top:-14.4pt;width:6.6pt;height:126.6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30944" behindDoc="0" locked="0" layoutInCell="1" allowOverlap="1" wp14:anchorId="1E260C80" wp14:editId="196B5E67">
                      <wp:simplePos x="0" y="0"/>
                      <wp:positionH relativeFrom="column">
                        <wp:posOffset>3169920</wp:posOffset>
                      </wp:positionH>
                      <wp:positionV relativeFrom="paragraph">
                        <wp:posOffset>-182880</wp:posOffset>
                      </wp:positionV>
                      <wp:extent cx="83820" cy="1607820"/>
                      <wp:effectExtent l="19050" t="0" r="11430" b="0"/>
                      <wp:wrapNone/>
                      <wp:docPr id="726" name="Cuadro de texto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B51CD5" id="Cuadro de texto 726" o:spid="_x0000_s1026" type="#_x0000_t202" style="position:absolute;margin-left:249.6pt;margin-top:-14.4pt;width:6.6pt;height:126.6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31968" behindDoc="0" locked="0" layoutInCell="1" allowOverlap="1" wp14:anchorId="34BA4385" wp14:editId="47116451">
                      <wp:simplePos x="0" y="0"/>
                      <wp:positionH relativeFrom="column">
                        <wp:posOffset>3169920</wp:posOffset>
                      </wp:positionH>
                      <wp:positionV relativeFrom="paragraph">
                        <wp:posOffset>-182880</wp:posOffset>
                      </wp:positionV>
                      <wp:extent cx="83820" cy="1661160"/>
                      <wp:effectExtent l="19050" t="0" r="11430" b="0"/>
                      <wp:wrapNone/>
                      <wp:docPr id="743" name="Cuadro de texto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B44D5C" id="Cuadro de texto 743" o:spid="_x0000_s1026" type="#_x0000_t202" style="position:absolute;margin-left:249.6pt;margin-top:-14.4pt;width:6.6pt;height:130.8pt;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pIeL8G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32992" behindDoc="0" locked="0" layoutInCell="1" allowOverlap="1" wp14:anchorId="68BD27EB" wp14:editId="01425B89">
                      <wp:simplePos x="0" y="0"/>
                      <wp:positionH relativeFrom="column">
                        <wp:posOffset>3169920</wp:posOffset>
                      </wp:positionH>
                      <wp:positionV relativeFrom="paragraph">
                        <wp:posOffset>-182880</wp:posOffset>
                      </wp:positionV>
                      <wp:extent cx="83820" cy="1661160"/>
                      <wp:effectExtent l="19050" t="0" r="11430" b="0"/>
                      <wp:wrapNone/>
                      <wp:docPr id="744" name="Cuadro de texto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F73484" id="Cuadro de texto 744" o:spid="_x0000_s1026" type="#_x0000_t202" style="position:absolute;margin-left:249.6pt;margin-top:-14.4pt;width:6.6pt;height:130.8pt;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ceqsK2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34016" behindDoc="0" locked="0" layoutInCell="1" allowOverlap="1" wp14:anchorId="3BB16413" wp14:editId="69BE3DA8">
                      <wp:simplePos x="0" y="0"/>
                      <wp:positionH relativeFrom="column">
                        <wp:posOffset>3169920</wp:posOffset>
                      </wp:positionH>
                      <wp:positionV relativeFrom="paragraph">
                        <wp:posOffset>-182880</wp:posOffset>
                      </wp:positionV>
                      <wp:extent cx="83820" cy="1661160"/>
                      <wp:effectExtent l="19050" t="0" r="11430" b="0"/>
                      <wp:wrapNone/>
                      <wp:docPr id="745" name="Cuadro de texto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C7EDDC" id="Cuadro de texto 745" o:spid="_x0000_s1026" type="#_x0000_t202" style="position:absolute;margin-left:249.6pt;margin-top:-14.4pt;width:6.6pt;height:130.8pt;z-index:2523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35040" behindDoc="0" locked="0" layoutInCell="1" allowOverlap="1" wp14:anchorId="1F58F07D" wp14:editId="42503A49">
                      <wp:simplePos x="0" y="0"/>
                      <wp:positionH relativeFrom="column">
                        <wp:posOffset>3169920</wp:posOffset>
                      </wp:positionH>
                      <wp:positionV relativeFrom="paragraph">
                        <wp:posOffset>-182880</wp:posOffset>
                      </wp:positionV>
                      <wp:extent cx="83820" cy="1661160"/>
                      <wp:effectExtent l="19050" t="0" r="11430" b="0"/>
                      <wp:wrapNone/>
                      <wp:docPr id="746" name="Cuadro de texto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E668E2" id="Cuadro de texto 746" o:spid="_x0000_s1026" type="#_x0000_t202" style="position:absolute;margin-left:249.6pt;margin-top:-14.4pt;width:6.6pt;height:130.8pt;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0qzotW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36064" behindDoc="0" locked="0" layoutInCell="1" allowOverlap="1" wp14:anchorId="320EBF1B" wp14:editId="1AD8E92D">
                      <wp:simplePos x="0" y="0"/>
                      <wp:positionH relativeFrom="column">
                        <wp:posOffset>3169920</wp:posOffset>
                      </wp:positionH>
                      <wp:positionV relativeFrom="paragraph">
                        <wp:posOffset>-182880</wp:posOffset>
                      </wp:positionV>
                      <wp:extent cx="83820" cy="1661160"/>
                      <wp:effectExtent l="19050" t="0" r="11430" b="0"/>
                      <wp:wrapNone/>
                      <wp:docPr id="747" name="Cuadro de texto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A9D924" id="Cuadro de texto 747" o:spid="_x0000_s1026" type="#_x0000_t202" style="position:absolute;margin-left:249.6pt;margin-top:-14.4pt;width:6.6pt;height:130.8pt;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owxyF2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37088" behindDoc="0" locked="0" layoutInCell="1" allowOverlap="1" wp14:anchorId="7AC64486" wp14:editId="0E7610FB">
                      <wp:simplePos x="0" y="0"/>
                      <wp:positionH relativeFrom="column">
                        <wp:posOffset>3169920</wp:posOffset>
                      </wp:positionH>
                      <wp:positionV relativeFrom="paragraph">
                        <wp:posOffset>-182880</wp:posOffset>
                      </wp:positionV>
                      <wp:extent cx="83820" cy="1661160"/>
                      <wp:effectExtent l="19050" t="0" r="11430" b="0"/>
                      <wp:wrapNone/>
                      <wp:docPr id="748" name="Cuadro de texto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F9244C" id="Cuadro de texto 748" o:spid="_x0000_s1026" type="#_x0000_t202" style="position:absolute;margin-left:249.6pt;margin-top:-14.4pt;width:6.6pt;height:130.8pt;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38112" behindDoc="0" locked="0" layoutInCell="1" allowOverlap="1" wp14:anchorId="233FC117" wp14:editId="62763869">
                      <wp:simplePos x="0" y="0"/>
                      <wp:positionH relativeFrom="column">
                        <wp:posOffset>3169920</wp:posOffset>
                      </wp:positionH>
                      <wp:positionV relativeFrom="paragraph">
                        <wp:posOffset>-182880</wp:posOffset>
                      </wp:positionV>
                      <wp:extent cx="83820" cy="1661160"/>
                      <wp:effectExtent l="19050" t="0" r="11430" b="0"/>
                      <wp:wrapNone/>
                      <wp:docPr id="749" name="Cuadro de texto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41182A" id="Cuadro de texto 749" o:spid="_x0000_s1026" type="#_x0000_t202" style="position:absolute;margin-left:249.6pt;margin-top:-14.4pt;width:6.6pt;height:130.8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SNFNem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39136" behindDoc="0" locked="0" layoutInCell="1" allowOverlap="1" wp14:anchorId="5FDF654C" wp14:editId="6C5EFC11">
                      <wp:simplePos x="0" y="0"/>
                      <wp:positionH relativeFrom="column">
                        <wp:posOffset>3169920</wp:posOffset>
                      </wp:positionH>
                      <wp:positionV relativeFrom="paragraph">
                        <wp:posOffset>-182880</wp:posOffset>
                      </wp:positionV>
                      <wp:extent cx="83820" cy="1661160"/>
                      <wp:effectExtent l="19050" t="0" r="11430" b="0"/>
                      <wp:wrapNone/>
                      <wp:docPr id="750" name="Cuadro de texto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087EAB" id="Cuadro de texto 750" o:spid="_x0000_s1026" type="#_x0000_t202" style="position:absolute;margin-left:249.6pt;margin-top:-14.4pt;width:6.6pt;height:130.8pt;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40160" behindDoc="0" locked="0" layoutInCell="1" allowOverlap="1" wp14:anchorId="183DFB90" wp14:editId="12F915E9">
                      <wp:simplePos x="0" y="0"/>
                      <wp:positionH relativeFrom="column">
                        <wp:posOffset>3169920</wp:posOffset>
                      </wp:positionH>
                      <wp:positionV relativeFrom="paragraph">
                        <wp:posOffset>-182880</wp:posOffset>
                      </wp:positionV>
                      <wp:extent cx="83820" cy="1607820"/>
                      <wp:effectExtent l="19050" t="0" r="11430" b="0"/>
                      <wp:wrapNone/>
                      <wp:docPr id="751" name="Cuadro de texto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FBA99D" id="Cuadro de texto 751" o:spid="_x0000_s1026" type="#_x0000_t202" style="position:absolute;margin-left:249.6pt;margin-top:-14.4pt;width:6.6pt;height:126.6pt;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41184" behindDoc="0" locked="0" layoutInCell="1" allowOverlap="1" wp14:anchorId="1CE88CD2" wp14:editId="78CA3753">
                      <wp:simplePos x="0" y="0"/>
                      <wp:positionH relativeFrom="column">
                        <wp:posOffset>3169920</wp:posOffset>
                      </wp:positionH>
                      <wp:positionV relativeFrom="paragraph">
                        <wp:posOffset>-182880</wp:posOffset>
                      </wp:positionV>
                      <wp:extent cx="83820" cy="1607820"/>
                      <wp:effectExtent l="19050" t="0" r="11430" b="0"/>
                      <wp:wrapNone/>
                      <wp:docPr id="752" name="Cuadro de texto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00EF44" id="Cuadro de texto 752" o:spid="_x0000_s1026" type="#_x0000_t202" style="position:absolute;margin-left:249.6pt;margin-top:-14.4pt;width:6.6pt;height:126.6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42208" behindDoc="0" locked="0" layoutInCell="1" allowOverlap="1" wp14:anchorId="206F0F09" wp14:editId="00B96763">
                      <wp:simplePos x="0" y="0"/>
                      <wp:positionH relativeFrom="column">
                        <wp:posOffset>3169920</wp:posOffset>
                      </wp:positionH>
                      <wp:positionV relativeFrom="paragraph">
                        <wp:posOffset>-182880</wp:posOffset>
                      </wp:positionV>
                      <wp:extent cx="83820" cy="1607820"/>
                      <wp:effectExtent l="19050" t="0" r="11430" b="0"/>
                      <wp:wrapNone/>
                      <wp:docPr id="753" name="Cuadro de texto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625BFA" id="Cuadro de texto 753" o:spid="_x0000_s1026" type="#_x0000_t202" style="position:absolute;margin-left:249.6pt;margin-top:-14.4pt;width:6.6pt;height:126.6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43232" behindDoc="0" locked="0" layoutInCell="1" allowOverlap="1" wp14:anchorId="5FA08F54" wp14:editId="63BFFABC">
                      <wp:simplePos x="0" y="0"/>
                      <wp:positionH relativeFrom="column">
                        <wp:posOffset>3169920</wp:posOffset>
                      </wp:positionH>
                      <wp:positionV relativeFrom="paragraph">
                        <wp:posOffset>-182880</wp:posOffset>
                      </wp:positionV>
                      <wp:extent cx="83820" cy="1607820"/>
                      <wp:effectExtent l="19050" t="0" r="11430" b="0"/>
                      <wp:wrapNone/>
                      <wp:docPr id="754" name="Cuadro de texto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775A45" id="Cuadro de texto 754" o:spid="_x0000_s1026" type="#_x0000_t202" style="position:absolute;margin-left:249.6pt;margin-top:-14.4pt;width:6.6pt;height:126.6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44256" behindDoc="0" locked="0" layoutInCell="1" allowOverlap="1" wp14:anchorId="2DA77929" wp14:editId="5702D9DC">
                      <wp:simplePos x="0" y="0"/>
                      <wp:positionH relativeFrom="column">
                        <wp:posOffset>3169920</wp:posOffset>
                      </wp:positionH>
                      <wp:positionV relativeFrom="paragraph">
                        <wp:posOffset>-182880</wp:posOffset>
                      </wp:positionV>
                      <wp:extent cx="83820" cy="1607820"/>
                      <wp:effectExtent l="19050" t="0" r="11430" b="0"/>
                      <wp:wrapNone/>
                      <wp:docPr id="755" name="Cuadro de texto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8D10EA" id="Cuadro de texto 755" o:spid="_x0000_s1026" type="#_x0000_t202" style="position:absolute;margin-left:249.6pt;margin-top:-14.4pt;width:6.6pt;height:126.6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45280" behindDoc="0" locked="0" layoutInCell="1" allowOverlap="1" wp14:anchorId="0CDFE61A" wp14:editId="236CB0E1">
                      <wp:simplePos x="0" y="0"/>
                      <wp:positionH relativeFrom="column">
                        <wp:posOffset>3169920</wp:posOffset>
                      </wp:positionH>
                      <wp:positionV relativeFrom="paragraph">
                        <wp:posOffset>-182880</wp:posOffset>
                      </wp:positionV>
                      <wp:extent cx="83820" cy="1607820"/>
                      <wp:effectExtent l="19050" t="0" r="11430" b="0"/>
                      <wp:wrapNone/>
                      <wp:docPr id="756" name="Cuadro de texto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052234" id="Cuadro de texto 756" o:spid="_x0000_s1026" type="#_x0000_t202" style="position:absolute;margin-left:249.6pt;margin-top:-14.4pt;width:6.6pt;height:126.6pt;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46304" behindDoc="0" locked="0" layoutInCell="1" allowOverlap="1" wp14:anchorId="048B1C83" wp14:editId="1BCA670E">
                      <wp:simplePos x="0" y="0"/>
                      <wp:positionH relativeFrom="column">
                        <wp:posOffset>3169920</wp:posOffset>
                      </wp:positionH>
                      <wp:positionV relativeFrom="paragraph">
                        <wp:posOffset>-182880</wp:posOffset>
                      </wp:positionV>
                      <wp:extent cx="83820" cy="1661160"/>
                      <wp:effectExtent l="19050" t="0" r="11430" b="0"/>
                      <wp:wrapNone/>
                      <wp:docPr id="757" name="Cuadro de texto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473D84" id="Cuadro de texto 757" o:spid="_x0000_s1026" type="#_x0000_t202" style="position:absolute;margin-left:249.6pt;margin-top:-14.4pt;width:6.6pt;height:130.8pt;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47328" behindDoc="0" locked="0" layoutInCell="1" allowOverlap="1" wp14:anchorId="67D16F61" wp14:editId="3EE04A38">
                      <wp:simplePos x="0" y="0"/>
                      <wp:positionH relativeFrom="column">
                        <wp:posOffset>3169920</wp:posOffset>
                      </wp:positionH>
                      <wp:positionV relativeFrom="paragraph">
                        <wp:posOffset>-182880</wp:posOffset>
                      </wp:positionV>
                      <wp:extent cx="83820" cy="1661160"/>
                      <wp:effectExtent l="19050" t="0" r="11430" b="0"/>
                      <wp:wrapNone/>
                      <wp:docPr id="758" name="Cuadro de texto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5BC997" id="Cuadro de texto 758" o:spid="_x0000_s1026" type="#_x0000_t202" style="position:absolute;margin-left:249.6pt;margin-top:-14.4pt;width:6.6pt;height:130.8pt;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CZnjb2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48352" behindDoc="0" locked="0" layoutInCell="1" allowOverlap="1" wp14:anchorId="68AAD95E" wp14:editId="3D8C20C8">
                      <wp:simplePos x="0" y="0"/>
                      <wp:positionH relativeFrom="column">
                        <wp:posOffset>3169920</wp:posOffset>
                      </wp:positionH>
                      <wp:positionV relativeFrom="paragraph">
                        <wp:posOffset>-182880</wp:posOffset>
                      </wp:positionV>
                      <wp:extent cx="83820" cy="1661160"/>
                      <wp:effectExtent l="19050" t="0" r="11430" b="0"/>
                      <wp:wrapNone/>
                      <wp:docPr id="759" name="Cuadro de texto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6827B2" id="Cuadro de texto 759" o:spid="_x0000_s1026" type="#_x0000_t202" style="position:absolute;margin-left:249.6pt;margin-top:-14.4pt;width:6.6pt;height:130.8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eDl5zW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49376" behindDoc="0" locked="0" layoutInCell="1" allowOverlap="1" wp14:anchorId="7D61D206" wp14:editId="43D27BB6">
                      <wp:simplePos x="0" y="0"/>
                      <wp:positionH relativeFrom="column">
                        <wp:posOffset>3169920</wp:posOffset>
                      </wp:positionH>
                      <wp:positionV relativeFrom="paragraph">
                        <wp:posOffset>-182880</wp:posOffset>
                      </wp:positionV>
                      <wp:extent cx="83820" cy="1661160"/>
                      <wp:effectExtent l="19050" t="0" r="11430" b="0"/>
                      <wp:wrapNone/>
                      <wp:docPr id="760" name="Cuadro de texto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F8891E" id="Cuadro de texto 760" o:spid="_x0000_s1026" type="#_x0000_t202" style="position:absolute;margin-left:249.6pt;margin-top:-14.4pt;width:6.6pt;height:130.8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WOSAE2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50400" behindDoc="0" locked="0" layoutInCell="1" allowOverlap="1" wp14:anchorId="2CC31915" wp14:editId="7CE0D3E6">
                      <wp:simplePos x="0" y="0"/>
                      <wp:positionH relativeFrom="column">
                        <wp:posOffset>3169920</wp:posOffset>
                      </wp:positionH>
                      <wp:positionV relativeFrom="paragraph">
                        <wp:posOffset>-182880</wp:posOffset>
                      </wp:positionV>
                      <wp:extent cx="83820" cy="1661160"/>
                      <wp:effectExtent l="19050" t="0" r="11430" b="0"/>
                      <wp:wrapNone/>
                      <wp:docPr id="761" name="Cuadro de texto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174673" id="Cuadro de texto 761" o:spid="_x0000_s1026" type="#_x0000_t202" style="position:absolute;margin-left:249.6pt;margin-top:-14.4pt;width:6.6pt;height:130.8pt;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KUQasW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51424" behindDoc="0" locked="0" layoutInCell="1" allowOverlap="1" wp14:anchorId="53A5F97E" wp14:editId="582E1624">
                      <wp:simplePos x="0" y="0"/>
                      <wp:positionH relativeFrom="column">
                        <wp:posOffset>3169920</wp:posOffset>
                      </wp:positionH>
                      <wp:positionV relativeFrom="paragraph">
                        <wp:posOffset>-182880</wp:posOffset>
                      </wp:positionV>
                      <wp:extent cx="83820" cy="1661160"/>
                      <wp:effectExtent l="19050" t="0" r="11430" b="0"/>
                      <wp:wrapNone/>
                      <wp:docPr id="762" name="Cuadro de texto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C89673" id="Cuadro de texto 762" o:spid="_x0000_s1026" type="#_x0000_t202" style="position:absolute;margin-left:249.6pt;margin-top:-14.4pt;width:6.6pt;height:130.8pt;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6LEjW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52448" behindDoc="0" locked="0" layoutInCell="1" allowOverlap="1" wp14:anchorId="21613FD3" wp14:editId="7B143905">
                      <wp:simplePos x="0" y="0"/>
                      <wp:positionH relativeFrom="column">
                        <wp:posOffset>3169920</wp:posOffset>
                      </wp:positionH>
                      <wp:positionV relativeFrom="paragraph">
                        <wp:posOffset>-182880</wp:posOffset>
                      </wp:positionV>
                      <wp:extent cx="83820" cy="1661160"/>
                      <wp:effectExtent l="19050" t="0" r="11430" b="0"/>
                      <wp:wrapNone/>
                      <wp:docPr id="763" name="Cuadro de texto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ACD4FE" id="Cuadro de texto 763" o:spid="_x0000_s1026" type="#_x0000_t202" style="position:absolute;margin-left:249.6pt;margin-top:-14.4pt;width:6.6pt;height:130.8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igJeL2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53472" behindDoc="0" locked="0" layoutInCell="1" allowOverlap="1" wp14:anchorId="2ADA4E75" wp14:editId="51DC5BC4">
                      <wp:simplePos x="0" y="0"/>
                      <wp:positionH relativeFrom="column">
                        <wp:posOffset>3169920</wp:posOffset>
                      </wp:positionH>
                      <wp:positionV relativeFrom="paragraph">
                        <wp:posOffset>-182880</wp:posOffset>
                      </wp:positionV>
                      <wp:extent cx="83820" cy="1661160"/>
                      <wp:effectExtent l="19050" t="0" r="11430" b="0"/>
                      <wp:wrapNone/>
                      <wp:docPr id="764" name="Cuadro de texto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92598F" id="Cuadro de texto 764" o:spid="_x0000_s1026" type="#_x0000_t202" style="position:absolute;margin-left:249.6pt;margin-top:-14.4pt;width:6.6pt;height:130.8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X2959G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54496" behindDoc="0" locked="0" layoutInCell="1" allowOverlap="1" wp14:anchorId="140098F3" wp14:editId="0DB95E39">
                      <wp:simplePos x="0" y="0"/>
                      <wp:positionH relativeFrom="column">
                        <wp:posOffset>3169920</wp:posOffset>
                      </wp:positionH>
                      <wp:positionV relativeFrom="paragraph">
                        <wp:posOffset>-182880</wp:posOffset>
                      </wp:positionV>
                      <wp:extent cx="83820" cy="1577340"/>
                      <wp:effectExtent l="19050" t="0" r="11430" b="3810"/>
                      <wp:wrapNone/>
                      <wp:docPr id="765" name="Cuadro de texto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3DB7DA" id="Cuadro de texto 765" o:spid="_x0000_s1026" type="#_x0000_t202" style="position:absolute;margin-left:249.6pt;margin-top:-14.4pt;width:6.6pt;height:124.2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55520" behindDoc="0" locked="0" layoutInCell="1" allowOverlap="1" wp14:anchorId="75F86FD3" wp14:editId="1B607964">
                      <wp:simplePos x="0" y="0"/>
                      <wp:positionH relativeFrom="column">
                        <wp:posOffset>3169920</wp:posOffset>
                      </wp:positionH>
                      <wp:positionV relativeFrom="paragraph">
                        <wp:posOffset>-182880</wp:posOffset>
                      </wp:positionV>
                      <wp:extent cx="83820" cy="1577340"/>
                      <wp:effectExtent l="19050" t="0" r="11430" b="3810"/>
                      <wp:wrapNone/>
                      <wp:docPr id="766" name="Cuadro de texto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61A760" id="Cuadro de texto 766" o:spid="_x0000_s1026" type="#_x0000_t202" style="position:absolute;margin-left:249.6pt;margin-top:-14.4pt;width:6.6pt;height:124.2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56544" behindDoc="0" locked="0" layoutInCell="1" allowOverlap="1" wp14:anchorId="56E6F1C7" wp14:editId="5F1DAC25">
                      <wp:simplePos x="0" y="0"/>
                      <wp:positionH relativeFrom="column">
                        <wp:posOffset>3169920</wp:posOffset>
                      </wp:positionH>
                      <wp:positionV relativeFrom="paragraph">
                        <wp:posOffset>-182880</wp:posOffset>
                      </wp:positionV>
                      <wp:extent cx="83820" cy="1577340"/>
                      <wp:effectExtent l="19050" t="0" r="11430" b="3810"/>
                      <wp:wrapNone/>
                      <wp:docPr id="767" name="Cuadro de texto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2C7F81" id="Cuadro de texto 767" o:spid="_x0000_s1026" type="#_x0000_t202" style="position:absolute;margin-left:249.6pt;margin-top:-14.4pt;width:6.6pt;height:124.2pt;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57568" behindDoc="0" locked="0" layoutInCell="1" allowOverlap="1" wp14:anchorId="74D65082" wp14:editId="1061F7D6">
                      <wp:simplePos x="0" y="0"/>
                      <wp:positionH relativeFrom="column">
                        <wp:posOffset>3169920</wp:posOffset>
                      </wp:positionH>
                      <wp:positionV relativeFrom="paragraph">
                        <wp:posOffset>-182880</wp:posOffset>
                      </wp:positionV>
                      <wp:extent cx="83820" cy="1577340"/>
                      <wp:effectExtent l="19050" t="0" r="11430" b="3810"/>
                      <wp:wrapNone/>
                      <wp:docPr id="768" name="Cuadro de texto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75C904" id="Cuadro de texto 768" o:spid="_x0000_s1026" type="#_x0000_t202" style="position:absolute;margin-left:249.6pt;margin-top:-14.4pt;width:6.6pt;height:124.2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58592" behindDoc="0" locked="0" layoutInCell="1" allowOverlap="1" wp14:anchorId="5CDB76AC" wp14:editId="196D91E7">
                      <wp:simplePos x="0" y="0"/>
                      <wp:positionH relativeFrom="column">
                        <wp:posOffset>3169920</wp:posOffset>
                      </wp:positionH>
                      <wp:positionV relativeFrom="paragraph">
                        <wp:posOffset>-182880</wp:posOffset>
                      </wp:positionV>
                      <wp:extent cx="83820" cy="1577340"/>
                      <wp:effectExtent l="19050" t="0" r="11430" b="3810"/>
                      <wp:wrapNone/>
                      <wp:docPr id="769" name="Cuadro de texto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0E4D37" id="Cuadro de texto 769" o:spid="_x0000_s1026" type="#_x0000_t202" style="position:absolute;margin-left:249.6pt;margin-top:-14.4pt;width:6.6pt;height:124.2pt;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59616" behindDoc="0" locked="0" layoutInCell="1" allowOverlap="1" wp14:anchorId="6A64909B" wp14:editId="1B83177F">
                      <wp:simplePos x="0" y="0"/>
                      <wp:positionH relativeFrom="column">
                        <wp:posOffset>3169920</wp:posOffset>
                      </wp:positionH>
                      <wp:positionV relativeFrom="paragraph">
                        <wp:posOffset>-182880</wp:posOffset>
                      </wp:positionV>
                      <wp:extent cx="83820" cy="1577340"/>
                      <wp:effectExtent l="19050" t="0" r="11430" b="3810"/>
                      <wp:wrapNone/>
                      <wp:docPr id="770" name="Cuadro de texto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B56D7E" id="Cuadro de texto 770" o:spid="_x0000_s1026" type="#_x0000_t202" style="position:absolute;margin-left:249.6pt;margin-top:-14.4pt;width:6.6pt;height:124.2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60640" behindDoc="0" locked="0" layoutInCell="1" allowOverlap="1" wp14:anchorId="2F0C6845" wp14:editId="0F292F0B">
                      <wp:simplePos x="0" y="0"/>
                      <wp:positionH relativeFrom="column">
                        <wp:posOffset>3169920</wp:posOffset>
                      </wp:positionH>
                      <wp:positionV relativeFrom="paragraph">
                        <wp:posOffset>-182880</wp:posOffset>
                      </wp:positionV>
                      <wp:extent cx="83820" cy="1242060"/>
                      <wp:effectExtent l="19050" t="0" r="11430" b="0"/>
                      <wp:wrapNone/>
                      <wp:docPr id="779" name="Cuadro de texto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41FC48" id="Cuadro de texto 779" o:spid="_x0000_s1026" type="#_x0000_t202" style="position:absolute;margin-left:249.6pt;margin-top:-14.4pt;width:6.6pt;height:97.8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7YPGo2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61664" behindDoc="0" locked="0" layoutInCell="1" allowOverlap="1" wp14:anchorId="0A08F05E" wp14:editId="39FE6C8C">
                      <wp:simplePos x="0" y="0"/>
                      <wp:positionH relativeFrom="column">
                        <wp:posOffset>3169920</wp:posOffset>
                      </wp:positionH>
                      <wp:positionV relativeFrom="paragraph">
                        <wp:posOffset>-182880</wp:posOffset>
                      </wp:positionV>
                      <wp:extent cx="83820" cy="1242060"/>
                      <wp:effectExtent l="19050" t="0" r="11430" b="0"/>
                      <wp:wrapNone/>
                      <wp:docPr id="780" name="Cuadro de texto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346CF6" id="Cuadro de texto 780" o:spid="_x0000_s1026" type="#_x0000_t202" style="position:absolute;margin-left:249.6pt;margin-top:-14.4pt;width:6.6pt;height:97.8pt;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9OzLBW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62688" behindDoc="0" locked="0" layoutInCell="1" allowOverlap="1" wp14:anchorId="13F9FCB3" wp14:editId="70970F7F">
                      <wp:simplePos x="0" y="0"/>
                      <wp:positionH relativeFrom="column">
                        <wp:posOffset>3169920</wp:posOffset>
                      </wp:positionH>
                      <wp:positionV relativeFrom="paragraph">
                        <wp:posOffset>-182880</wp:posOffset>
                      </wp:positionV>
                      <wp:extent cx="83820" cy="1242060"/>
                      <wp:effectExtent l="19050" t="0" r="11430" b="0"/>
                      <wp:wrapNone/>
                      <wp:docPr id="781" name="Cuadro de texto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859EA1" id="Cuadro de texto 781" o:spid="_x0000_s1026" type="#_x0000_t202" style="position:absolute;margin-left:249.6pt;margin-top:-14.4pt;width:6.6pt;height:97.8pt;z-index:2523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hUxRp2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63712" behindDoc="0" locked="0" layoutInCell="1" allowOverlap="1" wp14:anchorId="78601B7E" wp14:editId="6E3A76C4">
                      <wp:simplePos x="0" y="0"/>
                      <wp:positionH relativeFrom="column">
                        <wp:posOffset>3169920</wp:posOffset>
                      </wp:positionH>
                      <wp:positionV relativeFrom="paragraph">
                        <wp:posOffset>-182880</wp:posOffset>
                      </wp:positionV>
                      <wp:extent cx="83820" cy="1242060"/>
                      <wp:effectExtent l="19050" t="0" r="11430" b="0"/>
                      <wp:wrapNone/>
                      <wp:docPr id="782" name="Cuadro de texto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73F19D" id="Cuadro de texto 782" o:spid="_x0000_s1026" type="#_x0000_t202" style="position:absolute;margin-left:249.6pt;margin-top:-14.4pt;width:6.6pt;height:97.8pt;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V6qPm2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64736" behindDoc="0" locked="0" layoutInCell="1" allowOverlap="1" wp14:anchorId="1A0BA105" wp14:editId="53EB3251">
                      <wp:simplePos x="0" y="0"/>
                      <wp:positionH relativeFrom="column">
                        <wp:posOffset>3169920</wp:posOffset>
                      </wp:positionH>
                      <wp:positionV relativeFrom="paragraph">
                        <wp:posOffset>-182880</wp:posOffset>
                      </wp:positionV>
                      <wp:extent cx="83820" cy="1242060"/>
                      <wp:effectExtent l="19050" t="0" r="11430" b="0"/>
                      <wp:wrapNone/>
                      <wp:docPr id="783" name="Cuadro de texto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7CCDC2" id="Cuadro de texto 783" o:spid="_x0000_s1026" type="#_x0000_t202" style="position:absolute;margin-left:249.6pt;margin-top:-14.4pt;width:6.6pt;height:97.8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JgoVOW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65760" behindDoc="0" locked="0" layoutInCell="1" allowOverlap="1" wp14:anchorId="4B2CF430" wp14:editId="00F623AC">
                      <wp:simplePos x="0" y="0"/>
                      <wp:positionH relativeFrom="column">
                        <wp:posOffset>3169920</wp:posOffset>
                      </wp:positionH>
                      <wp:positionV relativeFrom="paragraph">
                        <wp:posOffset>-182880</wp:posOffset>
                      </wp:positionV>
                      <wp:extent cx="83820" cy="1242060"/>
                      <wp:effectExtent l="19050" t="0" r="11430" b="0"/>
                      <wp:wrapNone/>
                      <wp:docPr id="784" name="Cuadro de texto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C70509" id="Cuadro de texto 784" o:spid="_x0000_s1026" type="#_x0000_t202" style="position:absolute;margin-left:249.6pt;margin-top:-14.4pt;width:6.6pt;height:97.8pt;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82cy4m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66784" behindDoc="0" locked="0" layoutInCell="1" allowOverlap="1" wp14:anchorId="16A0B832" wp14:editId="7DC33394">
                      <wp:simplePos x="0" y="0"/>
                      <wp:positionH relativeFrom="column">
                        <wp:posOffset>3169920</wp:posOffset>
                      </wp:positionH>
                      <wp:positionV relativeFrom="paragraph">
                        <wp:posOffset>-182880</wp:posOffset>
                      </wp:positionV>
                      <wp:extent cx="83820" cy="1242060"/>
                      <wp:effectExtent l="19050" t="0" r="11430" b="0"/>
                      <wp:wrapNone/>
                      <wp:docPr id="785" name="Cuadro de texto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D613F0" id="Cuadro de texto 785" o:spid="_x0000_s1026" type="#_x0000_t202" style="position:absolute;margin-left:249.6pt;margin-top:-14.4pt;width:6.6pt;height:97.8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67808" behindDoc="0" locked="0" layoutInCell="1" allowOverlap="1" wp14:anchorId="2EC71914" wp14:editId="449EBA84">
                      <wp:simplePos x="0" y="0"/>
                      <wp:positionH relativeFrom="column">
                        <wp:posOffset>3169920</wp:posOffset>
                      </wp:positionH>
                      <wp:positionV relativeFrom="paragraph">
                        <wp:posOffset>-182880</wp:posOffset>
                      </wp:positionV>
                      <wp:extent cx="83820" cy="1242060"/>
                      <wp:effectExtent l="19050" t="0" r="11430" b="0"/>
                      <wp:wrapNone/>
                      <wp:docPr id="786" name="Cuadro de texto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6CDCD1" id="Cuadro de texto 786" o:spid="_x0000_s1026" type="#_x0000_t202" style="position:absolute;margin-left:249.6pt;margin-top:-14.4pt;width:6.6pt;height:97.8pt;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UCF2fG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68832" behindDoc="0" locked="0" layoutInCell="1" allowOverlap="1" wp14:anchorId="2719CF9C" wp14:editId="186621D0">
                      <wp:simplePos x="0" y="0"/>
                      <wp:positionH relativeFrom="column">
                        <wp:posOffset>3169920</wp:posOffset>
                      </wp:positionH>
                      <wp:positionV relativeFrom="paragraph">
                        <wp:posOffset>-182880</wp:posOffset>
                      </wp:positionV>
                      <wp:extent cx="83820" cy="1242060"/>
                      <wp:effectExtent l="19050" t="0" r="11430" b="0"/>
                      <wp:wrapNone/>
                      <wp:docPr id="787" name="Cuadro de texto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26C302" id="Cuadro de texto 787" o:spid="_x0000_s1026" type="#_x0000_t202" style="position:absolute;margin-left:249.6pt;margin-top:-14.4pt;width:6.6pt;height:97.8pt;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IYHs3m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69856" behindDoc="0" locked="0" layoutInCell="1" allowOverlap="1" wp14:anchorId="243E681E" wp14:editId="212BE375">
                      <wp:simplePos x="0" y="0"/>
                      <wp:positionH relativeFrom="column">
                        <wp:posOffset>3169920</wp:posOffset>
                      </wp:positionH>
                      <wp:positionV relativeFrom="paragraph">
                        <wp:posOffset>-182880</wp:posOffset>
                      </wp:positionV>
                      <wp:extent cx="83820" cy="1242060"/>
                      <wp:effectExtent l="19050" t="0" r="11430" b="0"/>
                      <wp:wrapNone/>
                      <wp:docPr id="788" name="Cuadro de texto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C23D6A" id="Cuadro de texto 788" o:spid="_x0000_s1026" type="#_x0000_t202" style="position:absolute;margin-left:249.6pt;margin-top:-14.4pt;width:6.6pt;height:97.8pt;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u/xJEW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70880" behindDoc="0" locked="0" layoutInCell="1" allowOverlap="1" wp14:anchorId="092D1594" wp14:editId="2BC1D081">
                      <wp:simplePos x="0" y="0"/>
                      <wp:positionH relativeFrom="column">
                        <wp:posOffset>3169920</wp:posOffset>
                      </wp:positionH>
                      <wp:positionV relativeFrom="paragraph">
                        <wp:posOffset>-182880</wp:posOffset>
                      </wp:positionV>
                      <wp:extent cx="83820" cy="1242060"/>
                      <wp:effectExtent l="19050" t="0" r="11430" b="0"/>
                      <wp:wrapNone/>
                      <wp:docPr id="789" name="Cuadro de texto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7FD976" id="Cuadro de texto 789" o:spid="_x0000_s1026" type="#_x0000_t202" style="position:absolute;margin-left:249.6pt;margin-top:-14.4pt;width:6.6pt;height:97.8pt;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ylzTs2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71904" behindDoc="0" locked="0" layoutInCell="1" allowOverlap="1" wp14:anchorId="21A1779B" wp14:editId="4568A5E7">
                      <wp:simplePos x="0" y="0"/>
                      <wp:positionH relativeFrom="column">
                        <wp:posOffset>3169920</wp:posOffset>
                      </wp:positionH>
                      <wp:positionV relativeFrom="paragraph">
                        <wp:posOffset>-182880</wp:posOffset>
                      </wp:positionV>
                      <wp:extent cx="83820" cy="1242060"/>
                      <wp:effectExtent l="19050" t="0" r="11430" b="0"/>
                      <wp:wrapNone/>
                      <wp:docPr id="790" name="Cuadro de texto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BF9EC5" id="Cuadro de texto 790" o:spid="_x0000_s1026" type="#_x0000_t202" style="position:absolute;margin-left:249.6pt;margin-top:-14.4pt;width:6.6pt;height:97.8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72928" behindDoc="0" locked="0" layoutInCell="1" allowOverlap="1" wp14:anchorId="4A76288F" wp14:editId="5AB15BDE">
                      <wp:simplePos x="0" y="0"/>
                      <wp:positionH relativeFrom="column">
                        <wp:posOffset>3169920</wp:posOffset>
                      </wp:positionH>
                      <wp:positionV relativeFrom="paragraph">
                        <wp:posOffset>-182880</wp:posOffset>
                      </wp:positionV>
                      <wp:extent cx="83820" cy="1242060"/>
                      <wp:effectExtent l="19050" t="0" r="11430" b="0"/>
                      <wp:wrapNone/>
                      <wp:docPr id="791" name="Cuadro de texto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14CB0A" id="Cuadro de texto 791" o:spid="_x0000_s1026" type="#_x0000_t202" style="position:absolute;margin-left:249.6pt;margin-top:-14.4pt;width:6.6pt;height:97.8pt;z-index:2523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j5fxgG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73952" behindDoc="0" locked="0" layoutInCell="1" allowOverlap="1" wp14:anchorId="31FED915" wp14:editId="611E4264">
                      <wp:simplePos x="0" y="0"/>
                      <wp:positionH relativeFrom="column">
                        <wp:posOffset>3169920</wp:posOffset>
                      </wp:positionH>
                      <wp:positionV relativeFrom="paragraph">
                        <wp:posOffset>-182880</wp:posOffset>
                      </wp:positionV>
                      <wp:extent cx="83820" cy="1242060"/>
                      <wp:effectExtent l="19050" t="0" r="11430" b="0"/>
                      <wp:wrapNone/>
                      <wp:docPr id="792" name="Cuadro de texto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2561F4" id="Cuadro de texto 792" o:spid="_x0000_s1026" type="#_x0000_t202" style="position:absolute;margin-left:249.6pt;margin-top:-14.4pt;width:6.6pt;height:97.8pt;z-index:2523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XXEvvG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74976" behindDoc="0" locked="0" layoutInCell="1" allowOverlap="1" wp14:anchorId="18DABA05" wp14:editId="60E5E200">
                      <wp:simplePos x="0" y="0"/>
                      <wp:positionH relativeFrom="column">
                        <wp:posOffset>3169920</wp:posOffset>
                      </wp:positionH>
                      <wp:positionV relativeFrom="paragraph">
                        <wp:posOffset>-182880</wp:posOffset>
                      </wp:positionV>
                      <wp:extent cx="83820" cy="1242060"/>
                      <wp:effectExtent l="19050" t="0" r="11430" b="0"/>
                      <wp:wrapNone/>
                      <wp:docPr id="793" name="Cuadro de texto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3DB81F" id="Cuadro de texto 793" o:spid="_x0000_s1026" type="#_x0000_t202" style="position:absolute;margin-left:249.6pt;margin-top:-14.4pt;width:6.6pt;height:97.8pt;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LNG1Hm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76000" behindDoc="0" locked="0" layoutInCell="1" allowOverlap="1" wp14:anchorId="1A1F1EEC" wp14:editId="6E1BF483">
                      <wp:simplePos x="0" y="0"/>
                      <wp:positionH relativeFrom="column">
                        <wp:posOffset>3169920</wp:posOffset>
                      </wp:positionH>
                      <wp:positionV relativeFrom="paragraph">
                        <wp:posOffset>-182880</wp:posOffset>
                      </wp:positionV>
                      <wp:extent cx="83820" cy="1242060"/>
                      <wp:effectExtent l="19050" t="0" r="11430" b="0"/>
                      <wp:wrapNone/>
                      <wp:docPr id="794" name="Cuadro de texto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7755A2" id="Cuadro de texto 794" o:spid="_x0000_s1026" type="#_x0000_t202" style="position:absolute;margin-left:249.6pt;margin-top:-14.4pt;width:6.6pt;height:97.8pt;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bySxW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77024" behindDoc="0" locked="0" layoutInCell="1" allowOverlap="1" wp14:anchorId="36F1F3B0" wp14:editId="41802F9D">
                      <wp:simplePos x="0" y="0"/>
                      <wp:positionH relativeFrom="column">
                        <wp:posOffset>3169920</wp:posOffset>
                      </wp:positionH>
                      <wp:positionV relativeFrom="paragraph">
                        <wp:posOffset>-182880</wp:posOffset>
                      </wp:positionV>
                      <wp:extent cx="83820" cy="1242060"/>
                      <wp:effectExtent l="19050" t="0" r="11430" b="0"/>
                      <wp:wrapNone/>
                      <wp:docPr id="795" name="Cuadro de texto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DB3733" id="Cuadro de texto 795" o:spid="_x0000_s1026" type="#_x0000_t202" style="position:absolute;margin-left:249.6pt;margin-top:-14.4pt;width:6.6pt;height:97.8pt;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78048" behindDoc="0" locked="0" layoutInCell="1" allowOverlap="1" wp14:anchorId="7B1E8A5D" wp14:editId="6DAF74C5">
                      <wp:simplePos x="0" y="0"/>
                      <wp:positionH relativeFrom="column">
                        <wp:posOffset>3169920</wp:posOffset>
                      </wp:positionH>
                      <wp:positionV relativeFrom="paragraph">
                        <wp:posOffset>-182880</wp:posOffset>
                      </wp:positionV>
                      <wp:extent cx="83820" cy="1242060"/>
                      <wp:effectExtent l="19050" t="0" r="11430" b="0"/>
                      <wp:wrapNone/>
                      <wp:docPr id="796" name="Cuadro de texto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8512A4" id="Cuadro de texto 796" o:spid="_x0000_s1026" type="#_x0000_t202" style="position:absolute;margin-left:249.6pt;margin-top:-14.4pt;width:6.6pt;height:97.8pt;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WvrWW2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79072" behindDoc="0" locked="0" layoutInCell="1" allowOverlap="1" wp14:anchorId="5DAF1369" wp14:editId="7F1FA87E">
                      <wp:simplePos x="0" y="0"/>
                      <wp:positionH relativeFrom="column">
                        <wp:posOffset>3169920</wp:posOffset>
                      </wp:positionH>
                      <wp:positionV relativeFrom="paragraph">
                        <wp:posOffset>-182880</wp:posOffset>
                      </wp:positionV>
                      <wp:extent cx="83820" cy="1242060"/>
                      <wp:effectExtent l="19050" t="0" r="11430" b="0"/>
                      <wp:wrapNone/>
                      <wp:docPr id="797" name="Cuadro de texto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587502" id="Cuadro de texto 797" o:spid="_x0000_s1026" type="#_x0000_t202" style="position:absolute;margin-left:249.6pt;margin-top:-14.4pt;width:6.6pt;height:97.8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K1pM+W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80096" behindDoc="0" locked="0" layoutInCell="1" allowOverlap="1" wp14:anchorId="20888647" wp14:editId="7C8FDE95">
                      <wp:simplePos x="0" y="0"/>
                      <wp:positionH relativeFrom="column">
                        <wp:posOffset>3169920</wp:posOffset>
                      </wp:positionH>
                      <wp:positionV relativeFrom="paragraph">
                        <wp:posOffset>-182880</wp:posOffset>
                      </wp:positionV>
                      <wp:extent cx="83820" cy="1242060"/>
                      <wp:effectExtent l="19050" t="0" r="11430" b="0"/>
                      <wp:wrapNone/>
                      <wp:docPr id="798" name="Cuadro de texto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7D66BA" id="Cuadro de texto 798" o:spid="_x0000_s1026" type="#_x0000_t202" style="position:absolute;margin-left:249.6pt;margin-top:-14.4pt;width:6.6pt;height:97.8pt;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sSfpNm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81120" behindDoc="0" locked="0" layoutInCell="1" allowOverlap="1" wp14:anchorId="3094112F" wp14:editId="365B013A">
                      <wp:simplePos x="0" y="0"/>
                      <wp:positionH relativeFrom="column">
                        <wp:posOffset>3169920</wp:posOffset>
                      </wp:positionH>
                      <wp:positionV relativeFrom="paragraph">
                        <wp:posOffset>-182880</wp:posOffset>
                      </wp:positionV>
                      <wp:extent cx="83820" cy="1242060"/>
                      <wp:effectExtent l="19050" t="0" r="11430" b="0"/>
                      <wp:wrapNone/>
                      <wp:docPr id="799" name="Cuadro de texto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2C81F2" id="Cuadro de texto 799" o:spid="_x0000_s1026" type="#_x0000_t202" style="position:absolute;margin-left:249.6pt;margin-top:-14.4pt;width:6.6pt;height:97.8pt;z-index:2523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wIdzlG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82144" behindDoc="0" locked="0" layoutInCell="1" allowOverlap="1" wp14:anchorId="3B64052D" wp14:editId="5C4AD4BA">
                      <wp:simplePos x="0" y="0"/>
                      <wp:positionH relativeFrom="column">
                        <wp:posOffset>3169920</wp:posOffset>
                      </wp:positionH>
                      <wp:positionV relativeFrom="paragraph">
                        <wp:posOffset>-182880</wp:posOffset>
                      </wp:positionV>
                      <wp:extent cx="83820" cy="1242060"/>
                      <wp:effectExtent l="19050" t="0" r="11430" b="0"/>
                      <wp:wrapNone/>
                      <wp:docPr id="800" name="Cuadro de texto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F4C987" id="Cuadro de texto 800" o:spid="_x0000_s1026" type="#_x0000_t202" style="position:absolute;margin-left:249.6pt;margin-top:-14.4pt;width:6.6pt;height:97.8pt;z-index:2523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83168" behindDoc="0" locked="0" layoutInCell="1" allowOverlap="1" wp14:anchorId="072765AB" wp14:editId="3DCFC86D">
                      <wp:simplePos x="0" y="0"/>
                      <wp:positionH relativeFrom="column">
                        <wp:posOffset>3169920</wp:posOffset>
                      </wp:positionH>
                      <wp:positionV relativeFrom="paragraph">
                        <wp:posOffset>-182880</wp:posOffset>
                      </wp:positionV>
                      <wp:extent cx="83820" cy="1242060"/>
                      <wp:effectExtent l="19050" t="0" r="11430" b="0"/>
                      <wp:wrapNone/>
                      <wp:docPr id="801" name="Cuadro de texto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8C79C9" id="Cuadro de texto 801" o:spid="_x0000_s1026" type="#_x0000_t202" style="position:absolute;margin-left:249.6pt;margin-top:-14.4pt;width:6.6pt;height:97.8pt;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84192" behindDoc="0" locked="0" layoutInCell="1" allowOverlap="1" wp14:anchorId="0D740E31" wp14:editId="6748C3CE">
                      <wp:simplePos x="0" y="0"/>
                      <wp:positionH relativeFrom="column">
                        <wp:posOffset>3169920</wp:posOffset>
                      </wp:positionH>
                      <wp:positionV relativeFrom="paragraph">
                        <wp:posOffset>-182880</wp:posOffset>
                      </wp:positionV>
                      <wp:extent cx="83820" cy="1242060"/>
                      <wp:effectExtent l="19050" t="0" r="11430" b="0"/>
                      <wp:wrapNone/>
                      <wp:docPr id="802" name="Cuadro de texto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F78B90" id="Cuadro de texto 802" o:spid="_x0000_s1026" type="#_x0000_t202" style="position:absolute;margin-left:249.6pt;margin-top:-14.4pt;width:6.6pt;height:97.8pt;z-index:2523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85216" behindDoc="0" locked="0" layoutInCell="1" allowOverlap="1" wp14:anchorId="385122B3" wp14:editId="6D8C973E">
                      <wp:simplePos x="0" y="0"/>
                      <wp:positionH relativeFrom="column">
                        <wp:posOffset>3169920</wp:posOffset>
                      </wp:positionH>
                      <wp:positionV relativeFrom="paragraph">
                        <wp:posOffset>-182880</wp:posOffset>
                      </wp:positionV>
                      <wp:extent cx="83820" cy="1242060"/>
                      <wp:effectExtent l="19050" t="0" r="11430" b="0"/>
                      <wp:wrapNone/>
                      <wp:docPr id="803" name="Cuadro de texto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430C30" id="Cuadro de texto 803" o:spid="_x0000_s1026" type="#_x0000_t202" style="position:absolute;margin-left:249.6pt;margin-top:-14.4pt;width:6.6pt;height:97.8pt;z-index:2523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86240" behindDoc="0" locked="0" layoutInCell="1" allowOverlap="1" wp14:anchorId="1BAD1003" wp14:editId="45930475">
                      <wp:simplePos x="0" y="0"/>
                      <wp:positionH relativeFrom="column">
                        <wp:posOffset>3169920</wp:posOffset>
                      </wp:positionH>
                      <wp:positionV relativeFrom="paragraph">
                        <wp:posOffset>-182880</wp:posOffset>
                      </wp:positionV>
                      <wp:extent cx="83820" cy="1242060"/>
                      <wp:effectExtent l="19050" t="0" r="11430" b="0"/>
                      <wp:wrapNone/>
                      <wp:docPr id="804" name="Cuadro de texto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15BD06" id="Cuadro de texto 804" o:spid="_x0000_s1026" type="#_x0000_t202" style="position:absolute;margin-left:249.6pt;margin-top:-14.4pt;width:6.6pt;height:97.8pt;z-index:2523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787264" behindDoc="0" locked="0" layoutInCell="1" allowOverlap="1" wp14:anchorId="594BF48B" wp14:editId="341EDBBD">
                      <wp:simplePos x="0" y="0"/>
                      <wp:positionH relativeFrom="column">
                        <wp:posOffset>3169920</wp:posOffset>
                      </wp:positionH>
                      <wp:positionV relativeFrom="paragraph">
                        <wp:posOffset>-182880</wp:posOffset>
                      </wp:positionV>
                      <wp:extent cx="83820" cy="1242060"/>
                      <wp:effectExtent l="19050" t="0" r="11430" b="0"/>
                      <wp:wrapNone/>
                      <wp:docPr id="805" name="Cuadro de texto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C17C02" id="Cuadro de texto 805" o:spid="_x0000_s1026" type="#_x0000_t202" style="position:absolute;margin-left:249.6pt;margin-top:-14.4pt;width:6.6pt;height:97.8pt;z-index:2523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" filled="f" stroked="f"/>
                  </w:pict>
                </mc:Fallback>
              </mc:AlternateContent>
            </w:r>
          </w:p>
          <w:tbl>
            <w:tblPr>
              <w:tblW w:w="13073" w:type="dxa"/>
              <w:tblCellSpacing w:w="0" w:type="dxa"/>
              <w:tblCellMar>
                <w:left w:w="0" w:type="dxa"/>
                <w:right w:w="0" w:type="dxa"/>
              </w:tblCellMar>
              <w:tblLook w:val="04A0" w:firstRow="1" w:lastRow="0" w:firstColumn="1" w:lastColumn="0" w:noHBand="0" w:noVBand="1"/>
            </w:tblPr>
            <w:tblGrid>
              <w:gridCol w:w="13093"/>
            </w:tblGrid>
            <w:tr w:rsidR="001045B6" w:rsidRPr="001045B6" w14:paraId="19C0DEF6" w14:textId="77777777" w:rsidTr="006509FE">
              <w:trPr>
                <w:trHeight w:val="396"/>
                <w:tblCellSpacing w:w="0" w:type="dxa"/>
              </w:trPr>
              <w:tc>
                <w:tcPr>
                  <w:tcW w:w="13073"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bottom"/>
                  <w:hideMark/>
                </w:tcPr>
                <w:p w14:paraId="314406AD" w14:textId="190A1FF4" w:rsidR="001045B6" w:rsidRPr="001045B6" w:rsidRDefault="001045B6" w:rsidP="001045B6">
                  <w:pPr>
                    <w:jc w:val="center"/>
                    <w:rPr>
                      <w:b/>
                      <w:bCs/>
                      <w:color w:val="FFFFFF"/>
                      <w:sz w:val="30"/>
                      <w:szCs w:val="30"/>
                      <w:lang w:eastAsia="es-SV"/>
                    </w:rPr>
                  </w:pPr>
                  <w:r w:rsidRPr="006509FE">
                    <w:rPr>
                      <w:b/>
                      <w:bCs/>
                      <w:szCs w:val="30"/>
                      <w:lang w:eastAsia="es-SV"/>
                    </w:rPr>
                    <w:t>Proyectos ejecutados</w:t>
                  </w:r>
                </w:p>
              </w:tc>
            </w:tr>
          </w:tbl>
          <w:p w14:paraId="17363B1E" w14:textId="77777777" w:rsidR="001045B6" w:rsidRPr="001045B6" w:rsidRDefault="001045B6" w:rsidP="001045B6">
            <w:pPr>
              <w:rPr>
                <w:rFonts w:ascii="Calibri" w:hAnsi="Calibri"/>
                <w:color w:val="000000"/>
                <w:lang w:eastAsia="es-SV"/>
              </w:rPr>
            </w:pPr>
          </w:p>
        </w:tc>
      </w:tr>
      <w:tr w:rsidR="001045B6" w:rsidRPr="001045B6" w14:paraId="4FCDEB12" w14:textId="77777777" w:rsidTr="00FD5C8C">
        <w:trPr>
          <w:trHeight w:val="288"/>
        </w:trPr>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46B8A83C" w14:textId="77777777" w:rsidR="001045B6" w:rsidRPr="001045B6" w:rsidRDefault="001045B6" w:rsidP="001045B6">
            <w:pPr>
              <w:jc w:val="center"/>
              <w:rPr>
                <w:color w:val="000000"/>
                <w:sz w:val="14"/>
                <w:szCs w:val="18"/>
                <w:lang w:eastAsia="es-SV"/>
              </w:rPr>
            </w:pPr>
            <w:r w:rsidRPr="001045B6">
              <w:rPr>
                <w:color w:val="000000"/>
                <w:sz w:val="14"/>
                <w:szCs w:val="18"/>
                <w:lang w:eastAsia="es-SV"/>
              </w:rPr>
              <w:t>N°</w:t>
            </w:r>
          </w:p>
        </w:tc>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351AE961" w14:textId="791CD849" w:rsidR="001045B6" w:rsidRPr="001045B6" w:rsidRDefault="001045B6" w:rsidP="001045B6">
            <w:pPr>
              <w:jc w:val="center"/>
              <w:rPr>
                <w:color w:val="000000"/>
                <w:sz w:val="14"/>
                <w:szCs w:val="18"/>
                <w:lang w:eastAsia="es-SV"/>
              </w:rPr>
            </w:pPr>
            <w:r w:rsidRPr="001045B6">
              <w:rPr>
                <w:color w:val="000000"/>
                <w:sz w:val="14"/>
                <w:szCs w:val="18"/>
                <w:lang w:eastAsia="es-SV"/>
              </w:rPr>
              <w:t xml:space="preserve">Nombre del </w:t>
            </w:r>
            <w:proofErr w:type="gramStart"/>
            <w:r w:rsidR="00EA5677" w:rsidRPr="001045B6">
              <w:rPr>
                <w:color w:val="000000"/>
                <w:sz w:val="14"/>
                <w:szCs w:val="18"/>
                <w:lang w:eastAsia="es-SV"/>
              </w:rPr>
              <w:t>pro</w:t>
            </w:r>
            <w:r w:rsidRPr="001045B6">
              <w:rPr>
                <w:color w:val="000000"/>
                <w:sz w:val="14"/>
                <w:szCs w:val="18"/>
                <w:lang w:eastAsia="es-SV"/>
              </w:rPr>
              <w:t>yecto  y</w:t>
            </w:r>
            <w:proofErr w:type="gramEnd"/>
            <w:r w:rsidRPr="001045B6">
              <w:rPr>
                <w:color w:val="000000"/>
                <w:sz w:val="14"/>
                <w:szCs w:val="18"/>
                <w:lang w:eastAsia="es-SV"/>
              </w:rPr>
              <w:t xml:space="preserve"> su  ubicación </w:t>
            </w:r>
            <w:r w:rsidRPr="001045B6">
              <w:rPr>
                <w:color w:val="000000"/>
                <w:sz w:val="14"/>
                <w:szCs w:val="18"/>
                <w:lang w:eastAsia="es-SV"/>
              </w:rPr>
              <w:br/>
              <w:t>exacta</w:t>
            </w:r>
          </w:p>
        </w:tc>
        <w:tc>
          <w:tcPr>
            <w:tcW w:w="0" w:type="auto"/>
            <w:vMerge w:val="restart"/>
            <w:tcBorders>
              <w:top w:val="nil"/>
              <w:left w:val="single" w:sz="4" w:space="0" w:color="auto"/>
              <w:bottom w:val="single" w:sz="4" w:space="0" w:color="000000"/>
              <w:right w:val="single" w:sz="4" w:space="0" w:color="auto"/>
            </w:tcBorders>
            <w:shd w:val="clear" w:color="000000" w:fill="95B3D7"/>
            <w:vAlign w:val="center"/>
            <w:hideMark/>
          </w:tcPr>
          <w:p w14:paraId="6477F113" w14:textId="0ABDDCC9" w:rsidR="001045B6" w:rsidRPr="001045B6" w:rsidRDefault="001045B6" w:rsidP="001045B6">
            <w:pPr>
              <w:jc w:val="center"/>
              <w:rPr>
                <w:color w:val="000000"/>
                <w:sz w:val="14"/>
                <w:szCs w:val="18"/>
                <w:lang w:eastAsia="es-SV"/>
              </w:rPr>
            </w:pPr>
            <w:r w:rsidRPr="001045B6">
              <w:rPr>
                <w:color w:val="000000"/>
                <w:sz w:val="14"/>
                <w:szCs w:val="18"/>
                <w:lang w:eastAsia="es-SV"/>
              </w:rPr>
              <w:t xml:space="preserve">Fecha </w:t>
            </w:r>
            <w:r w:rsidRPr="001045B6">
              <w:rPr>
                <w:color w:val="000000"/>
                <w:sz w:val="14"/>
                <w:szCs w:val="18"/>
                <w:lang w:eastAsia="es-SV"/>
              </w:rPr>
              <w:br/>
              <w:t xml:space="preserve">de </w:t>
            </w:r>
            <w:r w:rsidR="00EA5677" w:rsidRPr="001045B6">
              <w:rPr>
                <w:color w:val="000000"/>
                <w:sz w:val="14"/>
                <w:szCs w:val="18"/>
                <w:lang w:eastAsia="es-SV"/>
              </w:rPr>
              <w:t>ini</w:t>
            </w:r>
            <w:r w:rsidRPr="001045B6">
              <w:rPr>
                <w:color w:val="000000"/>
                <w:sz w:val="14"/>
                <w:szCs w:val="18"/>
                <w:lang w:eastAsia="es-SV"/>
              </w:rPr>
              <w:t>cio</w:t>
            </w:r>
          </w:p>
        </w:tc>
        <w:tc>
          <w:tcPr>
            <w:tcW w:w="0" w:type="auto"/>
            <w:vMerge w:val="restart"/>
            <w:tcBorders>
              <w:top w:val="nil"/>
              <w:left w:val="single" w:sz="4" w:space="0" w:color="auto"/>
              <w:bottom w:val="single" w:sz="4" w:space="0" w:color="000000"/>
              <w:right w:val="single" w:sz="4" w:space="0" w:color="auto"/>
            </w:tcBorders>
            <w:shd w:val="clear" w:color="000000" w:fill="95B3D7"/>
            <w:noWrap/>
            <w:vAlign w:val="center"/>
            <w:hideMark/>
          </w:tcPr>
          <w:p w14:paraId="686840A3" w14:textId="77777777" w:rsidR="001045B6" w:rsidRPr="001045B6" w:rsidRDefault="001045B6" w:rsidP="001045B6">
            <w:pPr>
              <w:jc w:val="center"/>
              <w:rPr>
                <w:color w:val="000000"/>
                <w:sz w:val="14"/>
                <w:szCs w:val="18"/>
                <w:lang w:eastAsia="es-SV"/>
              </w:rPr>
            </w:pPr>
            <w:r w:rsidRPr="001045B6">
              <w:rPr>
                <w:color w:val="000000"/>
                <w:sz w:val="14"/>
                <w:szCs w:val="18"/>
                <w:lang w:eastAsia="es-SV"/>
              </w:rPr>
              <w:t>Estado</w:t>
            </w:r>
          </w:p>
        </w:tc>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0284AC26" w14:textId="13F8583E" w:rsidR="001045B6" w:rsidRPr="001045B6" w:rsidRDefault="001045B6" w:rsidP="001045B6">
            <w:pPr>
              <w:jc w:val="center"/>
              <w:rPr>
                <w:color w:val="000000"/>
                <w:sz w:val="14"/>
                <w:szCs w:val="18"/>
                <w:lang w:eastAsia="es-SV"/>
              </w:rPr>
            </w:pPr>
            <w:r w:rsidRPr="001045B6">
              <w:rPr>
                <w:color w:val="000000"/>
                <w:sz w:val="14"/>
                <w:szCs w:val="18"/>
                <w:lang w:eastAsia="es-SV"/>
              </w:rPr>
              <w:t xml:space="preserve">Monto </w:t>
            </w:r>
            <w:r w:rsidR="00EA5677" w:rsidRPr="001045B6">
              <w:rPr>
                <w:color w:val="000000"/>
                <w:sz w:val="14"/>
                <w:szCs w:val="18"/>
                <w:lang w:eastAsia="es-SV"/>
              </w:rPr>
              <w:t>según acuerdo</w:t>
            </w:r>
            <w:r w:rsidR="00EA5677" w:rsidRPr="001045B6">
              <w:rPr>
                <w:color w:val="000000"/>
                <w:sz w:val="14"/>
                <w:szCs w:val="18"/>
                <w:lang w:eastAsia="es-SV"/>
              </w:rPr>
              <w:br/>
              <w:t>municipal</w:t>
            </w:r>
          </w:p>
        </w:tc>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36CCD5BE" w14:textId="673CD271" w:rsidR="001045B6" w:rsidRPr="001045B6" w:rsidRDefault="001045B6" w:rsidP="001045B6">
            <w:pPr>
              <w:jc w:val="center"/>
              <w:rPr>
                <w:color w:val="000000"/>
                <w:sz w:val="14"/>
                <w:szCs w:val="18"/>
                <w:lang w:eastAsia="es-SV"/>
              </w:rPr>
            </w:pPr>
            <w:r w:rsidRPr="001045B6">
              <w:rPr>
                <w:color w:val="000000"/>
                <w:sz w:val="14"/>
                <w:szCs w:val="18"/>
                <w:lang w:eastAsia="es-SV"/>
              </w:rPr>
              <w:t xml:space="preserve">Fuente de </w:t>
            </w:r>
            <w:r w:rsidRPr="001045B6">
              <w:rPr>
                <w:color w:val="000000"/>
                <w:sz w:val="14"/>
                <w:szCs w:val="18"/>
                <w:lang w:eastAsia="es-SV"/>
              </w:rPr>
              <w:br/>
            </w:r>
            <w:r w:rsidR="00EA5677" w:rsidRPr="001045B6">
              <w:rPr>
                <w:color w:val="000000"/>
                <w:sz w:val="14"/>
                <w:szCs w:val="18"/>
                <w:lang w:eastAsia="es-SV"/>
              </w:rPr>
              <w:t>fina</w:t>
            </w:r>
            <w:r w:rsidRPr="001045B6">
              <w:rPr>
                <w:color w:val="000000"/>
                <w:sz w:val="14"/>
                <w:szCs w:val="18"/>
                <w:lang w:eastAsia="es-SV"/>
              </w:rPr>
              <w:t>nciamiento</w:t>
            </w:r>
          </w:p>
        </w:tc>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6B30ACBF" w14:textId="0891D76E" w:rsidR="001045B6" w:rsidRPr="001045B6" w:rsidRDefault="001045B6" w:rsidP="001045B6">
            <w:pPr>
              <w:jc w:val="center"/>
              <w:rPr>
                <w:color w:val="000000"/>
                <w:sz w:val="14"/>
                <w:szCs w:val="18"/>
                <w:lang w:eastAsia="es-SV"/>
              </w:rPr>
            </w:pPr>
            <w:r w:rsidRPr="001045B6">
              <w:rPr>
                <w:color w:val="000000"/>
                <w:sz w:val="14"/>
                <w:szCs w:val="18"/>
                <w:lang w:eastAsia="es-SV"/>
              </w:rPr>
              <w:t xml:space="preserve">Número de </w:t>
            </w:r>
            <w:r w:rsidRPr="001045B6">
              <w:rPr>
                <w:color w:val="000000"/>
                <w:sz w:val="14"/>
                <w:szCs w:val="18"/>
                <w:lang w:eastAsia="es-SV"/>
              </w:rPr>
              <w:br/>
            </w:r>
            <w:r w:rsidR="00EA5677" w:rsidRPr="001045B6">
              <w:rPr>
                <w:color w:val="000000"/>
                <w:sz w:val="14"/>
                <w:szCs w:val="18"/>
                <w:lang w:eastAsia="es-SV"/>
              </w:rPr>
              <w:t>b</w:t>
            </w:r>
            <w:r w:rsidRPr="001045B6">
              <w:rPr>
                <w:color w:val="000000"/>
                <w:sz w:val="14"/>
                <w:szCs w:val="18"/>
                <w:lang w:eastAsia="es-SV"/>
              </w:rPr>
              <w:t>eneficiarios</w:t>
            </w:r>
          </w:p>
        </w:tc>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455FFA3F" w14:textId="1847C3DD" w:rsidR="001045B6" w:rsidRPr="001045B6" w:rsidRDefault="001045B6" w:rsidP="001045B6">
            <w:pPr>
              <w:jc w:val="center"/>
              <w:rPr>
                <w:color w:val="000000"/>
                <w:sz w:val="14"/>
                <w:szCs w:val="18"/>
                <w:lang w:eastAsia="es-SV"/>
              </w:rPr>
            </w:pPr>
            <w:r w:rsidRPr="001045B6">
              <w:rPr>
                <w:color w:val="000000"/>
                <w:sz w:val="14"/>
                <w:szCs w:val="18"/>
                <w:lang w:eastAsia="es-SV"/>
              </w:rPr>
              <w:t xml:space="preserve">Tiempo </w:t>
            </w:r>
            <w:r w:rsidRPr="001045B6">
              <w:rPr>
                <w:color w:val="000000"/>
                <w:sz w:val="14"/>
                <w:szCs w:val="18"/>
                <w:lang w:eastAsia="es-SV"/>
              </w:rPr>
              <w:br/>
            </w:r>
            <w:r w:rsidR="00EA5677" w:rsidRPr="001045B6">
              <w:rPr>
                <w:color w:val="000000"/>
                <w:sz w:val="14"/>
                <w:szCs w:val="18"/>
                <w:lang w:eastAsia="es-SV"/>
              </w:rPr>
              <w:t xml:space="preserve">de </w:t>
            </w:r>
            <w:r w:rsidR="00EA5677" w:rsidRPr="001045B6">
              <w:rPr>
                <w:color w:val="000000"/>
                <w:sz w:val="14"/>
                <w:szCs w:val="18"/>
                <w:lang w:eastAsia="es-SV"/>
              </w:rPr>
              <w:br/>
              <w:t>eje</w:t>
            </w:r>
            <w:r w:rsidRPr="001045B6">
              <w:rPr>
                <w:color w:val="000000"/>
                <w:sz w:val="14"/>
                <w:szCs w:val="18"/>
                <w:lang w:eastAsia="es-SV"/>
              </w:rPr>
              <w:t>cución</w:t>
            </w:r>
          </w:p>
        </w:tc>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0E101B3B" w14:textId="51B558BC" w:rsidR="001045B6" w:rsidRPr="001045B6" w:rsidRDefault="001045B6" w:rsidP="00EA5677">
            <w:pPr>
              <w:jc w:val="center"/>
              <w:rPr>
                <w:color w:val="000000"/>
                <w:sz w:val="14"/>
                <w:szCs w:val="18"/>
                <w:lang w:eastAsia="es-SV"/>
              </w:rPr>
            </w:pPr>
            <w:r w:rsidRPr="001045B6">
              <w:rPr>
                <w:color w:val="000000"/>
                <w:sz w:val="14"/>
                <w:szCs w:val="18"/>
                <w:lang w:eastAsia="es-SV"/>
              </w:rPr>
              <w:t xml:space="preserve">Empresa </w:t>
            </w:r>
            <w:r w:rsidRPr="001045B6">
              <w:rPr>
                <w:color w:val="000000"/>
                <w:sz w:val="14"/>
                <w:szCs w:val="18"/>
                <w:lang w:eastAsia="es-SV"/>
              </w:rPr>
              <w:br/>
              <w:t xml:space="preserve">o </w:t>
            </w:r>
            <w:r w:rsidR="00EA5677" w:rsidRPr="001045B6">
              <w:rPr>
                <w:color w:val="000000"/>
                <w:sz w:val="14"/>
                <w:szCs w:val="18"/>
                <w:lang w:eastAsia="es-SV"/>
              </w:rPr>
              <w:t>entidad ejecutora</w:t>
            </w:r>
          </w:p>
        </w:tc>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1AF15FD5" w14:textId="4003C43A" w:rsidR="001045B6" w:rsidRPr="001045B6" w:rsidRDefault="001045B6" w:rsidP="001045B6">
            <w:pPr>
              <w:jc w:val="center"/>
              <w:rPr>
                <w:color w:val="000000"/>
                <w:sz w:val="14"/>
                <w:szCs w:val="18"/>
                <w:lang w:eastAsia="es-SV"/>
              </w:rPr>
            </w:pPr>
            <w:r w:rsidRPr="001045B6">
              <w:rPr>
                <w:color w:val="000000"/>
                <w:sz w:val="14"/>
                <w:szCs w:val="18"/>
                <w:lang w:eastAsia="es-SV"/>
              </w:rPr>
              <w:t xml:space="preserve">Empresa o </w:t>
            </w:r>
            <w:r w:rsidR="00EA5677" w:rsidRPr="001045B6">
              <w:rPr>
                <w:color w:val="000000"/>
                <w:sz w:val="14"/>
                <w:szCs w:val="18"/>
                <w:lang w:eastAsia="es-SV"/>
              </w:rPr>
              <w:t>entidad supervisora</w:t>
            </w:r>
          </w:p>
        </w:tc>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38F6271A" w14:textId="682E0496" w:rsidR="001045B6" w:rsidRPr="001045B6" w:rsidRDefault="001045B6" w:rsidP="001045B6">
            <w:pPr>
              <w:jc w:val="center"/>
              <w:rPr>
                <w:color w:val="000000"/>
                <w:sz w:val="14"/>
                <w:szCs w:val="18"/>
                <w:lang w:eastAsia="es-SV"/>
              </w:rPr>
            </w:pPr>
            <w:r w:rsidRPr="001045B6">
              <w:rPr>
                <w:color w:val="000000"/>
                <w:sz w:val="14"/>
                <w:szCs w:val="18"/>
                <w:lang w:eastAsia="es-SV"/>
              </w:rPr>
              <w:t xml:space="preserve">Funcionario </w:t>
            </w:r>
            <w:r w:rsidR="00EA5677" w:rsidRPr="001045B6">
              <w:rPr>
                <w:color w:val="000000"/>
                <w:sz w:val="14"/>
                <w:szCs w:val="18"/>
                <w:lang w:eastAsia="es-SV"/>
              </w:rPr>
              <w:t xml:space="preserve">de la </w:t>
            </w:r>
            <w:proofErr w:type="gramStart"/>
            <w:r w:rsidR="00EA5677" w:rsidRPr="001045B6">
              <w:rPr>
                <w:color w:val="000000"/>
                <w:sz w:val="14"/>
                <w:szCs w:val="18"/>
                <w:lang w:eastAsia="es-SV"/>
              </w:rPr>
              <w:t>institución  responsable</w:t>
            </w:r>
            <w:proofErr w:type="gramEnd"/>
          </w:p>
        </w:tc>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5646D72D" w14:textId="77777777" w:rsidR="001045B6" w:rsidRPr="001045B6" w:rsidRDefault="001045B6" w:rsidP="001045B6">
            <w:pPr>
              <w:jc w:val="center"/>
              <w:rPr>
                <w:color w:val="000000"/>
                <w:sz w:val="14"/>
                <w:szCs w:val="18"/>
                <w:lang w:eastAsia="es-SV"/>
              </w:rPr>
            </w:pPr>
            <w:r w:rsidRPr="001045B6">
              <w:rPr>
                <w:color w:val="000000"/>
                <w:sz w:val="14"/>
                <w:szCs w:val="18"/>
                <w:lang w:eastAsia="es-SV"/>
              </w:rPr>
              <w:t>Forma</w:t>
            </w:r>
            <w:r w:rsidRPr="001045B6">
              <w:rPr>
                <w:color w:val="000000"/>
                <w:sz w:val="14"/>
                <w:szCs w:val="18"/>
                <w:lang w:eastAsia="es-SV"/>
              </w:rPr>
              <w:br/>
              <w:t xml:space="preserve"> de pago</w:t>
            </w:r>
          </w:p>
        </w:tc>
        <w:tc>
          <w:tcPr>
            <w:tcW w:w="754" w:type="dxa"/>
            <w:vMerge w:val="restart"/>
            <w:tcBorders>
              <w:top w:val="nil"/>
              <w:left w:val="single" w:sz="4" w:space="0" w:color="auto"/>
              <w:bottom w:val="single" w:sz="4" w:space="0" w:color="auto"/>
              <w:right w:val="single" w:sz="4" w:space="0" w:color="auto"/>
            </w:tcBorders>
            <w:shd w:val="clear" w:color="000000" w:fill="95B3D7"/>
            <w:vAlign w:val="center"/>
            <w:hideMark/>
          </w:tcPr>
          <w:p w14:paraId="76B9C52B" w14:textId="77777777" w:rsidR="001045B6" w:rsidRPr="001045B6" w:rsidRDefault="001045B6" w:rsidP="001045B6">
            <w:pPr>
              <w:jc w:val="center"/>
              <w:rPr>
                <w:color w:val="000000"/>
                <w:sz w:val="14"/>
                <w:szCs w:val="20"/>
                <w:lang w:eastAsia="es-SV"/>
              </w:rPr>
            </w:pPr>
            <w:r w:rsidRPr="001045B6">
              <w:rPr>
                <w:color w:val="000000"/>
                <w:sz w:val="14"/>
                <w:szCs w:val="20"/>
                <w:lang w:eastAsia="es-SV"/>
              </w:rPr>
              <w:t>Garantías</w:t>
            </w:r>
          </w:p>
        </w:tc>
      </w:tr>
      <w:tr w:rsidR="001045B6" w:rsidRPr="001045B6" w14:paraId="5835E45C" w14:textId="77777777" w:rsidTr="00FD5C8C">
        <w:trPr>
          <w:trHeight w:val="645"/>
        </w:trPr>
        <w:tc>
          <w:tcPr>
            <w:tcW w:w="0" w:type="auto"/>
            <w:vMerge/>
            <w:tcBorders>
              <w:top w:val="nil"/>
              <w:left w:val="single" w:sz="4" w:space="0" w:color="auto"/>
              <w:bottom w:val="single" w:sz="4" w:space="0" w:color="auto"/>
              <w:right w:val="single" w:sz="4" w:space="0" w:color="auto"/>
            </w:tcBorders>
            <w:vAlign w:val="center"/>
            <w:hideMark/>
          </w:tcPr>
          <w:p w14:paraId="29BFF379" w14:textId="77777777" w:rsidR="001045B6" w:rsidRPr="001045B6" w:rsidRDefault="001045B6" w:rsidP="001045B6">
            <w:pPr>
              <w:rPr>
                <w:rFonts w:ascii="Candara" w:hAnsi="Candara"/>
                <w:color w:val="000000"/>
                <w:sz w:val="18"/>
                <w:szCs w:val="18"/>
                <w:lang w:eastAsia="es-SV"/>
              </w:rPr>
            </w:pPr>
          </w:p>
        </w:tc>
        <w:tc>
          <w:tcPr>
            <w:tcW w:w="0" w:type="auto"/>
            <w:vMerge/>
            <w:tcBorders>
              <w:top w:val="nil"/>
              <w:left w:val="single" w:sz="4" w:space="0" w:color="auto"/>
              <w:bottom w:val="single" w:sz="4" w:space="0" w:color="auto"/>
              <w:right w:val="single" w:sz="4" w:space="0" w:color="auto"/>
            </w:tcBorders>
            <w:vAlign w:val="center"/>
            <w:hideMark/>
          </w:tcPr>
          <w:p w14:paraId="43EC2BF1" w14:textId="77777777" w:rsidR="001045B6" w:rsidRPr="001045B6" w:rsidRDefault="001045B6" w:rsidP="001045B6">
            <w:pPr>
              <w:rPr>
                <w:rFonts w:ascii="Candara" w:hAnsi="Candara"/>
                <w:color w:val="000000"/>
                <w:sz w:val="18"/>
                <w:szCs w:val="18"/>
                <w:lang w:eastAsia="es-SV"/>
              </w:rPr>
            </w:pPr>
          </w:p>
        </w:tc>
        <w:tc>
          <w:tcPr>
            <w:tcW w:w="0" w:type="auto"/>
            <w:vMerge/>
            <w:tcBorders>
              <w:top w:val="nil"/>
              <w:left w:val="single" w:sz="4" w:space="0" w:color="auto"/>
              <w:bottom w:val="single" w:sz="4" w:space="0" w:color="000000"/>
              <w:right w:val="single" w:sz="4" w:space="0" w:color="auto"/>
            </w:tcBorders>
            <w:vAlign w:val="center"/>
            <w:hideMark/>
          </w:tcPr>
          <w:p w14:paraId="565EA539" w14:textId="77777777" w:rsidR="001045B6" w:rsidRPr="001045B6" w:rsidRDefault="001045B6" w:rsidP="001045B6">
            <w:pPr>
              <w:rPr>
                <w:rFonts w:ascii="Candara" w:hAnsi="Candara"/>
                <w:color w:val="000000"/>
                <w:sz w:val="18"/>
                <w:szCs w:val="18"/>
                <w:lang w:eastAsia="es-SV"/>
              </w:rPr>
            </w:pPr>
          </w:p>
        </w:tc>
        <w:tc>
          <w:tcPr>
            <w:tcW w:w="0" w:type="auto"/>
            <w:vMerge/>
            <w:tcBorders>
              <w:top w:val="nil"/>
              <w:left w:val="single" w:sz="4" w:space="0" w:color="auto"/>
              <w:bottom w:val="single" w:sz="4" w:space="0" w:color="000000"/>
              <w:right w:val="single" w:sz="4" w:space="0" w:color="auto"/>
            </w:tcBorders>
            <w:vAlign w:val="center"/>
            <w:hideMark/>
          </w:tcPr>
          <w:p w14:paraId="07F57266" w14:textId="77777777" w:rsidR="001045B6" w:rsidRPr="001045B6" w:rsidRDefault="001045B6" w:rsidP="001045B6">
            <w:pPr>
              <w:rPr>
                <w:rFonts w:ascii="Candara" w:hAnsi="Candara"/>
                <w:color w:val="000000"/>
                <w:sz w:val="18"/>
                <w:szCs w:val="18"/>
                <w:lang w:eastAsia="es-SV"/>
              </w:rPr>
            </w:pPr>
          </w:p>
        </w:tc>
        <w:tc>
          <w:tcPr>
            <w:tcW w:w="0" w:type="auto"/>
            <w:vMerge/>
            <w:tcBorders>
              <w:top w:val="nil"/>
              <w:left w:val="single" w:sz="4" w:space="0" w:color="auto"/>
              <w:bottom w:val="single" w:sz="4" w:space="0" w:color="auto"/>
              <w:right w:val="single" w:sz="4" w:space="0" w:color="auto"/>
            </w:tcBorders>
            <w:vAlign w:val="center"/>
            <w:hideMark/>
          </w:tcPr>
          <w:p w14:paraId="6E325BBD" w14:textId="77777777" w:rsidR="001045B6" w:rsidRPr="001045B6" w:rsidRDefault="001045B6" w:rsidP="001045B6">
            <w:pPr>
              <w:rPr>
                <w:rFonts w:ascii="Candara" w:hAnsi="Candara"/>
                <w:color w:val="000000"/>
                <w:sz w:val="18"/>
                <w:szCs w:val="18"/>
                <w:lang w:eastAsia="es-SV"/>
              </w:rPr>
            </w:pPr>
          </w:p>
        </w:tc>
        <w:tc>
          <w:tcPr>
            <w:tcW w:w="0" w:type="auto"/>
            <w:vMerge/>
            <w:tcBorders>
              <w:top w:val="nil"/>
              <w:left w:val="single" w:sz="4" w:space="0" w:color="auto"/>
              <w:bottom w:val="single" w:sz="4" w:space="0" w:color="auto"/>
              <w:right w:val="single" w:sz="4" w:space="0" w:color="auto"/>
            </w:tcBorders>
            <w:vAlign w:val="center"/>
            <w:hideMark/>
          </w:tcPr>
          <w:p w14:paraId="1CF653B4" w14:textId="77777777" w:rsidR="001045B6" w:rsidRPr="001045B6" w:rsidRDefault="001045B6" w:rsidP="001045B6">
            <w:pPr>
              <w:rPr>
                <w:rFonts w:ascii="Candara" w:hAnsi="Candara"/>
                <w:color w:val="000000"/>
                <w:sz w:val="18"/>
                <w:szCs w:val="18"/>
                <w:lang w:eastAsia="es-SV"/>
              </w:rPr>
            </w:pPr>
          </w:p>
        </w:tc>
        <w:tc>
          <w:tcPr>
            <w:tcW w:w="0" w:type="auto"/>
            <w:vMerge/>
            <w:tcBorders>
              <w:top w:val="nil"/>
              <w:left w:val="single" w:sz="4" w:space="0" w:color="auto"/>
              <w:bottom w:val="single" w:sz="4" w:space="0" w:color="auto"/>
              <w:right w:val="single" w:sz="4" w:space="0" w:color="auto"/>
            </w:tcBorders>
            <w:vAlign w:val="center"/>
            <w:hideMark/>
          </w:tcPr>
          <w:p w14:paraId="30F5E58D" w14:textId="77777777" w:rsidR="001045B6" w:rsidRPr="001045B6" w:rsidRDefault="001045B6" w:rsidP="001045B6">
            <w:pPr>
              <w:rPr>
                <w:rFonts w:ascii="Candara" w:hAnsi="Candara"/>
                <w:color w:val="000000"/>
                <w:sz w:val="18"/>
                <w:szCs w:val="18"/>
                <w:lang w:eastAsia="es-SV"/>
              </w:rPr>
            </w:pPr>
          </w:p>
        </w:tc>
        <w:tc>
          <w:tcPr>
            <w:tcW w:w="0" w:type="auto"/>
            <w:vMerge/>
            <w:tcBorders>
              <w:top w:val="nil"/>
              <w:left w:val="single" w:sz="4" w:space="0" w:color="auto"/>
              <w:bottom w:val="single" w:sz="4" w:space="0" w:color="auto"/>
              <w:right w:val="single" w:sz="4" w:space="0" w:color="auto"/>
            </w:tcBorders>
            <w:vAlign w:val="center"/>
            <w:hideMark/>
          </w:tcPr>
          <w:p w14:paraId="64741ECC" w14:textId="77777777" w:rsidR="001045B6" w:rsidRPr="001045B6" w:rsidRDefault="001045B6" w:rsidP="001045B6">
            <w:pPr>
              <w:rPr>
                <w:rFonts w:ascii="Candara" w:hAnsi="Candara"/>
                <w:color w:val="000000"/>
                <w:sz w:val="18"/>
                <w:szCs w:val="18"/>
                <w:lang w:eastAsia="es-SV"/>
              </w:rPr>
            </w:pPr>
          </w:p>
        </w:tc>
        <w:tc>
          <w:tcPr>
            <w:tcW w:w="0" w:type="auto"/>
            <w:vMerge/>
            <w:tcBorders>
              <w:top w:val="nil"/>
              <w:left w:val="single" w:sz="4" w:space="0" w:color="auto"/>
              <w:bottom w:val="single" w:sz="4" w:space="0" w:color="auto"/>
              <w:right w:val="single" w:sz="4" w:space="0" w:color="auto"/>
            </w:tcBorders>
            <w:vAlign w:val="center"/>
            <w:hideMark/>
          </w:tcPr>
          <w:p w14:paraId="55CE6A60" w14:textId="77777777" w:rsidR="001045B6" w:rsidRPr="001045B6" w:rsidRDefault="001045B6" w:rsidP="001045B6">
            <w:pPr>
              <w:rPr>
                <w:rFonts w:ascii="Candara" w:hAnsi="Candara"/>
                <w:color w:val="000000"/>
                <w:sz w:val="18"/>
                <w:szCs w:val="18"/>
                <w:lang w:eastAsia="es-SV"/>
              </w:rPr>
            </w:pPr>
          </w:p>
        </w:tc>
        <w:tc>
          <w:tcPr>
            <w:tcW w:w="0" w:type="auto"/>
            <w:vMerge/>
            <w:tcBorders>
              <w:top w:val="nil"/>
              <w:left w:val="single" w:sz="4" w:space="0" w:color="auto"/>
              <w:bottom w:val="single" w:sz="4" w:space="0" w:color="auto"/>
              <w:right w:val="single" w:sz="4" w:space="0" w:color="auto"/>
            </w:tcBorders>
            <w:vAlign w:val="center"/>
            <w:hideMark/>
          </w:tcPr>
          <w:p w14:paraId="6AD3BEC9" w14:textId="77777777" w:rsidR="001045B6" w:rsidRPr="001045B6" w:rsidRDefault="001045B6" w:rsidP="001045B6">
            <w:pPr>
              <w:rPr>
                <w:rFonts w:ascii="Candara" w:hAnsi="Candara"/>
                <w:color w:val="000000"/>
                <w:sz w:val="18"/>
                <w:szCs w:val="18"/>
                <w:lang w:eastAsia="es-SV"/>
              </w:rPr>
            </w:pPr>
          </w:p>
        </w:tc>
        <w:tc>
          <w:tcPr>
            <w:tcW w:w="0" w:type="auto"/>
            <w:vMerge/>
            <w:tcBorders>
              <w:top w:val="nil"/>
              <w:left w:val="single" w:sz="4" w:space="0" w:color="auto"/>
              <w:bottom w:val="single" w:sz="4" w:space="0" w:color="auto"/>
              <w:right w:val="single" w:sz="4" w:space="0" w:color="auto"/>
            </w:tcBorders>
            <w:vAlign w:val="center"/>
            <w:hideMark/>
          </w:tcPr>
          <w:p w14:paraId="584B2406" w14:textId="77777777" w:rsidR="001045B6" w:rsidRPr="001045B6" w:rsidRDefault="001045B6" w:rsidP="001045B6">
            <w:pPr>
              <w:rPr>
                <w:rFonts w:ascii="Candara" w:hAnsi="Candara"/>
                <w:color w:val="000000"/>
                <w:sz w:val="18"/>
                <w:szCs w:val="18"/>
                <w:lang w:eastAsia="es-SV"/>
              </w:rPr>
            </w:pPr>
          </w:p>
        </w:tc>
        <w:tc>
          <w:tcPr>
            <w:tcW w:w="0" w:type="auto"/>
            <w:vMerge/>
            <w:tcBorders>
              <w:top w:val="nil"/>
              <w:left w:val="single" w:sz="4" w:space="0" w:color="auto"/>
              <w:bottom w:val="single" w:sz="4" w:space="0" w:color="auto"/>
              <w:right w:val="single" w:sz="4" w:space="0" w:color="auto"/>
            </w:tcBorders>
            <w:vAlign w:val="center"/>
            <w:hideMark/>
          </w:tcPr>
          <w:p w14:paraId="55B1CF86" w14:textId="77777777" w:rsidR="001045B6" w:rsidRPr="001045B6" w:rsidRDefault="001045B6" w:rsidP="001045B6">
            <w:pPr>
              <w:rPr>
                <w:rFonts w:ascii="Candara" w:hAnsi="Candara"/>
                <w:color w:val="000000"/>
                <w:sz w:val="18"/>
                <w:szCs w:val="18"/>
                <w:lang w:eastAsia="es-SV"/>
              </w:rPr>
            </w:pPr>
          </w:p>
        </w:tc>
        <w:tc>
          <w:tcPr>
            <w:tcW w:w="754" w:type="dxa"/>
            <w:vMerge/>
            <w:tcBorders>
              <w:top w:val="nil"/>
              <w:left w:val="single" w:sz="4" w:space="0" w:color="auto"/>
              <w:bottom w:val="single" w:sz="4" w:space="0" w:color="auto"/>
              <w:right w:val="single" w:sz="4" w:space="0" w:color="auto"/>
            </w:tcBorders>
            <w:vAlign w:val="center"/>
            <w:hideMark/>
          </w:tcPr>
          <w:p w14:paraId="21731D40" w14:textId="77777777" w:rsidR="001045B6" w:rsidRPr="001045B6" w:rsidRDefault="001045B6" w:rsidP="001045B6">
            <w:pPr>
              <w:rPr>
                <w:rFonts w:ascii="Candara" w:hAnsi="Candara"/>
                <w:color w:val="000000"/>
                <w:sz w:val="20"/>
                <w:szCs w:val="20"/>
                <w:lang w:eastAsia="es-SV"/>
              </w:rPr>
            </w:pPr>
          </w:p>
        </w:tc>
      </w:tr>
      <w:tr w:rsidR="001045B6" w:rsidRPr="001045B6" w14:paraId="33F8E8E9" w14:textId="77777777" w:rsidTr="00FD5C8C">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867B89" w14:textId="77777777" w:rsidR="001045B6" w:rsidRPr="001045B6" w:rsidRDefault="001045B6" w:rsidP="001045B6">
            <w:pPr>
              <w:jc w:val="center"/>
              <w:rPr>
                <w:color w:val="000000"/>
                <w:sz w:val="16"/>
                <w:szCs w:val="16"/>
                <w:lang w:eastAsia="es-SV"/>
              </w:rPr>
            </w:pPr>
            <w:r w:rsidRPr="001045B6">
              <w:rPr>
                <w:color w:val="000000"/>
                <w:sz w:val="16"/>
                <w:szCs w:val="16"/>
                <w:lang w:eastAsia="es-SV"/>
              </w:rPr>
              <w:t>1</w:t>
            </w:r>
          </w:p>
        </w:tc>
        <w:tc>
          <w:tcPr>
            <w:tcW w:w="0" w:type="auto"/>
            <w:tcBorders>
              <w:top w:val="nil"/>
              <w:left w:val="nil"/>
              <w:bottom w:val="single" w:sz="4" w:space="0" w:color="auto"/>
              <w:right w:val="single" w:sz="4" w:space="0" w:color="auto"/>
            </w:tcBorders>
            <w:shd w:val="clear" w:color="auto" w:fill="auto"/>
            <w:vAlign w:val="center"/>
            <w:hideMark/>
          </w:tcPr>
          <w:p w14:paraId="103DEFA5" w14:textId="77777777" w:rsidR="001045B6" w:rsidRPr="001045B6" w:rsidRDefault="001045B6" w:rsidP="001045B6">
            <w:pPr>
              <w:rPr>
                <w:sz w:val="16"/>
                <w:szCs w:val="16"/>
                <w:lang w:eastAsia="es-SV"/>
              </w:rPr>
            </w:pPr>
            <w:r w:rsidRPr="001045B6">
              <w:rPr>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331F3B40" w14:textId="77777777" w:rsidR="001045B6" w:rsidRPr="001045B6" w:rsidRDefault="001045B6" w:rsidP="001045B6">
            <w:pPr>
              <w:jc w:val="cente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14:paraId="5030C377" w14:textId="77777777" w:rsidR="001045B6" w:rsidRPr="001045B6" w:rsidRDefault="001045B6" w:rsidP="001045B6">
            <w:pPr>
              <w:jc w:val="cente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14:paraId="79C7956D" w14:textId="77777777" w:rsidR="001045B6" w:rsidRPr="001045B6" w:rsidRDefault="001045B6" w:rsidP="001045B6">
            <w:pPr>
              <w:jc w:val="cente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78BC77B2" w14:textId="77777777" w:rsidR="001045B6" w:rsidRPr="001045B6" w:rsidRDefault="001045B6" w:rsidP="001045B6">
            <w:pPr>
              <w:jc w:val="cente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14:paraId="7148E6AA" w14:textId="77777777" w:rsidR="001045B6" w:rsidRPr="001045B6" w:rsidRDefault="001045B6" w:rsidP="001045B6">
            <w:pPr>
              <w:jc w:val="cente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14C60378" w14:textId="77777777" w:rsidR="001045B6" w:rsidRPr="001045B6" w:rsidRDefault="001045B6" w:rsidP="001045B6">
            <w:pPr>
              <w:jc w:val="cente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14:paraId="0B7FC1E1" w14:textId="77777777" w:rsidR="001045B6" w:rsidRPr="001045B6" w:rsidRDefault="001045B6" w:rsidP="001045B6">
            <w:pPr>
              <w:jc w:val="cente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000000" w:fill="FFFFFF"/>
            <w:vAlign w:val="bottom"/>
            <w:hideMark/>
          </w:tcPr>
          <w:p w14:paraId="3F3D7974" w14:textId="77777777" w:rsidR="001045B6" w:rsidRPr="001045B6" w:rsidRDefault="001045B6" w:rsidP="001045B6">
            <w:pPr>
              <w:jc w:val="cente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14:paraId="34693121"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000000" w:fill="FFFFFF"/>
            <w:vAlign w:val="bottom"/>
            <w:hideMark/>
          </w:tcPr>
          <w:p w14:paraId="428E9E99" w14:textId="77777777" w:rsidR="001045B6" w:rsidRPr="001045B6" w:rsidRDefault="001045B6" w:rsidP="001045B6">
            <w:pPr>
              <w:jc w:val="center"/>
              <w:rPr>
                <w:color w:val="000000"/>
                <w:sz w:val="16"/>
                <w:szCs w:val="16"/>
                <w:lang w:eastAsia="es-SV"/>
              </w:rPr>
            </w:pPr>
            <w:r w:rsidRPr="001045B6">
              <w:rPr>
                <w:color w:val="000000"/>
                <w:sz w:val="16"/>
                <w:szCs w:val="16"/>
                <w:lang w:eastAsia="es-SV"/>
              </w:rPr>
              <w:t> </w:t>
            </w:r>
          </w:p>
        </w:tc>
        <w:tc>
          <w:tcPr>
            <w:tcW w:w="754" w:type="dxa"/>
            <w:tcBorders>
              <w:top w:val="nil"/>
              <w:left w:val="nil"/>
              <w:bottom w:val="single" w:sz="4" w:space="0" w:color="auto"/>
              <w:right w:val="single" w:sz="4" w:space="0" w:color="auto"/>
            </w:tcBorders>
            <w:shd w:val="clear" w:color="000000" w:fill="FFFFFF"/>
            <w:vAlign w:val="bottom"/>
            <w:hideMark/>
          </w:tcPr>
          <w:p w14:paraId="746724BA"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r>
      <w:tr w:rsidR="001045B6" w:rsidRPr="001045B6" w14:paraId="01F738F2" w14:textId="77777777" w:rsidTr="00FD5C8C">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0BF780" w14:textId="77777777" w:rsidR="001045B6" w:rsidRPr="001045B6" w:rsidRDefault="001045B6" w:rsidP="001045B6">
            <w:pPr>
              <w:jc w:val="center"/>
              <w:rPr>
                <w:color w:val="000000"/>
                <w:sz w:val="16"/>
                <w:szCs w:val="16"/>
                <w:lang w:eastAsia="es-SV"/>
              </w:rPr>
            </w:pPr>
            <w:r w:rsidRPr="001045B6">
              <w:rPr>
                <w:color w:val="000000"/>
                <w:sz w:val="16"/>
                <w:szCs w:val="16"/>
                <w:lang w:eastAsia="es-SV"/>
              </w:rPr>
              <w:t>2</w:t>
            </w:r>
          </w:p>
        </w:tc>
        <w:tc>
          <w:tcPr>
            <w:tcW w:w="0" w:type="auto"/>
            <w:tcBorders>
              <w:top w:val="nil"/>
              <w:left w:val="nil"/>
              <w:bottom w:val="single" w:sz="4" w:space="0" w:color="auto"/>
              <w:right w:val="single" w:sz="4" w:space="0" w:color="auto"/>
            </w:tcBorders>
            <w:shd w:val="clear" w:color="auto" w:fill="auto"/>
            <w:noWrap/>
            <w:vAlign w:val="bottom"/>
            <w:hideMark/>
          </w:tcPr>
          <w:p w14:paraId="3922E6EE"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0B021500"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69EC60FD"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2C51A865"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53B60667"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092083D9"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3F6EDAEC"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1AD16754"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6E75C1F4"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369E8F93"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7BF6BD76"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754" w:type="dxa"/>
            <w:tcBorders>
              <w:top w:val="nil"/>
              <w:left w:val="nil"/>
              <w:bottom w:val="single" w:sz="4" w:space="0" w:color="auto"/>
              <w:right w:val="single" w:sz="4" w:space="0" w:color="auto"/>
            </w:tcBorders>
            <w:shd w:val="clear" w:color="auto" w:fill="auto"/>
            <w:noWrap/>
            <w:vAlign w:val="bottom"/>
            <w:hideMark/>
          </w:tcPr>
          <w:p w14:paraId="43CF4783"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r>
      <w:tr w:rsidR="001045B6" w:rsidRPr="001045B6" w14:paraId="2E7B6594" w14:textId="77777777" w:rsidTr="00FD5C8C">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5052EA" w14:textId="77777777" w:rsidR="001045B6" w:rsidRPr="001045B6" w:rsidRDefault="001045B6" w:rsidP="001045B6">
            <w:pPr>
              <w:jc w:val="center"/>
              <w:rPr>
                <w:color w:val="000000"/>
                <w:sz w:val="16"/>
                <w:szCs w:val="16"/>
                <w:lang w:eastAsia="es-SV"/>
              </w:rPr>
            </w:pPr>
            <w:r w:rsidRPr="001045B6">
              <w:rPr>
                <w:color w:val="000000"/>
                <w:sz w:val="16"/>
                <w:szCs w:val="16"/>
                <w:lang w:eastAsia="es-SV"/>
              </w:rPr>
              <w:t>3</w:t>
            </w:r>
          </w:p>
        </w:tc>
        <w:tc>
          <w:tcPr>
            <w:tcW w:w="0" w:type="auto"/>
            <w:tcBorders>
              <w:top w:val="nil"/>
              <w:left w:val="nil"/>
              <w:bottom w:val="single" w:sz="4" w:space="0" w:color="auto"/>
              <w:right w:val="single" w:sz="4" w:space="0" w:color="auto"/>
            </w:tcBorders>
            <w:shd w:val="clear" w:color="auto" w:fill="auto"/>
            <w:noWrap/>
            <w:vAlign w:val="bottom"/>
            <w:hideMark/>
          </w:tcPr>
          <w:p w14:paraId="18899AED"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72093E3E"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67A5BE67"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5C8670F9"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2CA8EE74"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67D0A47E"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4A435322"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13D925A2"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0C856902"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751A2B32"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07F80338"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754" w:type="dxa"/>
            <w:tcBorders>
              <w:top w:val="nil"/>
              <w:left w:val="nil"/>
              <w:bottom w:val="single" w:sz="4" w:space="0" w:color="auto"/>
              <w:right w:val="single" w:sz="4" w:space="0" w:color="auto"/>
            </w:tcBorders>
            <w:shd w:val="clear" w:color="auto" w:fill="auto"/>
            <w:noWrap/>
            <w:vAlign w:val="bottom"/>
            <w:hideMark/>
          </w:tcPr>
          <w:p w14:paraId="50A03E1B"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r>
      <w:tr w:rsidR="001045B6" w:rsidRPr="001045B6" w14:paraId="7E83A07E" w14:textId="77777777" w:rsidTr="00FD5C8C">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F4BB74" w14:textId="77777777" w:rsidR="001045B6" w:rsidRPr="001045B6" w:rsidRDefault="001045B6" w:rsidP="001045B6">
            <w:pPr>
              <w:jc w:val="center"/>
              <w:rPr>
                <w:color w:val="000000"/>
                <w:sz w:val="16"/>
                <w:szCs w:val="16"/>
                <w:lang w:eastAsia="es-SV"/>
              </w:rPr>
            </w:pPr>
            <w:r w:rsidRPr="001045B6">
              <w:rPr>
                <w:color w:val="000000"/>
                <w:sz w:val="16"/>
                <w:szCs w:val="16"/>
                <w:lang w:eastAsia="es-SV"/>
              </w:rPr>
              <w:t>4</w:t>
            </w:r>
          </w:p>
        </w:tc>
        <w:tc>
          <w:tcPr>
            <w:tcW w:w="0" w:type="auto"/>
            <w:tcBorders>
              <w:top w:val="nil"/>
              <w:left w:val="nil"/>
              <w:bottom w:val="single" w:sz="4" w:space="0" w:color="auto"/>
              <w:right w:val="single" w:sz="4" w:space="0" w:color="auto"/>
            </w:tcBorders>
            <w:shd w:val="clear" w:color="auto" w:fill="auto"/>
            <w:noWrap/>
            <w:vAlign w:val="bottom"/>
            <w:hideMark/>
          </w:tcPr>
          <w:p w14:paraId="1DC81F12"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215CA56C"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7A42D654"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71255A43"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41049F05"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69556532"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0C181BF7"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13F57C52"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4BAF01FF"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13EC73EC"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7127E7DE"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754" w:type="dxa"/>
            <w:tcBorders>
              <w:top w:val="nil"/>
              <w:left w:val="nil"/>
              <w:bottom w:val="single" w:sz="4" w:space="0" w:color="auto"/>
              <w:right w:val="single" w:sz="4" w:space="0" w:color="auto"/>
            </w:tcBorders>
            <w:shd w:val="clear" w:color="auto" w:fill="auto"/>
            <w:noWrap/>
            <w:vAlign w:val="bottom"/>
            <w:hideMark/>
          </w:tcPr>
          <w:p w14:paraId="22F72643"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r>
      <w:tr w:rsidR="001045B6" w:rsidRPr="001045B6" w14:paraId="25686C5F" w14:textId="77777777" w:rsidTr="00FD5C8C">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B0FEE8" w14:textId="69AA8C72" w:rsidR="001045B6" w:rsidRPr="001045B6" w:rsidRDefault="001045B6" w:rsidP="001045B6">
            <w:pPr>
              <w:jc w:val="center"/>
              <w:rPr>
                <w:color w:val="000000"/>
                <w:sz w:val="16"/>
                <w:szCs w:val="16"/>
                <w:lang w:eastAsia="es-SV"/>
              </w:rPr>
            </w:pPr>
            <w:r>
              <w:rPr>
                <w:color w:val="000000"/>
                <w:sz w:val="16"/>
                <w:szCs w:val="16"/>
                <w:lang w:eastAsia="es-SV"/>
              </w:rPr>
              <w:t>n</w:t>
            </w:r>
          </w:p>
        </w:tc>
        <w:tc>
          <w:tcPr>
            <w:tcW w:w="0" w:type="auto"/>
            <w:tcBorders>
              <w:top w:val="nil"/>
              <w:left w:val="nil"/>
              <w:bottom w:val="single" w:sz="4" w:space="0" w:color="auto"/>
              <w:right w:val="single" w:sz="4" w:space="0" w:color="auto"/>
            </w:tcBorders>
            <w:shd w:val="clear" w:color="auto" w:fill="auto"/>
            <w:noWrap/>
            <w:vAlign w:val="bottom"/>
            <w:hideMark/>
          </w:tcPr>
          <w:p w14:paraId="132FCAF3"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2B897663"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538F90F3"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45B8A413"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577B5906"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32131924"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21B84B61"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36307EC9"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7D7CC7D9"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370BC013"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58D476A3"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c>
          <w:tcPr>
            <w:tcW w:w="754" w:type="dxa"/>
            <w:tcBorders>
              <w:top w:val="nil"/>
              <w:left w:val="nil"/>
              <w:bottom w:val="single" w:sz="4" w:space="0" w:color="auto"/>
              <w:right w:val="single" w:sz="4" w:space="0" w:color="auto"/>
            </w:tcBorders>
            <w:shd w:val="clear" w:color="auto" w:fill="auto"/>
            <w:noWrap/>
            <w:vAlign w:val="bottom"/>
            <w:hideMark/>
          </w:tcPr>
          <w:p w14:paraId="69D82DF8" w14:textId="77777777" w:rsidR="001045B6" w:rsidRPr="001045B6" w:rsidRDefault="001045B6" w:rsidP="001045B6">
            <w:pPr>
              <w:rPr>
                <w:color w:val="000000"/>
                <w:sz w:val="16"/>
                <w:szCs w:val="16"/>
                <w:lang w:eastAsia="es-SV"/>
              </w:rPr>
            </w:pPr>
            <w:r w:rsidRPr="001045B6">
              <w:rPr>
                <w:color w:val="000000"/>
                <w:sz w:val="16"/>
                <w:szCs w:val="16"/>
                <w:lang w:eastAsia="es-SV"/>
              </w:rPr>
              <w:t> </w:t>
            </w:r>
          </w:p>
        </w:tc>
      </w:tr>
    </w:tbl>
    <w:p w14:paraId="66DFB97B" w14:textId="77777777" w:rsidR="00452FF5" w:rsidRDefault="00452FF5" w:rsidP="00510A25">
      <w:pPr>
        <w:ind w:left="720"/>
      </w:pPr>
    </w:p>
    <w:p w14:paraId="2506D3FD" w14:textId="0EB881C8" w:rsidR="00FD5C8C" w:rsidRDefault="00FD5C8C" w:rsidP="00270F2D">
      <w:pPr>
        <w:pStyle w:val="Prrafodelista"/>
        <w:numPr>
          <w:ilvl w:val="0"/>
          <w:numId w:val="61"/>
        </w:numPr>
      </w:pPr>
      <w:proofErr w:type="spellStart"/>
      <w:r>
        <w:t>Curriculum</w:t>
      </w:r>
      <w:proofErr w:type="spellEnd"/>
      <w:r>
        <w:t xml:space="preserve"> de los miembros del Concejo Municipal</w:t>
      </w:r>
    </w:p>
    <w:tbl>
      <w:tblPr>
        <w:tblW w:w="13158" w:type="dxa"/>
        <w:tblCellMar>
          <w:left w:w="70" w:type="dxa"/>
          <w:right w:w="70" w:type="dxa"/>
        </w:tblCellMar>
        <w:tblLook w:val="04A0" w:firstRow="1" w:lastRow="0" w:firstColumn="1" w:lastColumn="0" w:noHBand="0" w:noVBand="1"/>
      </w:tblPr>
      <w:tblGrid>
        <w:gridCol w:w="1240"/>
        <w:gridCol w:w="6977"/>
        <w:gridCol w:w="4941"/>
      </w:tblGrid>
      <w:tr w:rsidR="00FD5C8C" w:rsidRPr="00FD5C8C" w14:paraId="25D15841" w14:textId="77777777" w:rsidTr="006509FE">
        <w:trPr>
          <w:trHeight w:val="288"/>
        </w:trPr>
        <w:tc>
          <w:tcPr>
            <w:tcW w:w="1240" w:type="dxa"/>
            <w:vMerge w:val="restart"/>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14:paraId="3153CA70" w14:textId="77777777" w:rsidR="00FD5C8C" w:rsidRPr="00FD5C8C" w:rsidRDefault="00FD5C8C" w:rsidP="00FD5C8C">
            <w:pPr>
              <w:jc w:val="center"/>
              <w:rPr>
                <w:b/>
                <w:bCs/>
                <w:lang w:eastAsia="es-SV"/>
              </w:rPr>
            </w:pPr>
            <w:r w:rsidRPr="00FD5C8C">
              <w:rPr>
                <w:b/>
                <w:bCs/>
                <w:lang w:eastAsia="es-SV"/>
              </w:rPr>
              <w:t>No.</w:t>
            </w:r>
          </w:p>
        </w:tc>
        <w:tc>
          <w:tcPr>
            <w:tcW w:w="11918" w:type="dxa"/>
            <w:gridSpan w:val="2"/>
            <w:tcBorders>
              <w:top w:val="nil"/>
              <w:left w:val="nil"/>
              <w:bottom w:val="nil"/>
              <w:right w:val="nil"/>
            </w:tcBorders>
            <w:shd w:val="clear" w:color="auto" w:fill="8EAADB" w:themeFill="accent5" w:themeFillTint="99"/>
            <w:noWrap/>
            <w:vAlign w:val="center"/>
            <w:hideMark/>
          </w:tcPr>
          <w:p w14:paraId="7689F6E3" w14:textId="7410ECC0" w:rsidR="00FD5C8C" w:rsidRPr="00FD5C8C" w:rsidRDefault="000C5D63" w:rsidP="00FD5C8C">
            <w:pPr>
              <w:jc w:val="center"/>
              <w:rPr>
                <w:b/>
                <w:bCs/>
                <w:lang w:eastAsia="es-SV"/>
              </w:rPr>
            </w:pPr>
            <w:proofErr w:type="spellStart"/>
            <w:r w:rsidRPr="00530764">
              <w:rPr>
                <w:b/>
                <w:bCs/>
                <w:lang w:eastAsia="es-SV"/>
              </w:rPr>
              <w:t>Curriculum</w:t>
            </w:r>
            <w:proofErr w:type="spellEnd"/>
            <w:r w:rsidRPr="00530764">
              <w:rPr>
                <w:b/>
                <w:bCs/>
                <w:lang w:eastAsia="es-SV"/>
              </w:rPr>
              <w:t xml:space="preserve"> de los miembros del concejo municipal de la alcaldía municipal de</w:t>
            </w:r>
            <w:r w:rsidR="00FD5C8C" w:rsidRPr="00FD5C8C">
              <w:rPr>
                <w:b/>
                <w:bCs/>
                <w:lang w:eastAsia="es-SV"/>
              </w:rPr>
              <w:t xml:space="preserve"> ______________</w:t>
            </w:r>
          </w:p>
        </w:tc>
      </w:tr>
      <w:tr w:rsidR="00FD5C8C" w:rsidRPr="00FD5C8C" w14:paraId="588978C1" w14:textId="77777777" w:rsidTr="006509FE">
        <w:trPr>
          <w:trHeight w:val="312"/>
        </w:trPr>
        <w:tc>
          <w:tcPr>
            <w:tcW w:w="1240" w:type="dxa"/>
            <w:vMerge/>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14:paraId="6B337DC4" w14:textId="77777777" w:rsidR="00FD5C8C" w:rsidRPr="00FD5C8C" w:rsidRDefault="00FD5C8C" w:rsidP="00FD5C8C">
            <w:pPr>
              <w:rPr>
                <w:b/>
                <w:bCs/>
                <w:lang w:eastAsia="es-SV"/>
              </w:rPr>
            </w:pPr>
          </w:p>
        </w:tc>
        <w:tc>
          <w:tcPr>
            <w:tcW w:w="6977" w:type="dxa"/>
            <w:tcBorders>
              <w:top w:val="single" w:sz="4" w:space="0" w:color="auto"/>
              <w:left w:val="nil"/>
              <w:bottom w:val="single" w:sz="4" w:space="0" w:color="auto"/>
              <w:right w:val="single" w:sz="4" w:space="0" w:color="auto"/>
            </w:tcBorders>
            <w:shd w:val="clear" w:color="auto" w:fill="8EAADB" w:themeFill="accent5" w:themeFillTint="99"/>
            <w:noWrap/>
            <w:vAlign w:val="center"/>
            <w:hideMark/>
          </w:tcPr>
          <w:p w14:paraId="316CC556" w14:textId="21A1BEC1" w:rsidR="00FD5C8C" w:rsidRPr="00FD5C8C" w:rsidRDefault="000C5D63" w:rsidP="000C5D63">
            <w:pPr>
              <w:jc w:val="center"/>
              <w:rPr>
                <w:b/>
                <w:bCs/>
                <w:lang w:eastAsia="es-SV"/>
              </w:rPr>
            </w:pPr>
            <w:r w:rsidRPr="00530764">
              <w:rPr>
                <w:b/>
                <w:bCs/>
                <w:lang w:eastAsia="es-SV"/>
              </w:rPr>
              <w:t xml:space="preserve">Periodo </w:t>
            </w:r>
            <w:r w:rsidR="00EA5677" w:rsidRPr="00530764">
              <w:rPr>
                <w:b/>
                <w:bCs/>
                <w:lang w:eastAsia="es-SV"/>
              </w:rPr>
              <w:t>de a</w:t>
            </w:r>
            <w:r w:rsidRPr="00530764">
              <w:rPr>
                <w:b/>
                <w:bCs/>
                <w:lang w:eastAsia="es-SV"/>
              </w:rPr>
              <w:t>ctualización ______________________</w:t>
            </w:r>
          </w:p>
        </w:tc>
        <w:tc>
          <w:tcPr>
            <w:tcW w:w="4941" w:type="dxa"/>
            <w:tcBorders>
              <w:top w:val="single" w:sz="4" w:space="0" w:color="auto"/>
              <w:left w:val="nil"/>
              <w:bottom w:val="single" w:sz="4" w:space="0" w:color="auto"/>
              <w:right w:val="single" w:sz="4" w:space="0" w:color="auto"/>
            </w:tcBorders>
            <w:shd w:val="clear" w:color="auto" w:fill="8EAADB" w:themeFill="accent5" w:themeFillTint="99"/>
            <w:noWrap/>
            <w:vAlign w:val="center"/>
            <w:hideMark/>
          </w:tcPr>
          <w:p w14:paraId="34DB34E8" w14:textId="66115A93" w:rsidR="00FD5C8C" w:rsidRPr="00FD5C8C" w:rsidRDefault="000C5D63" w:rsidP="000C5D63">
            <w:pPr>
              <w:jc w:val="center"/>
              <w:rPr>
                <w:b/>
                <w:bCs/>
                <w:lang w:eastAsia="es-SV"/>
              </w:rPr>
            </w:pPr>
            <w:r w:rsidRPr="00530764">
              <w:rPr>
                <w:b/>
                <w:bCs/>
                <w:lang w:eastAsia="es-SV"/>
              </w:rPr>
              <w:t>Enlace al documento</w:t>
            </w:r>
          </w:p>
        </w:tc>
      </w:tr>
      <w:tr w:rsidR="00FD5C8C" w:rsidRPr="00FD5C8C" w14:paraId="3AC8D9E2" w14:textId="77777777" w:rsidTr="006509FE">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CEA611A" w14:textId="77777777" w:rsidR="00FD5C8C" w:rsidRPr="006509FE" w:rsidRDefault="00FD5C8C" w:rsidP="00FD5C8C">
            <w:pPr>
              <w:jc w:val="center"/>
              <w:rPr>
                <w:color w:val="000000"/>
                <w:sz w:val="14"/>
                <w:szCs w:val="20"/>
                <w:lang w:eastAsia="es-SV"/>
              </w:rPr>
            </w:pPr>
            <w:r w:rsidRPr="006509FE">
              <w:rPr>
                <w:color w:val="000000"/>
                <w:sz w:val="14"/>
                <w:szCs w:val="20"/>
                <w:lang w:eastAsia="es-SV"/>
              </w:rPr>
              <w:t>1</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369BE5E2" w14:textId="7A2B6A4E" w:rsidR="00FD5C8C" w:rsidRPr="006509FE" w:rsidRDefault="000C5D63" w:rsidP="00FD5C8C">
            <w:pPr>
              <w:rPr>
                <w:color w:val="000000"/>
                <w:sz w:val="14"/>
                <w:szCs w:val="20"/>
                <w:lang w:eastAsia="es-SV"/>
              </w:rPr>
            </w:pPr>
            <w:r w:rsidRPr="006509FE">
              <w:rPr>
                <w:color w:val="000000"/>
                <w:sz w:val="14"/>
                <w:szCs w:val="20"/>
                <w:lang w:eastAsia="es-SV"/>
              </w:rPr>
              <w:t xml:space="preserve">Hoja de vida de </w:t>
            </w:r>
            <w:r w:rsidR="00FD5C8C" w:rsidRPr="006509FE">
              <w:rPr>
                <w:color w:val="000000"/>
                <w:sz w:val="14"/>
                <w:szCs w:val="20"/>
                <w:lang w:eastAsia="es-SV"/>
              </w:rPr>
              <w:t>______________________________</w:t>
            </w:r>
          </w:p>
        </w:tc>
        <w:tc>
          <w:tcPr>
            <w:tcW w:w="4941" w:type="dxa"/>
            <w:tcBorders>
              <w:top w:val="single" w:sz="4" w:space="0" w:color="auto"/>
              <w:left w:val="nil"/>
              <w:bottom w:val="single" w:sz="4" w:space="0" w:color="auto"/>
              <w:right w:val="single" w:sz="4" w:space="0" w:color="000000"/>
            </w:tcBorders>
            <w:shd w:val="clear" w:color="auto" w:fill="auto"/>
            <w:noWrap/>
            <w:vAlign w:val="bottom"/>
          </w:tcPr>
          <w:p w14:paraId="15CED4DD" w14:textId="551FC97B" w:rsidR="00FD5C8C" w:rsidRPr="006509FE" w:rsidRDefault="00FD5C8C" w:rsidP="00FD5C8C">
            <w:pPr>
              <w:jc w:val="center"/>
              <w:rPr>
                <w:color w:val="0000FF"/>
                <w:sz w:val="14"/>
                <w:szCs w:val="20"/>
                <w:u w:val="single"/>
                <w:lang w:eastAsia="es-SV"/>
              </w:rPr>
            </w:pPr>
          </w:p>
        </w:tc>
      </w:tr>
      <w:tr w:rsidR="00FD5C8C" w:rsidRPr="00FD5C8C" w14:paraId="3ABA8D31" w14:textId="77777777" w:rsidTr="006509FE">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65B8466" w14:textId="77777777" w:rsidR="00FD5C8C" w:rsidRPr="006509FE" w:rsidRDefault="00FD5C8C" w:rsidP="00FD5C8C">
            <w:pPr>
              <w:jc w:val="center"/>
              <w:rPr>
                <w:color w:val="000000"/>
                <w:sz w:val="14"/>
                <w:szCs w:val="20"/>
                <w:lang w:eastAsia="es-SV"/>
              </w:rPr>
            </w:pPr>
            <w:r w:rsidRPr="006509FE">
              <w:rPr>
                <w:color w:val="000000"/>
                <w:sz w:val="14"/>
                <w:szCs w:val="20"/>
                <w:lang w:eastAsia="es-SV"/>
              </w:rPr>
              <w:t>2</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3FF319F7" w14:textId="77777777" w:rsidR="00FD5C8C" w:rsidRPr="006509FE" w:rsidRDefault="00FD5C8C" w:rsidP="00FD5C8C">
            <w:pPr>
              <w:rPr>
                <w:color w:val="000000"/>
                <w:sz w:val="14"/>
                <w:szCs w:val="20"/>
                <w:lang w:eastAsia="es-SV"/>
              </w:rPr>
            </w:pPr>
            <w:r w:rsidRPr="006509FE">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auto" w:fill="auto"/>
            <w:noWrap/>
            <w:vAlign w:val="bottom"/>
          </w:tcPr>
          <w:p w14:paraId="6C37FB8F" w14:textId="3F814595" w:rsidR="00FD5C8C" w:rsidRPr="006509FE" w:rsidRDefault="00FD5C8C" w:rsidP="00FD5C8C">
            <w:pPr>
              <w:jc w:val="center"/>
              <w:rPr>
                <w:color w:val="0000FF"/>
                <w:sz w:val="14"/>
                <w:szCs w:val="20"/>
                <w:u w:val="single"/>
                <w:lang w:eastAsia="es-SV"/>
              </w:rPr>
            </w:pPr>
          </w:p>
        </w:tc>
      </w:tr>
      <w:tr w:rsidR="00FD5C8C" w:rsidRPr="00FD5C8C" w14:paraId="0B0EBB6D" w14:textId="77777777" w:rsidTr="006509FE">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1C76E8A" w14:textId="77777777" w:rsidR="00FD5C8C" w:rsidRPr="006509FE" w:rsidRDefault="00FD5C8C" w:rsidP="00FD5C8C">
            <w:pPr>
              <w:jc w:val="center"/>
              <w:rPr>
                <w:color w:val="000000"/>
                <w:sz w:val="14"/>
                <w:szCs w:val="20"/>
                <w:lang w:eastAsia="es-SV"/>
              </w:rPr>
            </w:pPr>
            <w:r w:rsidRPr="006509FE">
              <w:rPr>
                <w:color w:val="000000"/>
                <w:sz w:val="14"/>
                <w:szCs w:val="20"/>
                <w:lang w:eastAsia="es-SV"/>
              </w:rPr>
              <w:t>3</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7AE86086" w14:textId="77777777" w:rsidR="00FD5C8C" w:rsidRPr="006509FE" w:rsidRDefault="00FD5C8C" w:rsidP="00FD5C8C">
            <w:pPr>
              <w:rPr>
                <w:color w:val="000000"/>
                <w:sz w:val="14"/>
                <w:szCs w:val="20"/>
                <w:lang w:eastAsia="es-SV"/>
              </w:rPr>
            </w:pPr>
            <w:r w:rsidRPr="006509FE">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auto" w:fill="auto"/>
            <w:noWrap/>
            <w:vAlign w:val="bottom"/>
          </w:tcPr>
          <w:p w14:paraId="3FCBDDF4" w14:textId="5D572D0F" w:rsidR="00FD5C8C" w:rsidRPr="006509FE" w:rsidRDefault="00FD5C8C" w:rsidP="00FD5C8C">
            <w:pPr>
              <w:jc w:val="center"/>
              <w:rPr>
                <w:color w:val="0000FF"/>
                <w:sz w:val="14"/>
                <w:szCs w:val="20"/>
                <w:u w:val="single"/>
                <w:lang w:eastAsia="es-SV"/>
              </w:rPr>
            </w:pPr>
          </w:p>
        </w:tc>
      </w:tr>
      <w:tr w:rsidR="00FD5C8C" w:rsidRPr="00FD5C8C" w14:paraId="0504803C" w14:textId="77777777" w:rsidTr="006509FE">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F38F9A5" w14:textId="77777777" w:rsidR="00FD5C8C" w:rsidRPr="006509FE" w:rsidRDefault="00FD5C8C" w:rsidP="00FD5C8C">
            <w:pPr>
              <w:jc w:val="center"/>
              <w:rPr>
                <w:color w:val="000000"/>
                <w:sz w:val="14"/>
                <w:szCs w:val="20"/>
                <w:lang w:eastAsia="es-SV"/>
              </w:rPr>
            </w:pPr>
            <w:r w:rsidRPr="006509FE">
              <w:rPr>
                <w:color w:val="000000"/>
                <w:sz w:val="14"/>
                <w:szCs w:val="20"/>
                <w:lang w:eastAsia="es-SV"/>
              </w:rPr>
              <w:t>4</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57CE1FDB" w14:textId="77777777" w:rsidR="00FD5C8C" w:rsidRPr="006509FE" w:rsidRDefault="00FD5C8C" w:rsidP="00FD5C8C">
            <w:pPr>
              <w:rPr>
                <w:color w:val="000000"/>
                <w:sz w:val="14"/>
                <w:szCs w:val="20"/>
                <w:lang w:eastAsia="es-SV"/>
              </w:rPr>
            </w:pPr>
            <w:r w:rsidRPr="006509FE">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auto" w:fill="auto"/>
            <w:noWrap/>
            <w:vAlign w:val="bottom"/>
          </w:tcPr>
          <w:p w14:paraId="19A90A80" w14:textId="746880AC" w:rsidR="00FD5C8C" w:rsidRPr="006509FE" w:rsidRDefault="00FD5C8C" w:rsidP="00FD5C8C">
            <w:pPr>
              <w:jc w:val="center"/>
              <w:rPr>
                <w:color w:val="0000FF"/>
                <w:sz w:val="14"/>
                <w:szCs w:val="20"/>
                <w:u w:val="single"/>
                <w:lang w:eastAsia="es-SV"/>
              </w:rPr>
            </w:pPr>
          </w:p>
        </w:tc>
      </w:tr>
      <w:tr w:rsidR="00FD5C8C" w:rsidRPr="00FD5C8C" w14:paraId="2AF39380" w14:textId="77777777" w:rsidTr="006509FE">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8B825F6" w14:textId="77777777" w:rsidR="00FD5C8C" w:rsidRPr="006509FE" w:rsidRDefault="00FD5C8C" w:rsidP="00FD5C8C">
            <w:pPr>
              <w:jc w:val="center"/>
              <w:rPr>
                <w:color w:val="000000"/>
                <w:sz w:val="14"/>
                <w:szCs w:val="20"/>
                <w:lang w:eastAsia="es-SV"/>
              </w:rPr>
            </w:pPr>
            <w:r w:rsidRPr="006509FE">
              <w:rPr>
                <w:color w:val="000000"/>
                <w:sz w:val="14"/>
                <w:szCs w:val="20"/>
                <w:lang w:eastAsia="es-SV"/>
              </w:rPr>
              <w:t>5</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6B950FA1" w14:textId="77777777" w:rsidR="00FD5C8C" w:rsidRPr="006509FE" w:rsidRDefault="00FD5C8C" w:rsidP="00FD5C8C">
            <w:pPr>
              <w:rPr>
                <w:color w:val="000000"/>
                <w:sz w:val="14"/>
                <w:szCs w:val="20"/>
                <w:lang w:eastAsia="es-SV"/>
              </w:rPr>
            </w:pPr>
            <w:r w:rsidRPr="006509FE">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auto" w:fill="auto"/>
            <w:noWrap/>
            <w:vAlign w:val="bottom"/>
          </w:tcPr>
          <w:p w14:paraId="50857558" w14:textId="681D39B9" w:rsidR="00FD5C8C" w:rsidRPr="006509FE" w:rsidRDefault="00FD5C8C" w:rsidP="00FD5C8C">
            <w:pPr>
              <w:jc w:val="center"/>
              <w:rPr>
                <w:color w:val="0000FF"/>
                <w:sz w:val="14"/>
                <w:szCs w:val="20"/>
                <w:u w:val="single"/>
                <w:lang w:eastAsia="es-SV"/>
              </w:rPr>
            </w:pPr>
          </w:p>
        </w:tc>
      </w:tr>
      <w:tr w:rsidR="00FD5C8C" w:rsidRPr="00FD5C8C" w14:paraId="5843817F" w14:textId="77777777" w:rsidTr="006509FE">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D6E69DE" w14:textId="77777777" w:rsidR="00FD5C8C" w:rsidRPr="006509FE" w:rsidRDefault="00FD5C8C" w:rsidP="00FD5C8C">
            <w:pPr>
              <w:jc w:val="center"/>
              <w:rPr>
                <w:color w:val="000000"/>
                <w:sz w:val="14"/>
                <w:szCs w:val="20"/>
                <w:lang w:eastAsia="es-SV"/>
              </w:rPr>
            </w:pPr>
            <w:r w:rsidRPr="006509FE">
              <w:rPr>
                <w:color w:val="000000"/>
                <w:sz w:val="14"/>
                <w:szCs w:val="20"/>
                <w:lang w:eastAsia="es-SV"/>
              </w:rPr>
              <w:t>6</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6FE057B7" w14:textId="77777777" w:rsidR="00FD5C8C" w:rsidRPr="006509FE" w:rsidRDefault="00FD5C8C" w:rsidP="00FD5C8C">
            <w:pPr>
              <w:rPr>
                <w:color w:val="000000"/>
                <w:sz w:val="14"/>
                <w:szCs w:val="20"/>
                <w:lang w:eastAsia="es-SV"/>
              </w:rPr>
            </w:pPr>
            <w:r w:rsidRPr="006509FE">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auto" w:fill="auto"/>
            <w:noWrap/>
            <w:vAlign w:val="bottom"/>
          </w:tcPr>
          <w:p w14:paraId="0C92012B" w14:textId="443C5622" w:rsidR="00FD5C8C" w:rsidRPr="006509FE" w:rsidRDefault="00FD5C8C" w:rsidP="00FD5C8C">
            <w:pPr>
              <w:jc w:val="center"/>
              <w:rPr>
                <w:color w:val="0000FF"/>
                <w:sz w:val="14"/>
                <w:szCs w:val="20"/>
                <w:u w:val="single"/>
                <w:lang w:eastAsia="es-SV"/>
              </w:rPr>
            </w:pPr>
          </w:p>
        </w:tc>
      </w:tr>
      <w:tr w:rsidR="00FD5C8C" w:rsidRPr="00FD5C8C" w14:paraId="4B62D928" w14:textId="77777777" w:rsidTr="006509FE">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0CBCBCA" w14:textId="77777777" w:rsidR="00FD5C8C" w:rsidRPr="006509FE" w:rsidRDefault="00FD5C8C" w:rsidP="00FD5C8C">
            <w:pPr>
              <w:jc w:val="center"/>
              <w:rPr>
                <w:color w:val="000000"/>
                <w:sz w:val="14"/>
                <w:szCs w:val="20"/>
                <w:lang w:eastAsia="es-SV"/>
              </w:rPr>
            </w:pPr>
            <w:r w:rsidRPr="006509FE">
              <w:rPr>
                <w:color w:val="000000"/>
                <w:sz w:val="14"/>
                <w:szCs w:val="20"/>
                <w:lang w:eastAsia="es-SV"/>
              </w:rPr>
              <w:t>7</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1555D861" w14:textId="77777777" w:rsidR="00FD5C8C" w:rsidRPr="006509FE" w:rsidRDefault="00FD5C8C" w:rsidP="00FD5C8C">
            <w:pPr>
              <w:rPr>
                <w:color w:val="000000"/>
                <w:sz w:val="14"/>
                <w:szCs w:val="20"/>
                <w:lang w:eastAsia="es-SV"/>
              </w:rPr>
            </w:pPr>
            <w:r w:rsidRPr="006509FE">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auto" w:fill="auto"/>
            <w:noWrap/>
            <w:vAlign w:val="bottom"/>
          </w:tcPr>
          <w:p w14:paraId="195ACC78" w14:textId="59C12DB7" w:rsidR="00FD5C8C" w:rsidRPr="006509FE" w:rsidRDefault="00FD5C8C" w:rsidP="00FD5C8C">
            <w:pPr>
              <w:jc w:val="center"/>
              <w:rPr>
                <w:color w:val="0000FF"/>
                <w:sz w:val="14"/>
                <w:szCs w:val="20"/>
                <w:u w:val="single"/>
                <w:lang w:eastAsia="es-SV"/>
              </w:rPr>
            </w:pPr>
          </w:p>
        </w:tc>
      </w:tr>
      <w:tr w:rsidR="00FD5C8C" w:rsidRPr="00FD5C8C" w14:paraId="650E7FC3" w14:textId="77777777" w:rsidTr="006509FE">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A31AAE6" w14:textId="77777777" w:rsidR="00FD5C8C" w:rsidRPr="006509FE" w:rsidRDefault="00FD5C8C" w:rsidP="00FD5C8C">
            <w:pPr>
              <w:jc w:val="center"/>
              <w:rPr>
                <w:color w:val="000000"/>
                <w:sz w:val="14"/>
                <w:szCs w:val="20"/>
                <w:lang w:eastAsia="es-SV"/>
              </w:rPr>
            </w:pPr>
            <w:r w:rsidRPr="006509FE">
              <w:rPr>
                <w:color w:val="000000"/>
                <w:sz w:val="14"/>
                <w:szCs w:val="20"/>
                <w:lang w:eastAsia="es-SV"/>
              </w:rPr>
              <w:t>8</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4E760B73" w14:textId="77777777" w:rsidR="00FD5C8C" w:rsidRPr="006509FE" w:rsidRDefault="00FD5C8C" w:rsidP="00FD5C8C">
            <w:pPr>
              <w:rPr>
                <w:color w:val="000000"/>
                <w:sz w:val="14"/>
                <w:szCs w:val="20"/>
                <w:lang w:eastAsia="es-SV"/>
              </w:rPr>
            </w:pPr>
            <w:r w:rsidRPr="006509FE">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auto" w:fill="auto"/>
            <w:noWrap/>
            <w:vAlign w:val="bottom"/>
          </w:tcPr>
          <w:p w14:paraId="21A22913" w14:textId="6303BDBD" w:rsidR="00FD5C8C" w:rsidRPr="006509FE" w:rsidRDefault="00FD5C8C" w:rsidP="00FD5C8C">
            <w:pPr>
              <w:jc w:val="center"/>
              <w:rPr>
                <w:color w:val="0000FF"/>
                <w:sz w:val="14"/>
                <w:szCs w:val="20"/>
                <w:u w:val="single"/>
                <w:lang w:eastAsia="es-SV"/>
              </w:rPr>
            </w:pPr>
          </w:p>
        </w:tc>
      </w:tr>
      <w:tr w:rsidR="00FD5C8C" w:rsidRPr="00FD5C8C" w14:paraId="5E014C9B" w14:textId="77777777" w:rsidTr="006509FE">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8484F14" w14:textId="77777777" w:rsidR="00FD5C8C" w:rsidRPr="006509FE" w:rsidRDefault="00FD5C8C" w:rsidP="00FD5C8C">
            <w:pPr>
              <w:jc w:val="center"/>
              <w:rPr>
                <w:color w:val="000000"/>
                <w:sz w:val="14"/>
                <w:szCs w:val="20"/>
                <w:lang w:eastAsia="es-SV"/>
              </w:rPr>
            </w:pPr>
            <w:r w:rsidRPr="006509FE">
              <w:rPr>
                <w:color w:val="000000"/>
                <w:sz w:val="14"/>
                <w:szCs w:val="20"/>
                <w:lang w:eastAsia="es-SV"/>
              </w:rPr>
              <w:t>9</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090E9A0C" w14:textId="77777777" w:rsidR="00FD5C8C" w:rsidRPr="006509FE" w:rsidRDefault="00FD5C8C" w:rsidP="00FD5C8C">
            <w:pPr>
              <w:rPr>
                <w:color w:val="000000"/>
                <w:sz w:val="14"/>
                <w:szCs w:val="20"/>
                <w:lang w:eastAsia="es-SV"/>
              </w:rPr>
            </w:pPr>
            <w:r w:rsidRPr="006509FE">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auto" w:fill="auto"/>
            <w:noWrap/>
            <w:vAlign w:val="bottom"/>
          </w:tcPr>
          <w:p w14:paraId="10386181" w14:textId="2192E9F5" w:rsidR="00FD5C8C" w:rsidRPr="006509FE" w:rsidRDefault="00FD5C8C" w:rsidP="00FD5C8C">
            <w:pPr>
              <w:jc w:val="center"/>
              <w:rPr>
                <w:color w:val="0000FF"/>
                <w:sz w:val="14"/>
                <w:szCs w:val="20"/>
                <w:u w:val="single"/>
                <w:lang w:eastAsia="es-SV"/>
              </w:rPr>
            </w:pPr>
          </w:p>
        </w:tc>
      </w:tr>
      <w:tr w:rsidR="00FD5C8C" w:rsidRPr="00FD5C8C" w14:paraId="639B4642" w14:textId="77777777" w:rsidTr="006509FE">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2E4BFBB" w14:textId="77777777" w:rsidR="00FD5C8C" w:rsidRPr="006509FE" w:rsidRDefault="00FD5C8C" w:rsidP="00FD5C8C">
            <w:pPr>
              <w:jc w:val="center"/>
              <w:rPr>
                <w:color w:val="000000"/>
                <w:sz w:val="14"/>
                <w:szCs w:val="20"/>
                <w:lang w:eastAsia="es-SV"/>
              </w:rPr>
            </w:pPr>
            <w:r w:rsidRPr="006509FE">
              <w:rPr>
                <w:color w:val="000000"/>
                <w:sz w:val="14"/>
                <w:szCs w:val="20"/>
                <w:lang w:eastAsia="es-SV"/>
              </w:rPr>
              <w:t>10</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4C9C5894" w14:textId="77777777" w:rsidR="00FD5C8C" w:rsidRPr="006509FE" w:rsidRDefault="00FD5C8C" w:rsidP="00FD5C8C">
            <w:pPr>
              <w:rPr>
                <w:color w:val="000000"/>
                <w:sz w:val="14"/>
                <w:szCs w:val="20"/>
                <w:lang w:eastAsia="es-SV"/>
              </w:rPr>
            </w:pPr>
            <w:r w:rsidRPr="006509FE">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auto" w:fill="auto"/>
            <w:noWrap/>
            <w:vAlign w:val="bottom"/>
          </w:tcPr>
          <w:p w14:paraId="24FEF21F" w14:textId="1C261DDE" w:rsidR="00FD5C8C" w:rsidRPr="006509FE" w:rsidRDefault="00FD5C8C" w:rsidP="00FD5C8C">
            <w:pPr>
              <w:jc w:val="center"/>
              <w:rPr>
                <w:color w:val="0000FF"/>
                <w:sz w:val="14"/>
                <w:szCs w:val="20"/>
                <w:u w:val="single"/>
                <w:lang w:eastAsia="es-SV"/>
              </w:rPr>
            </w:pPr>
          </w:p>
        </w:tc>
      </w:tr>
      <w:tr w:rsidR="00FD5C8C" w:rsidRPr="00FD5C8C" w14:paraId="0F976058" w14:textId="77777777" w:rsidTr="006509FE">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6E33841" w14:textId="77777777" w:rsidR="00FD5C8C" w:rsidRPr="006509FE" w:rsidRDefault="00FD5C8C" w:rsidP="00FD5C8C">
            <w:pPr>
              <w:jc w:val="center"/>
              <w:rPr>
                <w:color w:val="000000"/>
                <w:sz w:val="14"/>
                <w:szCs w:val="20"/>
                <w:lang w:eastAsia="es-SV"/>
              </w:rPr>
            </w:pPr>
            <w:r w:rsidRPr="006509FE">
              <w:rPr>
                <w:color w:val="000000"/>
                <w:sz w:val="14"/>
                <w:szCs w:val="20"/>
                <w:lang w:eastAsia="es-SV"/>
              </w:rPr>
              <w:t>11</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65F1ED21" w14:textId="77777777" w:rsidR="00FD5C8C" w:rsidRPr="006509FE" w:rsidRDefault="00FD5C8C" w:rsidP="00FD5C8C">
            <w:pPr>
              <w:rPr>
                <w:color w:val="000000"/>
                <w:sz w:val="14"/>
                <w:szCs w:val="20"/>
                <w:lang w:eastAsia="es-SV"/>
              </w:rPr>
            </w:pPr>
            <w:r w:rsidRPr="006509FE">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auto" w:fill="auto"/>
            <w:noWrap/>
            <w:vAlign w:val="bottom"/>
            <w:hideMark/>
          </w:tcPr>
          <w:p w14:paraId="0D22EAD3" w14:textId="5B8935CD" w:rsidR="00FD5C8C" w:rsidRPr="006509FE" w:rsidRDefault="00FD5C8C" w:rsidP="00FD5C8C">
            <w:pPr>
              <w:jc w:val="center"/>
              <w:rPr>
                <w:color w:val="0000FF"/>
                <w:sz w:val="14"/>
                <w:szCs w:val="20"/>
                <w:u w:val="single"/>
                <w:lang w:eastAsia="es-SV"/>
              </w:rPr>
            </w:pPr>
          </w:p>
        </w:tc>
      </w:tr>
      <w:tr w:rsidR="00FD5C8C" w:rsidRPr="00FD5C8C" w14:paraId="22C265DD" w14:textId="77777777" w:rsidTr="006509FE">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D57D295" w14:textId="77777777" w:rsidR="00FD5C8C" w:rsidRPr="006509FE" w:rsidRDefault="00FD5C8C" w:rsidP="00FD5C8C">
            <w:pPr>
              <w:jc w:val="center"/>
              <w:rPr>
                <w:color w:val="000000"/>
                <w:sz w:val="14"/>
                <w:szCs w:val="20"/>
                <w:lang w:eastAsia="es-SV"/>
              </w:rPr>
            </w:pPr>
            <w:r w:rsidRPr="006509FE">
              <w:rPr>
                <w:color w:val="000000"/>
                <w:sz w:val="14"/>
                <w:szCs w:val="20"/>
                <w:lang w:eastAsia="es-SV"/>
              </w:rPr>
              <w:t>12</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6D3663F6" w14:textId="77777777" w:rsidR="00FD5C8C" w:rsidRPr="006509FE" w:rsidRDefault="00FD5C8C" w:rsidP="00FD5C8C">
            <w:pPr>
              <w:rPr>
                <w:color w:val="000000"/>
                <w:sz w:val="14"/>
                <w:szCs w:val="20"/>
                <w:lang w:eastAsia="es-SV"/>
              </w:rPr>
            </w:pPr>
            <w:r w:rsidRPr="006509FE">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auto" w:fill="auto"/>
            <w:noWrap/>
            <w:vAlign w:val="bottom"/>
          </w:tcPr>
          <w:p w14:paraId="5AA5B94B" w14:textId="7D549A85" w:rsidR="00FD5C8C" w:rsidRPr="006509FE" w:rsidRDefault="00FD5C8C" w:rsidP="00FD5C8C">
            <w:pPr>
              <w:jc w:val="center"/>
              <w:rPr>
                <w:color w:val="0000FF"/>
                <w:sz w:val="14"/>
                <w:szCs w:val="20"/>
                <w:u w:val="single"/>
                <w:lang w:eastAsia="es-SV"/>
              </w:rPr>
            </w:pPr>
          </w:p>
        </w:tc>
      </w:tr>
      <w:tr w:rsidR="00FD5C8C" w:rsidRPr="00FD5C8C" w14:paraId="3372AD98" w14:textId="77777777" w:rsidTr="006509FE">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6CA8D2E" w14:textId="77777777" w:rsidR="00FD5C8C" w:rsidRPr="006509FE" w:rsidRDefault="00FD5C8C" w:rsidP="00FD5C8C">
            <w:pPr>
              <w:jc w:val="center"/>
              <w:rPr>
                <w:color w:val="000000"/>
                <w:sz w:val="14"/>
                <w:szCs w:val="20"/>
                <w:lang w:eastAsia="es-SV"/>
              </w:rPr>
            </w:pPr>
            <w:r w:rsidRPr="006509FE">
              <w:rPr>
                <w:color w:val="000000"/>
                <w:sz w:val="14"/>
                <w:szCs w:val="20"/>
                <w:lang w:eastAsia="es-SV"/>
              </w:rPr>
              <w:t>13</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7396D288" w14:textId="77777777" w:rsidR="00FD5C8C" w:rsidRPr="006509FE" w:rsidRDefault="00FD5C8C" w:rsidP="00FD5C8C">
            <w:pPr>
              <w:rPr>
                <w:color w:val="000000"/>
                <w:sz w:val="14"/>
                <w:szCs w:val="20"/>
                <w:lang w:eastAsia="es-SV"/>
              </w:rPr>
            </w:pPr>
            <w:r w:rsidRPr="006509FE">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auto" w:fill="auto"/>
            <w:noWrap/>
            <w:vAlign w:val="bottom"/>
          </w:tcPr>
          <w:p w14:paraId="7C17ADC7" w14:textId="31B8EE75" w:rsidR="00FD5C8C" w:rsidRPr="006509FE" w:rsidRDefault="00FD5C8C" w:rsidP="00FD5C8C">
            <w:pPr>
              <w:jc w:val="center"/>
              <w:rPr>
                <w:color w:val="0000FF"/>
                <w:sz w:val="14"/>
                <w:szCs w:val="20"/>
                <w:u w:val="single"/>
                <w:lang w:eastAsia="es-SV"/>
              </w:rPr>
            </w:pPr>
          </w:p>
        </w:tc>
      </w:tr>
      <w:tr w:rsidR="00FD5C8C" w:rsidRPr="00FD5C8C" w14:paraId="183648EB" w14:textId="77777777" w:rsidTr="006509FE">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17A7543" w14:textId="77777777" w:rsidR="00FD5C8C" w:rsidRPr="006509FE" w:rsidRDefault="00FD5C8C" w:rsidP="00FD5C8C">
            <w:pPr>
              <w:jc w:val="center"/>
              <w:rPr>
                <w:color w:val="000000"/>
                <w:sz w:val="14"/>
                <w:szCs w:val="20"/>
                <w:lang w:eastAsia="es-SV"/>
              </w:rPr>
            </w:pPr>
            <w:r w:rsidRPr="006509FE">
              <w:rPr>
                <w:color w:val="000000"/>
                <w:sz w:val="14"/>
                <w:szCs w:val="20"/>
                <w:lang w:eastAsia="es-SV"/>
              </w:rPr>
              <w:t>14</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61F16B65" w14:textId="77777777" w:rsidR="00FD5C8C" w:rsidRPr="006509FE" w:rsidRDefault="00FD5C8C" w:rsidP="00FD5C8C">
            <w:pPr>
              <w:rPr>
                <w:color w:val="000000"/>
                <w:sz w:val="14"/>
                <w:szCs w:val="20"/>
                <w:lang w:eastAsia="es-SV"/>
              </w:rPr>
            </w:pPr>
            <w:r w:rsidRPr="006509FE">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auto" w:fill="auto"/>
            <w:noWrap/>
            <w:vAlign w:val="bottom"/>
          </w:tcPr>
          <w:p w14:paraId="05B1FCA7" w14:textId="1EA0C803" w:rsidR="00FD5C8C" w:rsidRPr="006509FE" w:rsidRDefault="00FD5C8C" w:rsidP="00FD5C8C">
            <w:pPr>
              <w:jc w:val="center"/>
              <w:rPr>
                <w:color w:val="0000FF"/>
                <w:sz w:val="14"/>
                <w:szCs w:val="20"/>
                <w:u w:val="single"/>
                <w:lang w:eastAsia="es-SV"/>
              </w:rPr>
            </w:pPr>
          </w:p>
        </w:tc>
      </w:tr>
      <w:tr w:rsidR="00FD5C8C" w:rsidRPr="00FD5C8C" w14:paraId="7F41564C" w14:textId="77777777" w:rsidTr="006509FE">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5982653" w14:textId="1659F6E2" w:rsidR="00FD5C8C" w:rsidRPr="006509FE" w:rsidRDefault="000C5D63" w:rsidP="000C5D63">
            <w:pPr>
              <w:jc w:val="center"/>
              <w:rPr>
                <w:color w:val="000000"/>
                <w:sz w:val="14"/>
                <w:szCs w:val="20"/>
                <w:lang w:eastAsia="es-SV"/>
              </w:rPr>
            </w:pPr>
            <w:r w:rsidRPr="006509FE">
              <w:rPr>
                <w:color w:val="000000"/>
                <w:sz w:val="14"/>
                <w:szCs w:val="20"/>
                <w:lang w:eastAsia="es-SV"/>
              </w:rPr>
              <w:t>n</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69033EE1" w14:textId="77777777" w:rsidR="00FD5C8C" w:rsidRPr="006509FE" w:rsidRDefault="00FD5C8C" w:rsidP="00FD5C8C">
            <w:pPr>
              <w:rPr>
                <w:color w:val="000000"/>
                <w:sz w:val="14"/>
                <w:szCs w:val="20"/>
                <w:lang w:eastAsia="es-SV"/>
              </w:rPr>
            </w:pPr>
            <w:r w:rsidRPr="006509FE">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auto" w:fill="auto"/>
            <w:noWrap/>
            <w:vAlign w:val="bottom"/>
          </w:tcPr>
          <w:p w14:paraId="3C9019FA" w14:textId="1925D5D6" w:rsidR="00FD5C8C" w:rsidRPr="006509FE" w:rsidRDefault="00FD5C8C" w:rsidP="00FD5C8C">
            <w:pPr>
              <w:jc w:val="center"/>
              <w:rPr>
                <w:color w:val="0000FF"/>
                <w:sz w:val="14"/>
                <w:szCs w:val="20"/>
                <w:u w:val="single"/>
                <w:lang w:eastAsia="es-SV"/>
              </w:rPr>
            </w:pPr>
          </w:p>
        </w:tc>
      </w:tr>
    </w:tbl>
    <w:p w14:paraId="0B10F293" w14:textId="77777777" w:rsidR="00FD5C8C" w:rsidRDefault="00FD5C8C" w:rsidP="00510A25">
      <w:pPr>
        <w:ind w:left="720"/>
        <w:sectPr w:rsidR="00FD5C8C" w:rsidSect="00452FF5">
          <w:pgSz w:w="15840" w:h="12240" w:orient="landscape" w:code="1"/>
          <w:pgMar w:top="1440" w:right="1440" w:bottom="1440" w:left="1440" w:header="709" w:footer="709" w:gutter="0"/>
          <w:cols w:space="708"/>
          <w:docGrid w:linePitch="360"/>
        </w:sectPr>
      </w:pPr>
    </w:p>
    <w:p w14:paraId="1C1B8E27" w14:textId="7965515E" w:rsidR="003E44C7" w:rsidRPr="00AD243D" w:rsidRDefault="003E44C7" w:rsidP="003E44C7">
      <w:pPr>
        <w:rPr>
          <w:b/>
        </w:rPr>
      </w:pPr>
      <w:r w:rsidRPr="00571B59">
        <w:rPr>
          <w:b/>
          <w:bCs/>
          <w:noProof/>
          <w:lang w:eastAsia="es-ES"/>
        </w:rPr>
        <w:lastRenderedPageBreak/>
        <w:t>Anexo 1</w:t>
      </w:r>
      <w:r w:rsidR="00530764">
        <w:rPr>
          <w:b/>
          <w:bCs/>
          <w:noProof/>
          <w:lang w:eastAsia="es-ES"/>
        </w:rPr>
        <w:t>7</w:t>
      </w:r>
      <w:r w:rsidRPr="00571B59">
        <w:rPr>
          <w:b/>
          <w:bCs/>
          <w:noProof/>
          <w:lang w:eastAsia="es-ES"/>
        </w:rPr>
        <w:t xml:space="preserve">: </w:t>
      </w:r>
      <w:r w:rsidRPr="00AD243D">
        <w:rPr>
          <w:b/>
        </w:rPr>
        <w:t>Formato para cuadro de control de consultas</w:t>
      </w:r>
    </w:p>
    <w:p w14:paraId="7EE0CD6E" w14:textId="531D0A28" w:rsidR="003E44C7" w:rsidRPr="00571B59" w:rsidRDefault="003E44C7" w:rsidP="003E44C7">
      <w:pPr>
        <w:rPr>
          <w:b/>
          <w:bCs/>
          <w:noProof/>
          <w:lang w:eastAsia="es-ES"/>
        </w:rPr>
      </w:pPr>
    </w:p>
    <w:p w14:paraId="33F1B1A6" w14:textId="77777777" w:rsidR="003E44C7" w:rsidRDefault="003E44C7" w:rsidP="003E44C7"/>
    <w:tbl>
      <w:tblPr>
        <w:tblW w:w="8593"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993"/>
        <w:gridCol w:w="992"/>
        <w:gridCol w:w="992"/>
        <w:gridCol w:w="1559"/>
        <w:gridCol w:w="1560"/>
        <w:gridCol w:w="1843"/>
      </w:tblGrid>
      <w:tr w:rsidR="00510A25" w:rsidRPr="00AD243D" w14:paraId="5A8A6E3E" w14:textId="77777777" w:rsidTr="00530764">
        <w:tc>
          <w:tcPr>
            <w:tcW w:w="8593" w:type="dxa"/>
            <w:gridSpan w:val="7"/>
            <w:shd w:val="clear" w:color="auto" w:fill="B4C6E7" w:themeFill="accent5" w:themeFillTint="66"/>
          </w:tcPr>
          <w:p w14:paraId="4485C2AE" w14:textId="5A3D88AC" w:rsidR="00510A25" w:rsidRPr="00AD243D" w:rsidRDefault="003E44C7" w:rsidP="003A3B26">
            <w:pPr>
              <w:jc w:val="center"/>
              <w:rPr>
                <w:b/>
              </w:rPr>
            </w:pPr>
            <w:r>
              <w:rPr>
                <w:b/>
              </w:rPr>
              <w:t>C</w:t>
            </w:r>
            <w:r w:rsidR="00510A25" w:rsidRPr="00AD243D">
              <w:rPr>
                <w:b/>
              </w:rPr>
              <w:t>ontrol de consulta de información</w:t>
            </w:r>
          </w:p>
        </w:tc>
      </w:tr>
      <w:tr w:rsidR="00510A25" w:rsidRPr="00AD243D" w14:paraId="2F63B831" w14:textId="77777777" w:rsidTr="00530764">
        <w:tc>
          <w:tcPr>
            <w:tcW w:w="654" w:type="dxa"/>
            <w:shd w:val="clear" w:color="auto" w:fill="B4C6E7" w:themeFill="accent5" w:themeFillTint="66"/>
          </w:tcPr>
          <w:p w14:paraId="0BB422FC" w14:textId="77777777" w:rsidR="00510A25" w:rsidRPr="00AD243D" w:rsidRDefault="00510A25" w:rsidP="003A3B26">
            <w:r w:rsidRPr="00AD243D">
              <w:rPr>
                <w:b/>
              </w:rPr>
              <w:t>N°</w:t>
            </w:r>
          </w:p>
        </w:tc>
        <w:tc>
          <w:tcPr>
            <w:tcW w:w="993" w:type="dxa"/>
            <w:shd w:val="clear" w:color="auto" w:fill="B4C6E7" w:themeFill="accent5" w:themeFillTint="66"/>
          </w:tcPr>
          <w:p w14:paraId="18AEC496" w14:textId="77777777" w:rsidR="00510A25" w:rsidRPr="00AD243D" w:rsidRDefault="00510A25" w:rsidP="003A3B26">
            <w:r w:rsidRPr="00AD243D">
              <w:rPr>
                <w:b/>
              </w:rPr>
              <w:t>Fecha</w:t>
            </w:r>
          </w:p>
        </w:tc>
        <w:tc>
          <w:tcPr>
            <w:tcW w:w="992" w:type="dxa"/>
            <w:shd w:val="clear" w:color="auto" w:fill="B4C6E7" w:themeFill="accent5" w:themeFillTint="66"/>
          </w:tcPr>
          <w:p w14:paraId="03B87A53" w14:textId="77777777" w:rsidR="00510A25" w:rsidRPr="00AD243D" w:rsidRDefault="00510A25" w:rsidP="003A3B26">
            <w:r w:rsidRPr="00AD243D">
              <w:rPr>
                <w:b/>
              </w:rPr>
              <w:t>Edad</w:t>
            </w:r>
          </w:p>
        </w:tc>
        <w:tc>
          <w:tcPr>
            <w:tcW w:w="992" w:type="dxa"/>
            <w:shd w:val="clear" w:color="auto" w:fill="B4C6E7" w:themeFill="accent5" w:themeFillTint="66"/>
          </w:tcPr>
          <w:p w14:paraId="57396EBC" w14:textId="77777777" w:rsidR="00510A25" w:rsidRPr="00AD243D" w:rsidRDefault="00510A25" w:rsidP="003A3B26">
            <w:pPr>
              <w:jc w:val="center"/>
              <w:rPr>
                <w:b/>
              </w:rPr>
            </w:pPr>
            <w:r w:rsidRPr="00AD243D">
              <w:rPr>
                <w:b/>
              </w:rPr>
              <w:t>Sexo</w:t>
            </w:r>
          </w:p>
        </w:tc>
        <w:tc>
          <w:tcPr>
            <w:tcW w:w="1559" w:type="dxa"/>
            <w:shd w:val="clear" w:color="auto" w:fill="B4C6E7" w:themeFill="accent5" w:themeFillTint="66"/>
          </w:tcPr>
          <w:p w14:paraId="5159FF0F" w14:textId="77777777" w:rsidR="00510A25" w:rsidRPr="00AD243D" w:rsidRDefault="00510A25" w:rsidP="003A3B26">
            <w:pPr>
              <w:jc w:val="center"/>
              <w:rPr>
                <w:b/>
              </w:rPr>
            </w:pPr>
            <w:r w:rsidRPr="00AD243D">
              <w:rPr>
                <w:b/>
              </w:rPr>
              <w:t>Información solicitada</w:t>
            </w:r>
          </w:p>
        </w:tc>
        <w:tc>
          <w:tcPr>
            <w:tcW w:w="1560" w:type="dxa"/>
            <w:shd w:val="clear" w:color="auto" w:fill="B4C6E7" w:themeFill="accent5" w:themeFillTint="66"/>
          </w:tcPr>
          <w:p w14:paraId="049AB759" w14:textId="77777777" w:rsidR="00510A25" w:rsidRPr="00AD243D" w:rsidRDefault="00510A25" w:rsidP="003A3B26">
            <w:pPr>
              <w:jc w:val="center"/>
              <w:rPr>
                <w:b/>
              </w:rPr>
            </w:pPr>
            <w:r w:rsidRPr="00AD243D">
              <w:rPr>
                <w:b/>
              </w:rPr>
              <w:t>Medio de consulta</w:t>
            </w:r>
          </w:p>
        </w:tc>
        <w:tc>
          <w:tcPr>
            <w:tcW w:w="1843" w:type="dxa"/>
            <w:shd w:val="clear" w:color="auto" w:fill="B4C6E7" w:themeFill="accent5" w:themeFillTint="66"/>
          </w:tcPr>
          <w:p w14:paraId="3E787D17" w14:textId="77777777" w:rsidR="00510A25" w:rsidRPr="00AD243D" w:rsidRDefault="00510A25" w:rsidP="003A3B26">
            <w:pPr>
              <w:jc w:val="center"/>
              <w:rPr>
                <w:b/>
              </w:rPr>
            </w:pPr>
            <w:r w:rsidRPr="00AD243D">
              <w:rPr>
                <w:b/>
              </w:rPr>
              <w:t>Resolución</w:t>
            </w:r>
          </w:p>
        </w:tc>
      </w:tr>
      <w:tr w:rsidR="00510A25" w:rsidRPr="00AD243D" w14:paraId="3787D0C9" w14:textId="77777777" w:rsidTr="00F51743">
        <w:tc>
          <w:tcPr>
            <w:tcW w:w="654" w:type="dxa"/>
            <w:shd w:val="clear" w:color="auto" w:fill="auto"/>
          </w:tcPr>
          <w:p w14:paraId="1F9E0BAA" w14:textId="77777777" w:rsidR="00510A25" w:rsidRPr="00F51743" w:rsidRDefault="00510A25" w:rsidP="00F12BCA">
            <w:pPr>
              <w:pStyle w:val="NormalWeb"/>
              <w:spacing w:before="0" w:beforeAutospacing="0" w:after="0" w:afterAutospacing="0" w:line="360" w:lineRule="auto"/>
              <w:rPr>
                <w:sz w:val="22"/>
                <w:szCs w:val="22"/>
                <w:lang w:val="es-SV" w:eastAsia="es-SV"/>
              </w:rPr>
            </w:pPr>
          </w:p>
        </w:tc>
        <w:tc>
          <w:tcPr>
            <w:tcW w:w="993" w:type="dxa"/>
            <w:shd w:val="clear" w:color="auto" w:fill="auto"/>
          </w:tcPr>
          <w:p w14:paraId="0D3246C3" w14:textId="77777777" w:rsidR="00510A25" w:rsidRPr="00F51743" w:rsidRDefault="00510A25" w:rsidP="00F12BCA">
            <w:pPr>
              <w:pStyle w:val="NormalWeb"/>
              <w:spacing w:before="0" w:beforeAutospacing="0" w:after="0" w:afterAutospacing="0" w:line="360" w:lineRule="auto"/>
              <w:ind w:left="259"/>
              <w:jc w:val="both"/>
              <w:rPr>
                <w:sz w:val="22"/>
                <w:szCs w:val="22"/>
                <w:lang w:val="es-SV"/>
              </w:rPr>
            </w:pPr>
          </w:p>
        </w:tc>
        <w:tc>
          <w:tcPr>
            <w:tcW w:w="992" w:type="dxa"/>
            <w:shd w:val="clear" w:color="auto" w:fill="auto"/>
          </w:tcPr>
          <w:p w14:paraId="5CD15DB0" w14:textId="77777777" w:rsidR="00510A25" w:rsidRPr="00AD243D" w:rsidRDefault="00510A25" w:rsidP="00F12BCA">
            <w:pPr>
              <w:spacing w:line="360" w:lineRule="auto"/>
            </w:pPr>
          </w:p>
        </w:tc>
        <w:tc>
          <w:tcPr>
            <w:tcW w:w="992" w:type="dxa"/>
            <w:shd w:val="clear" w:color="auto" w:fill="auto"/>
          </w:tcPr>
          <w:p w14:paraId="67040147" w14:textId="77777777" w:rsidR="00510A25" w:rsidRPr="00AD243D" w:rsidRDefault="00510A25" w:rsidP="00F12BCA">
            <w:pPr>
              <w:spacing w:line="360" w:lineRule="auto"/>
            </w:pPr>
          </w:p>
        </w:tc>
        <w:tc>
          <w:tcPr>
            <w:tcW w:w="1559" w:type="dxa"/>
            <w:shd w:val="clear" w:color="auto" w:fill="auto"/>
          </w:tcPr>
          <w:p w14:paraId="1FB1E08E" w14:textId="77777777" w:rsidR="00510A25" w:rsidRPr="00AD243D" w:rsidRDefault="00510A25" w:rsidP="00F12BCA">
            <w:pPr>
              <w:spacing w:line="360" w:lineRule="auto"/>
            </w:pPr>
          </w:p>
        </w:tc>
        <w:tc>
          <w:tcPr>
            <w:tcW w:w="1560" w:type="dxa"/>
            <w:shd w:val="clear" w:color="auto" w:fill="auto"/>
          </w:tcPr>
          <w:p w14:paraId="0600604F" w14:textId="77777777" w:rsidR="00510A25" w:rsidRPr="00AD243D" w:rsidRDefault="00510A25" w:rsidP="00F12BCA">
            <w:pPr>
              <w:spacing w:line="360" w:lineRule="auto"/>
            </w:pPr>
          </w:p>
        </w:tc>
        <w:tc>
          <w:tcPr>
            <w:tcW w:w="1843" w:type="dxa"/>
            <w:shd w:val="clear" w:color="auto" w:fill="auto"/>
          </w:tcPr>
          <w:p w14:paraId="577B7D6E" w14:textId="77777777" w:rsidR="00510A25" w:rsidRPr="00AD243D" w:rsidRDefault="00510A25" w:rsidP="00F12BCA">
            <w:pPr>
              <w:spacing w:line="360" w:lineRule="auto"/>
            </w:pPr>
          </w:p>
        </w:tc>
      </w:tr>
      <w:tr w:rsidR="00510A25" w:rsidRPr="00AD243D" w14:paraId="2B297933" w14:textId="77777777" w:rsidTr="00F51743">
        <w:tc>
          <w:tcPr>
            <w:tcW w:w="654" w:type="dxa"/>
            <w:shd w:val="clear" w:color="auto" w:fill="auto"/>
          </w:tcPr>
          <w:p w14:paraId="7061711B" w14:textId="77777777" w:rsidR="00510A25" w:rsidRPr="00AD243D" w:rsidRDefault="00510A25" w:rsidP="00F12BCA">
            <w:pPr>
              <w:spacing w:line="360" w:lineRule="auto"/>
            </w:pPr>
          </w:p>
        </w:tc>
        <w:tc>
          <w:tcPr>
            <w:tcW w:w="993" w:type="dxa"/>
            <w:shd w:val="clear" w:color="auto" w:fill="auto"/>
          </w:tcPr>
          <w:p w14:paraId="653CFA97" w14:textId="77777777" w:rsidR="00510A25" w:rsidRPr="00AD243D" w:rsidRDefault="00510A25" w:rsidP="00F12BCA">
            <w:pPr>
              <w:spacing w:line="360" w:lineRule="auto"/>
            </w:pPr>
          </w:p>
        </w:tc>
        <w:tc>
          <w:tcPr>
            <w:tcW w:w="992" w:type="dxa"/>
            <w:shd w:val="clear" w:color="auto" w:fill="auto"/>
          </w:tcPr>
          <w:p w14:paraId="6F664E57" w14:textId="77777777" w:rsidR="00510A25" w:rsidRPr="00AD243D" w:rsidRDefault="00510A25" w:rsidP="00F12BCA">
            <w:pPr>
              <w:spacing w:line="360" w:lineRule="auto"/>
            </w:pPr>
          </w:p>
        </w:tc>
        <w:tc>
          <w:tcPr>
            <w:tcW w:w="992" w:type="dxa"/>
            <w:shd w:val="clear" w:color="auto" w:fill="auto"/>
          </w:tcPr>
          <w:p w14:paraId="42D8577E" w14:textId="77777777" w:rsidR="00510A25" w:rsidRPr="00AD243D" w:rsidRDefault="00510A25" w:rsidP="00F12BCA">
            <w:pPr>
              <w:spacing w:line="360" w:lineRule="auto"/>
            </w:pPr>
          </w:p>
        </w:tc>
        <w:tc>
          <w:tcPr>
            <w:tcW w:w="1559" w:type="dxa"/>
            <w:shd w:val="clear" w:color="auto" w:fill="auto"/>
          </w:tcPr>
          <w:p w14:paraId="00A1483B" w14:textId="77777777" w:rsidR="00510A25" w:rsidRPr="00AD243D" w:rsidRDefault="00510A25" w:rsidP="00F12BCA">
            <w:pPr>
              <w:spacing w:line="360" w:lineRule="auto"/>
            </w:pPr>
          </w:p>
        </w:tc>
        <w:tc>
          <w:tcPr>
            <w:tcW w:w="1560" w:type="dxa"/>
            <w:shd w:val="clear" w:color="auto" w:fill="auto"/>
          </w:tcPr>
          <w:p w14:paraId="465CAF8A" w14:textId="77777777" w:rsidR="00510A25" w:rsidRPr="00AD243D" w:rsidRDefault="00510A25" w:rsidP="00F12BCA">
            <w:pPr>
              <w:spacing w:line="360" w:lineRule="auto"/>
            </w:pPr>
          </w:p>
        </w:tc>
        <w:tc>
          <w:tcPr>
            <w:tcW w:w="1843" w:type="dxa"/>
            <w:shd w:val="clear" w:color="auto" w:fill="auto"/>
          </w:tcPr>
          <w:p w14:paraId="6CC70C23" w14:textId="77777777" w:rsidR="00510A25" w:rsidRPr="00AD243D" w:rsidRDefault="00510A25" w:rsidP="00F12BCA">
            <w:pPr>
              <w:spacing w:line="360" w:lineRule="auto"/>
            </w:pPr>
          </w:p>
        </w:tc>
      </w:tr>
      <w:tr w:rsidR="00510A25" w:rsidRPr="00AD243D" w14:paraId="7662361D" w14:textId="77777777" w:rsidTr="00F51743">
        <w:tc>
          <w:tcPr>
            <w:tcW w:w="654" w:type="dxa"/>
            <w:shd w:val="clear" w:color="auto" w:fill="auto"/>
          </w:tcPr>
          <w:p w14:paraId="711B7550" w14:textId="77777777" w:rsidR="00510A25" w:rsidRPr="00AD243D" w:rsidRDefault="00510A25" w:rsidP="00F12BCA">
            <w:pPr>
              <w:spacing w:line="360" w:lineRule="auto"/>
            </w:pPr>
          </w:p>
        </w:tc>
        <w:tc>
          <w:tcPr>
            <w:tcW w:w="993" w:type="dxa"/>
            <w:shd w:val="clear" w:color="auto" w:fill="auto"/>
          </w:tcPr>
          <w:p w14:paraId="45706B75" w14:textId="77777777" w:rsidR="00510A25" w:rsidRPr="00AD243D" w:rsidRDefault="00510A25" w:rsidP="00F12BCA">
            <w:pPr>
              <w:spacing w:line="360" w:lineRule="auto"/>
            </w:pPr>
          </w:p>
        </w:tc>
        <w:tc>
          <w:tcPr>
            <w:tcW w:w="992" w:type="dxa"/>
            <w:shd w:val="clear" w:color="auto" w:fill="auto"/>
          </w:tcPr>
          <w:p w14:paraId="04D748D7" w14:textId="77777777" w:rsidR="00510A25" w:rsidRPr="00AD243D" w:rsidRDefault="00510A25" w:rsidP="00F12BCA">
            <w:pPr>
              <w:spacing w:line="360" w:lineRule="auto"/>
            </w:pPr>
          </w:p>
        </w:tc>
        <w:tc>
          <w:tcPr>
            <w:tcW w:w="992" w:type="dxa"/>
            <w:shd w:val="clear" w:color="auto" w:fill="auto"/>
          </w:tcPr>
          <w:p w14:paraId="521211B5" w14:textId="77777777" w:rsidR="00510A25" w:rsidRPr="00AD243D" w:rsidRDefault="00510A25" w:rsidP="00F12BCA">
            <w:pPr>
              <w:spacing w:line="360" w:lineRule="auto"/>
            </w:pPr>
          </w:p>
        </w:tc>
        <w:tc>
          <w:tcPr>
            <w:tcW w:w="1559" w:type="dxa"/>
            <w:shd w:val="clear" w:color="auto" w:fill="auto"/>
          </w:tcPr>
          <w:p w14:paraId="1A3E3009" w14:textId="77777777" w:rsidR="00510A25" w:rsidRPr="00AD243D" w:rsidRDefault="00510A25" w:rsidP="00F12BCA">
            <w:pPr>
              <w:spacing w:line="360" w:lineRule="auto"/>
            </w:pPr>
          </w:p>
        </w:tc>
        <w:tc>
          <w:tcPr>
            <w:tcW w:w="1560" w:type="dxa"/>
            <w:shd w:val="clear" w:color="auto" w:fill="auto"/>
          </w:tcPr>
          <w:p w14:paraId="5EC59698" w14:textId="77777777" w:rsidR="00510A25" w:rsidRPr="00AD243D" w:rsidRDefault="00510A25" w:rsidP="00F12BCA">
            <w:pPr>
              <w:spacing w:line="360" w:lineRule="auto"/>
            </w:pPr>
          </w:p>
        </w:tc>
        <w:tc>
          <w:tcPr>
            <w:tcW w:w="1843" w:type="dxa"/>
            <w:shd w:val="clear" w:color="auto" w:fill="auto"/>
          </w:tcPr>
          <w:p w14:paraId="5D2F3071" w14:textId="77777777" w:rsidR="00510A25" w:rsidRPr="00AD243D" w:rsidRDefault="00510A25" w:rsidP="00F12BCA">
            <w:pPr>
              <w:spacing w:line="360" w:lineRule="auto"/>
            </w:pPr>
          </w:p>
        </w:tc>
      </w:tr>
      <w:tr w:rsidR="00510A25" w:rsidRPr="00AD243D" w14:paraId="1E08C5A8" w14:textId="77777777" w:rsidTr="00F51743">
        <w:tc>
          <w:tcPr>
            <w:tcW w:w="654" w:type="dxa"/>
            <w:shd w:val="clear" w:color="auto" w:fill="auto"/>
          </w:tcPr>
          <w:p w14:paraId="30C2F949" w14:textId="77777777" w:rsidR="00510A25" w:rsidRPr="00AD243D" w:rsidRDefault="00510A25" w:rsidP="00F12BCA">
            <w:pPr>
              <w:spacing w:line="360" w:lineRule="auto"/>
            </w:pPr>
          </w:p>
        </w:tc>
        <w:tc>
          <w:tcPr>
            <w:tcW w:w="993" w:type="dxa"/>
            <w:shd w:val="clear" w:color="auto" w:fill="auto"/>
          </w:tcPr>
          <w:p w14:paraId="42E23E03" w14:textId="77777777" w:rsidR="00510A25" w:rsidRPr="00AD243D" w:rsidRDefault="00510A25" w:rsidP="00F12BCA">
            <w:pPr>
              <w:spacing w:line="360" w:lineRule="auto"/>
            </w:pPr>
          </w:p>
        </w:tc>
        <w:tc>
          <w:tcPr>
            <w:tcW w:w="992" w:type="dxa"/>
            <w:shd w:val="clear" w:color="auto" w:fill="auto"/>
          </w:tcPr>
          <w:p w14:paraId="7C71C06B" w14:textId="77777777" w:rsidR="00510A25" w:rsidRPr="00AD243D" w:rsidRDefault="00510A25" w:rsidP="00F12BCA">
            <w:pPr>
              <w:spacing w:line="360" w:lineRule="auto"/>
            </w:pPr>
          </w:p>
        </w:tc>
        <w:tc>
          <w:tcPr>
            <w:tcW w:w="992" w:type="dxa"/>
            <w:shd w:val="clear" w:color="auto" w:fill="auto"/>
          </w:tcPr>
          <w:p w14:paraId="32EFC614" w14:textId="77777777" w:rsidR="00510A25" w:rsidRPr="00AD243D" w:rsidRDefault="00510A25" w:rsidP="00F12BCA">
            <w:pPr>
              <w:spacing w:line="360" w:lineRule="auto"/>
            </w:pPr>
          </w:p>
        </w:tc>
        <w:tc>
          <w:tcPr>
            <w:tcW w:w="1559" w:type="dxa"/>
            <w:shd w:val="clear" w:color="auto" w:fill="auto"/>
          </w:tcPr>
          <w:p w14:paraId="338EB4D3" w14:textId="77777777" w:rsidR="00510A25" w:rsidRPr="00AD243D" w:rsidRDefault="00510A25" w:rsidP="00F12BCA">
            <w:pPr>
              <w:spacing w:line="360" w:lineRule="auto"/>
            </w:pPr>
          </w:p>
        </w:tc>
        <w:tc>
          <w:tcPr>
            <w:tcW w:w="1560" w:type="dxa"/>
            <w:shd w:val="clear" w:color="auto" w:fill="auto"/>
          </w:tcPr>
          <w:p w14:paraId="04BBC80A" w14:textId="77777777" w:rsidR="00510A25" w:rsidRPr="00AD243D" w:rsidRDefault="00510A25" w:rsidP="00F12BCA">
            <w:pPr>
              <w:spacing w:line="360" w:lineRule="auto"/>
            </w:pPr>
          </w:p>
        </w:tc>
        <w:tc>
          <w:tcPr>
            <w:tcW w:w="1843" w:type="dxa"/>
            <w:shd w:val="clear" w:color="auto" w:fill="auto"/>
          </w:tcPr>
          <w:p w14:paraId="32F5E2C1" w14:textId="77777777" w:rsidR="00510A25" w:rsidRPr="00AD243D" w:rsidRDefault="00510A25" w:rsidP="00F12BCA">
            <w:pPr>
              <w:spacing w:line="360" w:lineRule="auto"/>
            </w:pPr>
          </w:p>
        </w:tc>
      </w:tr>
      <w:tr w:rsidR="00510A25" w:rsidRPr="00AD243D" w14:paraId="3D50D3BB" w14:textId="77777777" w:rsidTr="00F51743">
        <w:tc>
          <w:tcPr>
            <w:tcW w:w="654" w:type="dxa"/>
            <w:shd w:val="clear" w:color="auto" w:fill="auto"/>
          </w:tcPr>
          <w:p w14:paraId="519372B5" w14:textId="77777777" w:rsidR="00510A25" w:rsidRPr="00AD243D" w:rsidRDefault="00510A25" w:rsidP="00F12BCA">
            <w:pPr>
              <w:spacing w:line="360" w:lineRule="auto"/>
            </w:pPr>
          </w:p>
        </w:tc>
        <w:tc>
          <w:tcPr>
            <w:tcW w:w="993" w:type="dxa"/>
            <w:shd w:val="clear" w:color="auto" w:fill="auto"/>
          </w:tcPr>
          <w:p w14:paraId="20A457D5" w14:textId="77777777" w:rsidR="00510A25" w:rsidRPr="00AD243D" w:rsidRDefault="00510A25" w:rsidP="00F12BCA">
            <w:pPr>
              <w:spacing w:line="360" w:lineRule="auto"/>
            </w:pPr>
          </w:p>
        </w:tc>
        <w:tc>
          <w:tcPr>
            <w:tcW w:w="992" w:type="dxa"/>
            <w:shd w:val="clear" w:color="auto" w:fill="auto"/>
          </w:tcPr>
          <w:p w14:paraId="5BCA4432" w14:textId="77777777" w:rsidR="00510A25" w:rsidRPr="00AD243D" w:rsidRDefault="00510A25" w:rsidP="00F12BCA">
            <w:pPr>
              <w:spacing w:line="360" w:lineRule="auto"/>
            </w:pPr>
          </w:p>
        </w:tc>
        <w:tc>
          <w:tcPr>
            <w:tcW w:w="992" w:type="dxa"/>
            <w:shd w:val="clear" w:color="auto" w:fill="auto"/>
          </w:tcPr>
          <w:p w14:paraId="79A70661" w14:textId="77777777" w:rsidR="00510A25" w:rsidRPr="00AD243D" w:rsidRDefault="00510A25" w:rsidP="00F12BCA">
            <w:pPr>
              <w:spacing w:line="360" w:lineRule="auto"/>
            </w:pPr>
          </w:p>
        </w:tc>
        <w:tc>
          <w:tcPr>
            <w:tcW w:w="1559" w:type="dxa"/>
            <w:shd w:val="clear" w:color="auto" w:fill="auto"/>
          </w:tcPr>
          <w:p w14:paraId="17ACBDBD" w14:textId="77777777" w:rsidR="00510A25" w:rsidRPr="00AD243D" w:rsidRDefault="00510A25" w:rsidP="00F12BCA">
            <w:pPr>
              <w:spacing w:line="360" w:lineRule="auto"/>
              <w:jc w:val="both"/>
            </w:pPr>
          </w:p>
        </w:tc>
        <w:tc>
          <w:tcPr>
            <w:tcW w:w="1560" w:type="dxa"/>
            <w:shd w:val="clear" w:color="auto" w:fill="auto"/>
          </w:tcPr>
          <w:p w14:paraId="58F7B0EF" w14:textId="77777777" w:rsidR="00510A25" w:rsidRPr="00AD243D" w:rsidRDefault="00510A25" w:rsidP="00F12BCA">
            <w:pPr>
              <w:spacing w:line="360" w:lineRule="auto"/>
              <w:jc w:val="both"/>
            </w:pPr>
          </w:p>
        </w:tc>
        <w:tc>
          <w:tcPr>
            <w:tcW w:w="1843" w:type="dxa"/>
            <w:shd w:val="clear" w:color="auto" w:fill="auto"/>
          </w:tcPr>
          <w:p w14:paraId="314BA049" w14:textId="77777777" w:rsidR="00510A25" w:rsidRPr="00AD243D" w:rsidRDefault="00510A25" w:rsidP="00F12BCA">
            <w:pPr>
              <w:spacing w:line="360" w:lineRule="auto"/>
              <w:jc w:val="both"/>
            </w:pPr>
          </w:p>
        </w:tc>
      </w:tr>
      <w:tr w:rsidR="00510A25" w:rsidRPr="00AD243D" w14:paraId="2410B157" w14:textId="77777777" w:rsidTr="00F51743">
        <w:tc>
          <w:tcPr>
            <w:tcW w:w="654" w:type="dxa"/>
            <w:shd w:val="clear" w:color="auto" w:fill="auto"/>
          </w:tcPr>
          <w:p w14:paraId="60D78426" w14:textId="77777777" w:rsidR="00510A25" w:rsidRPr="00AD243D" w:rsidRDefault="00510A25" w:rsidP="00F12BCA">
            <w:pPr>
              <w:spacing w:line="360" w:lineRule="auto"/>
            </w:pPr>
          </w:p>
        </w:tc>
        <w:tc>
          <w:tcPr>
            <w:tcW w:w="993" w:type="dxa"/>
            <w:shd w:val="clear" w:color="auto" w:fill="auto"/>
          </w:tcPr>
          <w:p w14:paraId="46F59021" w14:textId="77777777" w:rsidR="00510A25" w:rsidRPr="00AD243D" w:rsidRDefault="00510A25" w:rsidP="00F12BCA">
            <w:pPr>
              <w:spacing w:line="360" w:lineRule="auto"/>
            </w:pPr>
          </w:p>
        </w:tc>
        <w:tc>
          <w:tcPr>
            <w:tcW w:w="992" w:type="dxa"/>
            <w:shd w:val="clear" w:color="auto" w:fill="auto"/>
          </w:tcPr>
          <w:p w14:paraId="55A71229" w14:textId="77777777" w:rsidR="00510A25" w:rsidRPr="00AD243D" w:rsidRDefault="00510A25" w:rsidP="00F12BCA">
            <w:pPr>
              <w:spacing w:line="360" w:lineRule="auto"/>
            </w:pPr>
          </w:p>
        </w:tc>
        <w:tc>
          <w:tcPr>
            <w:tcW w:w="992" w:type="dxa"/>
            <w:shd w:val="clear" w:color="auto" w:fill="auto"/>
          </w:tcPr>
          <w:p w14:paraId="05709660" w14:textId="77777777" w:rsidR="00510A25" w:rsidRPr="00AD243D" w:rsidRDefault="00510A25" w:rsidP="00F12BCA">
            <w:pPr>
              <w:spacing w:line="360" w:lineRule="auto"/>
            </w:pPr>
          </w:p>
        </w:tc>
        <w:tc>
          <w:tcPr>
            <w:tcW w:w="1559" w:type="dxa"/>
            <w:shd w:val="clear" w:color="auto" w:fill="auto"/>
          </w:tcPr>
          <w:p w14:paraId="4B458E6E" w14:textId="77777777" w:rsidR="00510A25" w:rsidRPr="00AD243D" w:rsidRDefault="00510A25" w:rsidP="00F12BCA">
            <w:pPr>
              <w:spacing w:line="360" w:lineRule="auto"/>
            </w:pPr>
          </w:p>
        </w:tc>
        <w:tc>
          <w:tcPr>
            <w:tcW w:w="1560" w:type="dxa"/>
            <w:shd w:val="clear" w:color="auto" w:fill="auto"/>
          </w:tcPr>
          <w:p w14:paraId="4675FC95" w14:textId="77777777" w:rsidR="00510A25" w:rsidRPr="00AD243D" w:rsidRDefault="00510A25" w:rsidP="00F12BCA">
            <w:pPr>
              <w:spacing w:line="360" w:lineRule="auto"/>
            </w:pPr>
          </w:p>
        </w:tc>
        <w:tc>
          <w:tcPr>
            <w:tcW w:w="1843" w:type="dxa"/>
            <w:shd w:val="clear" w:color="auto" w:fill="auto"/>
          </w:tcPr>
          <w:p w14:paraId="3767CC2D" w14:textId="77777777" w:rsidR="00510A25" w:rsidRPr="00AD243D" w:rsidRDefault="00510A25" w:rsidP="00F12BCA">
            <w:pPr>
              <w:spacing w:line="360" w:lineRule="auto"/>
            </w:pPr>
          </w:p>
        </w:tc>
      </w:tr>
      <w:tr w:rsidR="00F12BCA" w:rsidRPr="00AD243D" w14:paraId="754BDCAE" w14:textId="77777777" w:rsidTr="00F51743">
        <w:tc>
          <w:tcPr>
            <w:tcW w:w="654" w:type="dxa"/>
            <w:shd w:val="clear" w:color="auto" w:fill="auto"/>
          </w:tcPr>
          <w:p w14:paraId="2F702C06" w14:textId="77777777" w:rsidR="00F12BCA" w:rsidRPr="00AD243D" w:rsidRDefault="00F12BCA" w:rsidP="00F12BCA">
            <w:pPr>
              <w:spacing w:line="360" w:lineRule="auto"/>
            </w:pPr>
          </w:p>
        </w:tc>
        <w:tc>
          <w:tcPr>
            <w:tcW w:w="993" w:type="dxa"/>
            <w:shd w:val="clear" w:color="auto" w:fill="auto"/>
          </w:tcPr>
          <w:p w14:paraId="7D55BEB6" w14:textId="77777777" w:rsidR="00F12BCA" w:rsidRPr="00AD243D" w:rsidRDefault="00F12BCA" w:rsidP="00F12BCA">
            <w:pPr>
              <w:spacing w:line="360" w:lineRule="auto"/>
            </w:pPr>
          </w:p>
        </w:tc>
        <w:tc>
          <w:tcPr>
            <w:tcW w:w="992" w:type="dxa"/>
            <w:shd w:val="clear" w:color="auto" w:fill="auto"/>
          </w:tcPr>
          <w:p w14:paraId="5D8258D5" w14:textId="77777777" w:rsidR="00F12BCA" w:rsidRPr="00AD243D" w:rsidRDefault="00F12BCA" w:rsidP="00F12BCA">
            <w:pPr>
              <w:spacing w:line="360" w:lineRule="auto"/>
            </w:pPr>
          </w:p>
        </w:tc>
        <w:tc>
          <w:tcPr>
            <w:tcW w:w="992" w:type="dxa"/>
            <w:shd w:val="clear" w:color="auto" w:fill="auto"/>
          </w:tcPr>
          <w:p w14:paraId="6C96C203" w14:textId="77777777" w:rsidR="00F12BCA" w:rsidRPr="00AD243D" w:rsidRDefault="00F12BCA" w:rsidP="00F12BCA">
            <w:pPr>
              <w:spacing w:line="360" w:lineRule="auto"/>
            </w:pPr>
          </w:p>
        </w:tc>
        <w:tc>
          <w:tcPr>
            <w:tcW w:w="1559" w:type="dxa"/>
            <w:shd w:val="clear" w:color="auto" w:fill="auto"/>
          </w:tcPr>
          <w:p w14:paraId="6E9DD6BC" w14:textId="77777777" w:rsidR="00F12BCA" w:rsidRPr="00AD243D" w:rsidRDefault="00F12BCA" w:rsidP="00F12BCA">
            <w:pPr>
              <w:spacing w:line="360" w:lineRule="auto"/>
            </w:pPr>
          </w:p>
        </w:tc>
        <w:tc>
          <w:tcPr>
            <w:tcW w:w="1560" w:type="dxa"/>
            <w:shd w:val="clear" w:color="auto" w:fill="auto"/>
          </w:tcPr>
          <w:p w14:paraId="3843EEFF" w14:textId="77777777" w:rsidR="00F12BCA" w:rsidRPr="00AD243D" w:rsidRDefault="00F12BCA" w:rsidP="00F12BCA">
            <w:pPr>
              <w:spacing w:line="360" w:lineRule="auto"/>
            </w:pPr>
          </w:p>
        </w:tc>
        <w:tc>
          <w:tcPr>
            <w:tcW w:w="1843" w:type="dxa"/>
            <w:shd w:val="clear" w:color="auto" w:fill="auto"/>
          </w:tcPr>
          <w:p w14:paraId="21347A7D" w14:textId="77777777" w:rsidR="00F12BCA" w:rsidRPr="00AD243D" w:rsidRDefault="00F12BCA" w:rsidP="00F12BCA">
            <w:pPr>
              <w:spacing w:line="360" w:lineRule="auto"/>
            </w:pPr>
          </w:p>
        </w:tc>
      </w:tr>
      <w:tr w:rsidR="00F12BCA" w:rsidRPr="00AD243D" w14:paraId="3B75A53E" w14:textId="77777777" w:rsidTr="00F51743">
        <w:tc>
          <w:tcPr>
            <w:tcW w:w="654" w:type="dxa"/>
            <w:shd w:val="clear" w:color="auto" w:fill="auto"/>
          </w:tcPr>
          <w:p w14:paraId="7A5E0627" w14:textId="77777777" w:rsidR="00F12BCA" w:rsidRPr="00AD243D" w:rsidRDefault="00F12BCA" w:rsidP="00F12BCA">
            <w:pPr>
              <w:spacing w:line="360" w:lineRule="auto"/>
            </w:pPr>
          </w:p>
        </w:tc>
        <w:tc>
          <w:tcPr>
            <w:tcW w:w="993" w:type="dxa"/>
            <w:shd w:val="clear" w:color="auto" w:fill="auto"/>
          </w:tcPr>
          <w:p w14:paraId="041F0B9F" w14:textId="77777777" w:rsidR="00F12BCA" w:rsidRPr="00AD243D" w:rsidRDefault="00F12BCA" w:rsidP="00F12BCA">
            <w:pPr>
              <w:spacing w:line="360" w:lineRule="auto"/>
            </w:pPr>
          </w:p>
        </w:tc>
        <w:tc>
          <w:tcPr>
            <w:tcW w:w="992" w:type="dxa"/>
            <w:shd w:val="clear" w:color="auto" w:fill="auto"/>
          </w:tcPr>
          <w:p w14:paraId="360D7335" w14:textId="77777777" w:rsidR="00F12BCA" w:rsidRPr="00AD243D" w:rsidRDefault="00F12BCA" w:rsidP="00F12BCA">
            <w:pPr>
              <w:spacing w:line="360" w:lineRule="auto"/>
            </w:pPr>
          </w:p>
        </w:tc>
        <w:tc>
          <w:tcPr>
            <w:tcW w:w="992" w:type="dxa"/>
            <w:shd w:val="clear" w:color="auto" w:fill="auto"/>
          </w:tcPr>
          <w:p w14:paraId="3D0984AE" w14:textId="77777777" w:rsidR="00F12BCA" w:rsidRPr="00AD243D" w:rsidRDefault="00F12BCA" w:rsidP="00F12BCA">
            <w:pPr>
              <w:spacing w:line="360" w:lineRule="auto"/>
            </w:pPr>
          </w:p>
        </w:tc>
        <w:tc>
          <w:tcPr>
            <w:tcW w:w="1559" w:type="dxa"/>
            <w:shd w:val="clear" w:color="auto" w:fill="auto"/>
          </w:tcPr>
          <w:p w14:paraId="3133EB8B" w14:textId="77777777" w:rsidR="00F12BCA" w:rsidRPr="00AD243D" w:rsidRDefault="00F12BCA" w:rsidP="00F12BCA">
            <w:pPr>
              <w:spacing w:line="360" w:lineRule="auto"/>
            </w:pPr>
          </w:p>
        </w:tc>
        <w:tc>
          <w:tcPr>
            <w:tcW w:w="1560" w:type="dxa"/>
            <w:shd w:val="clear" w:color="auto" w:fill="auto"/>
          </w:tcPr>
          <w:p w14:paraId="2FDFEF4A" w14:textId="77777777" w:rsidR="00F12BCA" w:rsidRPr="00AD243D" w:rsidRDefault="00F12BCA" w:rsidP="00F12BCA">
            <w:pPr>
              <w:spacing w:line="360" w:lineRule="auto"/>
            </w:pPr>
          </w:p>
        </w:tc>
        <w:tc>
          <w:tcPr>
            <w:tcW w:w="1843" w:type="dxa"/>
            <w:shd w:val="clear" w:color="auto" w:fill="auto"/>
          </w:tcPr>
          <w:p w14:paraId="3CEBC1C6" w14:textId="77777777" w:rsidR="00F12BCA" w:rsidRPr="00AD243D" w:rsidRDefault="00F12BCA" w:rsidP="00F12BCA">
            <w:pPr>
              <w:spacing w:line="360" w:lineRule="auto"/>
            </w:pPr>
          </w:p>
        </w:tc>
      </w:tr>
      <w:tr w:rsidR="00F12BCA" w:rsidRPr="00AD243D" w14:paraId="29D2F9B9" w14:textId="77777777" w:rsidTr="00F51743">
        <w:tc>
          <w:tcPr>
            <w:tcW w:w="654" w:type="dxa"/>
            <w:shd w:val="clear" w:color="auto" w:fill="auto"/>
          </w:tcPr>
          <w:p w14:paraId="2B510CF9" w14:textId="77777777" w:rsidR="00F12BCA" w:rsidRPr="00AD243D" w:rsidRDefault="00F12BCA" w:rsidP="00F12BCA">
            <w:pPr>
              <w:spacing w:line="360" w:lineRule="auto"/>
            </w:pPr>
          </w:p>
        </w:tc>
        <w:tc>
          <w:tcPr>
            <w:tcW w:w="993" w:type="dxa"/>
            <w:shd w:val="clear" w:color="auto" w:fill="auto"/>
          </w:tcPr>
          <w:p w14:paraId="5F6B70F1" w14:textId="77777777" w:rsidR="00F12BCA" w:rsidRPr="00AD243D" w:rsidRDefault="00F12BCA" w:rsidP="00F12BCA">
            <w:pPr>
              <w:spacing w:line="360" w:lineRule="auto"/>
            </w:pPr>
          </w:p>
        </w:tc>
        <w:tc>
          <w:tcPr>
            <w:tcW w:w="992" w:type="dxa"/>
            <w:shd w:val="clear" w:color="auto" w:fill="auto"/>
          </w:tcPr>
          <w:p w14:paraId="37D8A824" w14:textId="77777777" w:rsidR="00F12BCA" w:rsidRPr="00AD243D" w:rsidRDefault="00F12BCA" w:rsidP="00F12BCA">
            <w:pPr>
              <w:spacing w:line="360" w:lineRule="auto"/>
            </w:pPr>
          </w:p>
        </w:tc>
        <w:tc>
          <w:tcPr>
            <w:tcW w:w="992" w:type="dxa"/>
            <w:shd w:val="clear" w:color="auto" w:fill="auto"/>
          </w:tcPr>
          <w:p w14:paraId="0DB737B6" w14:textId="77777777" w:rsidR="00F12BCA" w:rsidRPr="00AD243D" w:rsidRDefault="00F12BCA" w:rsidP="00F12BCA">
            <w:pPr>
              <w:spacing w:line="360" w:lineRule="auto"/>
            </w:pPr>
          </w:p>
        </w:tc>
        <w:tc>
          <w:tcPr>
            <w:tcW w:w="1559" w:type="dxa"/>
            <w:shd w:val="clear" w:color="auto" w:fill="auto"/>
          </w:tcPr>
          <w:p w14:paraId="48E0F14C" w14:textId="77777777" w:rsidR="00F12BCA" w:rsidRPr="00AD243D" w:rsidRDefault="00F12BCA" w:rsidP="00F12BCA">
            <w:pPr>
              <w:spacing w:line="360" w:lineRule="auto"/>
            </w:pPr>
          </w:p>
        </w:tc>
        <w:tc>
          <w:tcPr>
            <w:tcW w:w="1560" w:type="dxa"/>
            <w:shd w:val="clear" w:color="auto" w:fill="auto"/>
          </w:tcPr>
          <w:p w14:paraId="7895C294" w14:textId="77777777" w:rsidR="00F12BCA" w:rsidRPr="00AD243D" w:rsidRDefault="00F12BCA" w:rsidP="00F12BCA">
            <w:pPr>
              <w:spacing w:line="360" w:lineRule="auto"/>
            </w:pPr>
          </w:p>
        </w:tc>
        <w:tc>
          <w:tcPr>
            <w:tcW w:w="1843" w:type="dxa"/>
            <w:shd w:val="clear" w:color="auto" w:fill="auto"/>
          </w:tcPr>
          <w:p w14:paraId="24569D08" w14:textId="77777777" w:rsidR="00F12BCA" w:rsidRPr="00AD243D" w:rsidRDefault="00F12BCA" w:rsidP="00F12BCA">
            <w:pPr>
              <w:spacing w:line="360" w:lineRule="auto"/>
            </w:pPr>
          </w:p>
        </w:tc>
      </w:tr>
      <w:tr w:rsidR="00F12BCA" w:rsidRPr="00AD243D" w14:paraId="6ED3E14E" w14:textId="77777777" w:rsidTr="00F51743">
        <w:tc>
          <w:tcPr>
            <w:tcW w:w="654" w:type="dxa"/>
            <w:shd w:val="clear" w:color="auto" w:fill="auto"/>
          </w:tcPr>
          <w:p w14:paraId="1DC3026E" w14:textId="77777777" w:rsidR="00F12BCA" w:rsidRPr="00AD243D" w:rsidRDefault="00F12BCA" w:rsidP="00F12BCA">
            <w:pPr>
              <w:spacing w:line="360" w:lineRule="auto"/>
            </w:pPr>
          </w:p>
        </w:tc>
        <w:tc>
          <w:tcPr>
            <w:tcW w:w="993" w:type="dxa"/>
            <w:shd w:val="clear" w:color="auto" w:fill="auto"/>
          </w:tcPr>
          <w:p w14:paraId="5D40EFBB" w14:textId="77777777" w:rsidR="00F12BCA" w:rsidRPr="00AD243D" w:rsidRDefault="00F12BCA" w:rsidP="00F12BCA">
            <w:pPr>
              <w:spacing w:line="360" w:lineRule="auto"/>
            </w:pPr>
          </w:p>
        </w:tc>
        <w:tc>
          <w:tcPr>
            <w:tcW w:w="992" w:type="dxa"/>
            <w:shd w:val="clear" w:color="auto" w:fill="auto"/>
          </w:tcPr>
          <w:p w14:paraId="1F39B480" w14:textId="77777777" w:rsidR="00F12BCA" w:rsidRPr="00AD243D" w:rsidRDefault="00F12BCA" w:rsidP="00F12BCA">
            <w:pPr>
              <w:spacing w:line="360" w:lineRule="auto"/>
            </w:pPr>
          </w:p>
        </w:tc>
        <w:tc>
          <w:tcPr>
            <w:tcW w:w="992" w:type="dxa"/>
            <w:shd w:val="clear" w:color="auto" w:fill="auto"/>
          </w:tcPr>
          <w:p w14:paraId="03CE44A2" w14:textId="77777777" w:rsidR="00F12BCA" w:rsidRPr="00AD243D" w:rsidRDefault="00F12BCA" w:rsidP="00F12BCA">
            <w:pPr>
              <w:spacing w:line="360" w:lineRule="auto"/>
            </w:pPr>
          </w:p>
        </w:tc>
        <w:tc>
          <w:tcPr>
            <w:tcW w:w="1559" w:type="dxa"/>
            <w:shd w:val="clear" w:color="auto" w:fill="auto"/>
          </w:tcPr>
          <w:p w14:paraId="1B2B9BD3" w14:textId="77777777" w:rsidR="00F12BCA" w:rsidRPr="00AD243D" w:rsidRDefault="00F12BCA" w:rsidP="00F12BCA">
            <w:pPr>
              <w:spacing w:line="360" w:lineRule="auto"/>
            </w:pPr>
          </w:p>
        </w:tc>
        <w:tc>
          <w:tcPr>
            <w:tcW w:w="1560" w:type="dxa"/>
            <w:shd w:val="clear" w:color="auto" w:fill="auto"/>
          </w:tcPr>
          <w:p w14:paraId="73059E21" w14:textId="77777777" w:rsidR="00F12BCA" w:rsidRPr="00AD243D" w:rsidRDefault="00F12BCA" w:rsidP="00F12BCA">
            <w:pPr>
              <w:spacing w:line="360" w:lineRule="auto"/>
            </w:pPr>
          </w:p>
        </w:tc>
        <w:tc>
          <w:tcPr>
            <w:tcW w:w="1843" w:type="dxa"/>
            <w:shd w:val="clear" w:color="auto" w:fill="auto"/>
          </w:tcPr>
          <w:p w14:paraId="399045D5" w14:textId="77777777" w:rsidR="00F12BCA" w:rsidRPr="00AD243D" w:rsidRDefault="00F12BCA" w:rsidP="00F12BCA">
            <w:pPr>
              <w:spacing w:line="360" w:lineRule="auto"/>
            </w:pPr>
          </w:p>
        </w:tc>
      </w:tr>
      <w:tr w:rsidR="00F12BCA" w:rsidRPr="00AD243D" w14:paraId="389BC6C5" w14:textId="77777777" w:rsidTr="00F51743">
        <w:tc>
          <w:tcPr>
            <w:tcW w:w="654" w:type="dxa"/>
            <w:shd w:val="clear" w:color="auto" w:fill="auto"/>
          </w:tcPr>
          <w:p w14:paraId="517760E0" w14:textId="77777777" w:rsidR="00F12BCA" w:rsidRPr="00AD243D" w:rsidRDefault="00F12BCA" w:rsidP="00F12BCA">
            <w:pPr>
              <w:spacing w:line="360" w:lineRule="auto"/>
            </w:pPr>
          </w:p>
        </w:tc>
        <w:tc>
          <w:tcPr>
            <w:tcW w:w="993" w:type="dxa"/>
            <w:shd w:val="clear" w:color="auto" w:fill="auto"/>
          </w:tcPr>
          <w:p w14:paraId="6BCC4ECF" w14:textId="77777777" w:rsidR="00F12BCA" w:rsidRPr="00AD243D" w:rsidRDefault="00F12BCA" w:rsidP="00F12BCA">
            <w:pPr>
              <w:spacing w:line="360" w:lineRule="auto"/>
            </w:pPr>
          </w:p>
        </w:tc>
        <w:tc>
          <w:tcPr>
            <w:tcW w:w="992" w:type="dxa"/>
            <w:shd w:val="clear" w:color="auto" w:fill="auto"/>
          </w:tcPr>
          <w:p w14:paraId="17F84873" w14:textId="77777777" w:rsidR="00F12BCA" w:rsidRPr="00AD243D" w:rsidRDefault="00F12BCA" w:rsidP="00F12BCA">
            <w:pPr>
              <w:spacing w:line="360" w:lineRule="auto"/>
            </w:pPr>
          </w:p>
        </w:tc>
        <w:tc>
          <w:tcPr>
            <w:tcW w:w="992" w:type="dxa"/>
            <w:shd w:val="clear" w:color="auto" w:fill="auto"/>
          </w:tcPr>
          <w:p w14:paraId="2B0010F6" w14:textId="77777777" w:rsidR="00F12BCA" w:rsidRPr="00AD243D" w:rsidRDefault="00F12BCA" w:rsidP="00F12BCA">
            <w:pPr>
              <w:spacing w:line="360" w:lineRule="auto"/>
            </w:pPr>
          </w:p>
        </w:tc>
        <w:tc>
          <w:tcPr>
            <w:tcW w:w="1559" w:type="dxa"/>
            <w:shd w:val="clear" w:color="auto" w:fill="auto"/>
          </w:tcPr>
          <w:p w14:paraId="3C977526" w14:textId="77777777" w:rsidR="00F12BCA" w:rsidRPr="00AD243D" w:rsidRDefault="00F12BCA" w:rsidP="00F12BCA">
            <w:pPr>
              <w:spacing w:line="360" w:lineRule="auto"/>
            </w:pPr>
          </w:p>
        </w:tc>
        <w:tc>
          <w:tcPr>
            <w:tcW w:w="1560" w:type="dxa"/>
            <w:shd w:val="clear" w:color="auto" w:fill="auto"/>
          </w:tcPr>
          <w:p w14:paraId="19760D19" w14:textId="77777777" w:rsidR="00F12BCA" w:rsidRPr="00AD243D" w:rsidRDefault="00F12BCA" w:rsidP="00F12BCA">
            <w:pPr>
              <w:spacing w:line="360" w:lineRule="auto"/>
            </w:pPr>
          </w:p>
        </w:tc>
        <w:tc>
          <w:tcPr>
            <w:tcW w:w="1843" w:type="dxa"/>
            <w:shd w:val="clear" w:color="auto" w:fill="auto"/>
          </w:tcPr>
          <w:p w14:paraId="60E126D6" w14:textId="77777777" w:rsidR="00F12BCA" w:rsidRPr="00AD243D" w:rsidRDefault="00F12BCA" w:rsidP="00F12BCA">
            <w:pPr>
              <w:spacing w:line="360" w:lineRule="auto"/>
            </w:pPr>
          </w:p>
        </w:tc>
      </w:tr>
      <w:tr w:rsidR="00F12BCA" w:rsidRPr="00AD243D" w14:paraId="3FADA7EC" w14:textId="77777777" w:rsidTr="00F51743">
        <w:tc>
          <w:tcPr>
            <w:tcW w:w="654" w:type="dxa"/>
            <w:shd w:val="clear" w:color="auto" w:fill="auto"/>
          </w:tcPr>
          <w:p w14:paraId="4B25440A" w14:textId="77777777" w:rsidR="00F12BCA" w:rsidRPr="00AD243D" w:rsidRDefault="00F12BCA" w:rsidP="00F12BCA">
            <w:pPr>
              <w:spacing w:line="360" w:lineRule="auto"/>
            </w:pPr>
          </w:p>
        </w:tc>
        <w:tc>
          <w:tcPr>
            <w:tcW w:w="993" w:type="dxa"/>
            <w:shd w:val="clear" w:color="auto" w:fill="auto"/>
          </w:tcPr>
          <w:p w14:paraId="6FB0109E" w14:textId="77777777" w:rsidR="00F12BCA" w:rsidRPr="00AD243D" w:rsidRDefault="00F12BCA" w:rsidP="00F12BCA">
            <w:pPr>
              <w:spacing w:line="360" w:lineRule="auto"/>
            </w:pPr>
          </w:p>
        </w:tc>
        <w:tc>
          <w:tcPr>
            <w:tcW w:w="992" w:type="dxa"/>
            <w:shd w:val="clear" w:color="auto" w:fill="auto"/>
          </w:tcPr>
          <w:p w14:paraId="507A6732" w14:textId="77777777" w:rsidR="00F12BCA" w:rsidRPr="00AD243D" w:rsidRDefault="00F12BCA" w:rsidP="00F12BCA">
            <w:pPr>
              <w:spacing w:line="360" w:lineRule="auto"/>
            </w:pPr>
          </w:p>
        </w:tc>
        <w:tc>
          <w:tcPr>
            <w:tcW w:w="992" w:type="dxa"/>
            <w:shd w:val="clear" w:color="auto" w:fill="auto"/>
          </w:tcPr>
          <w:p w14:paraId="02D5D54A" w14:textId="77777777" w:rsidR="00F12BCA" w:rsidRPr="00AD243D" w:rsidRDefault="00F12BCA" w:rsidP="00F12BCA">
            <w:pPr>
              <w:spacing w:line="360" w:lineRule="auto"/>
            </w:pPr>
          </w:p>
        </w:tc>
        <w:tc>
          <w:tcPr>
            <w:tcW w:w="1559" w:type="dxa"/>
            <w:shd w:val="clear" w:color="auto" w:fill="auto"/>
          </w:tcPr>
          <w:p w14:paraId="60642F7A" w14:textId="77777777" w:rsidR="00F12BCA" w:rsidRPr="00AD243D" w:rsidRDefault="00F12BCA" w:rsidP="00F12BCA">
            <w:pPr>
              <w:spacing w:line="360" w:lineRule="auto"/>
            </w:pPr>
          </w:p>
        </w:tc>
        <w:tc>
          <w:tcPr>
            <w:tcW w:w="1560" w:type="dxa"/>
            <w:shd w:val="clear" w:color="auto" w:fill="auto"/>
          </w:tcPr>
          <w:p w14:paraId="7E7E52FB" w14:textId="77777777" w:rsidR="00F12BCA" w:rsidRPr="00AD243D" w:rsidRDefault="00F12BCA" w:rsidP="00F12BCA">
            <w:pPr>
              <w:spacing w:line="360" w:lineRule="auto"/>
            </w:pPr>
          </w:p>
        </w:tc>
        <w:tc>
          <w:tcPr>
            <w:tcW w:w="1843" w:type="dxa"/>
            <w:shd w:val="clear" w:color="auto" w:fill="auto"/>
          </w:tcPr>
          <w:p w14:paraId="4F425B19" w14:textId="77777777" w:rsidR="00F12BCA" w:rsidRPr="00AD243D" w:rsidRDefault="00F12BCA" w:rsidP="00F12BCA">
            <w:pPr>
              <w:spacing w:line="360" w:lineRule="auto"/>
            </w:pPr>
          </w:p>
        </w:tc>
      </w:tr>
      <w:tr w:rsidR="00F12BCA" w:rsidRPr="00AD243D" w14:paraId="74FC7FD8" w14:textId="77777777" w:rsidTr="00F51743">
        <w:tc>
          <w:tcPr>
            <w:tcW w:w="654" w:type="dxa"/>
            <w:shd w:val="clear" w:color="auto" w:fill="auto"/>
          </w:tcPr>
          <w:p w14:paraId="040FDA69" w14:textId="77777777" w:rsidR="00F12BCA" w:rsidRPr="00AD243D" w:rsidRDefault="00F12BCA" w:rsidP="00F12BCA">
            <w:pPr>
              <w:spacing w:line="360" w:lineRule="auto"/>
            </w:pPr>
          </w:p>
        </w:tc>
        <w:tc>
          <w:tcPr>
            <w:tcW w:w="993" w:type="dxa"/>
            <w:shd w:val="clear" w:color="auto" w:fill="auto"/>
          </w:tcPr>
          <w:p w14:paraId="6F3AA12B" w14:textId="77777777" w:rsidR="00F12BCA" w:rsidRPr="00AD243D" w:rsidRDefault="00F12BCA" w:rsidP="00F12BCA">
            <w:pPr>
              <w:spacing w:line="360" w:lineRule="auto"/>
            </w:pPr>
          </w:p>
        </w:tc>
        <w:tc>
          <w:tcPr>
            <w:tcW w:w="992" w:type="dxa"/>
            <w:shd w:val="clear" w:color="auto" w:fill="auto"/>
          </w:tcPr>
          <w:p w14:paraId="3745E336" w14:textId="77777777" w:rsidR="00F12BCA" w:rsidRPr="00AD243D" w:rsidRDefault="00F12BCA" w:rsidP="00F12BCA">
            <w:pPr>
              <w:spacing w:line="360" w:lineRule="auto"/>
            </w:pPr>
          </w:p>
        </w:tc>
        <w:tc>
          <w:tcPr>
            <w:tcW w:w="992" w:type="dxa"/>
            <w:shd w:val="clear" w:color="auto" w:fill="auto"/>
          </w:tcPr>
          <w:p w14:paraId="0F2A5A5F" w14:textId="77777777" w:rsidR="00F12BCA" w:rsidRPr="00AD243D" w:rsidRDefault="00F12BCA" w:rsidP="00F12BCA">
            <w:pPr>
              <w:spacing w:line="360" w:lineRule="auto"/>
            </w:pPr>
          </w:p>
        </w:tc>
        <w:tc>
          <w:tcPr>
            <w:tcW w:w="1559" w:type="dxa"/>
            <w:shd w:val="clear" w:color="auto" w:fill="auto"/>
          </w:tcPr>
          <w:p w14:paraId="66D9BA7D" w14:textId="77777777" w:rsidR="00F12BCA" w:rsidRPr="00AD243D" w:rsidRDefault="00F12BCA" w:rsidP="00F12BCA">
            <w:pPr>
              <w:spacing w:line="360" w:lineRule="auto"/>
            </w:pPr>
          </w:p>
        </w:tc>
        <w:tc>
          <w:tcPr>
            <w:tcW w:w="1560" w:type="dxa"/>
            <w:shd w:val="clear" w:color="auto" w:fill="auto"/>
          </w:tcPr>
          <w:p w14:paraId="49D42E4B" w14:textId="77777777" w:rsidR="00F12BCA" w:rsidRPr="00AD243D" w:rsidRDefault="00F12BCA" w:rsidP="00F12BCA">
            <w:pPr>
              <w:spacing w:line="360" w:lineRule="auto"/>
            </w:pPr>
          </w:p>
        </w:tc>
        <w:tc>
          <w:tcPr>
            <w:tcW w:w="1843" w:type="dxa"/>
            <w:shd w:val="clear" w:color="auto" w:fill="auto"/>
          </w:tcPr>
          <w:p w14:paraId="6C00C7C3" w14:textId="77777777" w:rsidR="00F12BCA" w:rsidRPr="00AD243D" w:rsidRDefault="00F12BCA" w:rsidP="00F12BCA">
            <w:pPr>
              <w:spacing w:line="360" w:lineRule="auto"/>
            </w:pPr>
          </w:p>
        </w:tc>
      </w:tr>
      <w:tr w:rsidR="00F12BCA" w:rsidRPr="00AD243D" w14:paraId="42348FF2" w14:textId="77777777" w:rsidTr="00F51743">
        <w:tc>
          <w:tcPr>
            <w:tcW w:w="654" w:type="dxa"/>
            <w:shd w:val="clear" w:color="auto" w:fill="auto"/>
          </w:tcPr>
          <w:p w14:paraId="15C172FD" w14:textId="77777777" w:rsidR="00F12BCA" w:rsidRPr="00AD243D" w:rsidRDefault="00F12BCA" w:rsidP="00F12BCA">
            <w:pPr>
              <w:spacing w:line="360" w:lineRule="auto"/>
            </w:pPr>
          </w:p>
        </w:tc>
        <w:tc>
          <w:tcPr>
            <w:tcW w:w="993" w:type="dxa"/>
            <w:shd w:val="clear" w:color="auto" w:fill="auto"/>
          </w:tcPr>
          <w:p w14:paraId="39650E94" w14:textId="77777777" w:rsidR="00F12BCA" w:rsidRPr="00AD243D" w:rsidRDefault="00F12BCA" w:rsidP="00F12BCA">
            <w:pPr>
              <w:spacing w:line="360" w:lineRule="auto"/>
            </w:pPr>
          </w:p>
        </w:tc>
        <w:tc>
          <w:tcPr>
            <w:tcW w:w="992" w:type="dxa"/>
            <w:shd w:val="clear" w:color="auto" w:fill="auto"/>
          </w:tcPr>
          <w:p w14:paraId="74ED2638" w14:textId="77777777" w:rsidR="00F12BCA" w:rsidRPr="00AD243D" w:rsidRDefault="00F12BCA" w:rsidP="00F12BCA">
            <w:pPr>
              <w:spacing w:line="360" w:lineRule="auto"/>
            </w:pPr>
          </w:p>
        </w:tc>
        <w:tc>
          <w:tcPr>
            <w:tcW w:w="992" w:type="dxa"/>
            <w:shd w:val="clear" w:color="auto" w:fill="auto"/>
          </w:tcPr>
          <w:p w14:paraId="48E0261C" w14:textId="77777777" w:rsidR="00F12BCA" w:rsidRPr="00AD243D" w:rsidRDefault="00F12BCA" w:rsidP="00F12BCA">
            <w:pPr>
              <w:spacing w:line="360" w:lineRule="auto"/>
            </w:pPr>
          </w:p>
        </w:tc>
        <w:tc>
          <w:tcPr>
            <w:tcW w:w="1559" w:type="dxa"/>
            <w:shd w:val="clear" w:color="auto" w:fill="auto"/>
          </w:tcPr>
          <w:p w14:paraId="5A22CC13" w14:textId="77777777" w:rsidR="00F12BCA" w:rsidRPr="00AD243D" w:rsidRDefault="00F12BCA" w:rsidP="00F12BCA">
            <w:pPr>
              <w:spacing w:line="360" w:lineRule="auto"/>
            </w:pPr>
          </w:p>
        </w:tc>
        <w:tc>
          <w:tcPr>
            <w:tcW w:w="1560" w:type="dxa"/>
            <w:shd w:val="clear" w:color="auto" w:fill="auto"/>
          </w:tcPr>
          <w:p w14:paraId="03FBCED2" w14:textId="77777777" w:rsidR="00F12BCA" w:rsidRPr="00AD243D" w:rsidRDefault="00F12BCA" w:rsidP="00F12BCA">
            <w:pPr>
              <w:spacing w:line="360" w:lineRule="auto"/>
            </w:pPr>
          </w:p>
        </w:tc>
        <w:tc>
          <w:tcPr>
            <w:tcW w:w="1843" w:type="dxa"/>
            <w:shd w:val="clear" w:color="auto" w:fill="auto"/>
          </w:tcPr>
          <w:p w14:paraId="6E3A0090" w14:textId="77777777" w:rsidR="00F12BCA" w:rsidRPr="00AD243D" w:rsidRDefault="00F12BCA" w:rsidP="00F12BCA">
            <w:pPr>
              <w:spacing w:line="360" w:lineRule="auto"/>
            </w:pPr>
          </w:p>
        </w:tc>
      </w:tr>
      <w:tr w:rsidR="00F12BCA" w:rsidRPr="00AD243D" w14:paraId="535F1352" w14:textId="77777777" w:rsidTr="00F51743">
        <w:tc>
          <w:tcPr>
            <w:tcW w:w="654" w:type="dxa"/>
            <w:shd w:val="clear" w:color="auto" w:fill="auto"/>
          </w:tcPr>
          <w:p w14:paraId="758305A9" w14:textId="77777777" w:rsidR="00F12BCA" w:rsidRPr="00AD243D" w:rsidRDefault="00F12BCA" w:rsidP="00F12BCA">
            <w:pPr>
              <w:spacing w:line="360" w:lineRule="auto"/>
            </w:pPr>
          </w:p>
        </w:tc>
        <w:tc>
          <w:tcPr>
            <w:tcW w:w="993" w:type="dxa"/>
            <w:shd w:val="clear" w:color="auto" w:fill="auto"/>
          </w:tcPr>
          <w:p w14:paraId="3E7D20ED" w14:textId="77777777" w:rsidR="00F12BCA" w:rsidRPr="00AD243D" w:rsidRDefault="00F12BCA" w:rsidP="00F12BCA">
            <w:pPr>
              <w:spacing w:line="360" w:lineRule="auto"/>
            </w:pPr>
          </w:p>
        </w:tc>
        <w:tc>
          <w:tcPr>
            <w:tcW w:w="992" w:type="dxa"/>
            <w:shd w:val="clear" w:color="auto" w:fill="auto"/>
          </w:tcPr>
          <w:p w14:paraId="6164F9BD" w14:textId="77777777" w:rsidR="00F12BCA" w:rsidRPr="00AD243D" w:rsidRDefault="00F12BCA" w:rsidP="00F12BCA">
            <w:pPr>
              <w:spacing w:line="360" w:lineRule="auto"/>
            </w:pPr>
          </w:p>
        </w:tc>
        <w:tc>
          <w:tcPr>
            <w:tcW w:w="992" w:type="dxa"/>
            <w:shd w:val="clear" w:color="auto" w:fill="auto"/>
          </w:tcPr>
          <w:p w14:paraId="79CDB919" w14:textId="77777777" w:rsidR="00F12BCA" w:rsidRPr="00AD243D" w:rsidRDefault="00F12BCA" w:rsidP="00F12BCA">
            <w:pPr>
              <w:spacing w:line="360" w:lineRule="auto"/>
            </w:pPr>
          </w:p>
        </w:tc>
        <w:tc>
          <w:tcPr>
            <w:tcW w:w="1559" w:type="dxa"/>
            <w:shd w:val="clear" w:color="auto" w:fill="auto"/>
          </w:tcPr>
          <w:p w14:paraId="6442F46F" w14:textId="77777777" w:rsidR="00F12BCA" w:rsidRPr="00AD243D" w:rsidRDefault="00F12BCA" w:rsidP="00F12BCA">
            <w:pPr>
              <w:spacing w:line="360" w:lineRule="auto"/>
            </w:pPr>
          </w:p>
        </w:tc>
        <w:tc>
          <w:tcPr>
            <w:tcW w:w="1560" w:type="dxa"/>
            <w:shd w:val="clear" w:color="auto" w:fill="auto"/>
          </w:tcPr>
          <w:p w14:paraId="77A82601" w14:textId="77777777" w:rsidR="00F12BCA" w:rsidRPr="00AD243D" w:rsidRDefault="00F12BCA" w:rsidP="00F12BCA">
            <w:pPr>
              <w:spacing w:line="360" w:lineRule="auto"/>
            </w:pPr>
          </w:p>
        </w:tc>
        <w:tc>
          <w:tcPr>
            <w:tcW w:w="1843" w:type="dxa"/>
            <w:shd w:val="clear" w:color="auto" w:fill="auto"/>
          </w:tcPr>
          <w:p w14:paraId="08C6F2D9" w14:textId="77777777" w:rsidR="00F12BCA" w:rsidRPr="00AD243D" w:rsidRDefault="00F12BCA" w:rsidP="00F12BCA">
            <w:pPr>
              <w:spacing w:line="360" w:lineRule="auto"/>
            </w:pPr>
          </w:p>
        </w:tc>
      </w:tr>
      <w:tr w:rsidR="00F12BCA" w:rsidRPr="00AD243D" w14:paraId="281FAF1F" w14:textId="77777777" w:rsidTr="00F51743">
        <w:tc>
          <w:tcPr>
            <w:tcW w:w="654" w:type="dxa"/>
            <w:shd w:val="clear" w:color="auto" w:fill="auto"/>
          </w:tcPr>
          <w:p w14:paraId="01751C3E" w14:textId="77777777" w:rsidR="00F12BCA" w:rsidRPr="00AD243D" w:rsidRDefault="00F12BCA" w:rsidP="00F12BCA">
            <w:pPr>
              <w:spacing w:line="360" w:lineRule="auto"/>
            </w:pPr>
          </w:p>
        </w:tc>
        <w:tc>
          <w:tcPr>
            <w:tcW w:w="993" w:type="dxa"/>
            <w:shd w:val="clear" w:color="auto" w:fill="auto"/>
          </w:tcPr>
          <w:p w14:paraId="04C915C6" w14:textId="77777777" w:rsidR="00F12BCA" w:rsidRPr="00AD243D" w:rsidRDefault="00F12BCA" w:rsidP="00F12BCA">
            <w:pPr>
              <w:spacing w:line="360" w:lineRule="auto"/>
            </w:pPr>
          </w:p>
        </w:tc>
        <w:tc>
          <w:tcPr>
            <w:tcW w:w="992" w:type="dxa"/>
            <w:shd w:val="clear" w:color="auto" w:fill="auto"/>
          </w:tcPr>
          <w:p w14:paraId="3154F698" w14:textId="77777777" w:rsidR="00F12BCA" w:rsidRPr="00AD243D" w:rsidRDefault="00F12BCA" w:rsidP="00F12BCA">
            <w:pPr>
              <w:spacing w:line="360" w:lineRule="auto"/>
            </w:pPr>
          </w:p>
        </w:tc>
        <w:tc>
          <w:tcPr>
            <w:tcW w:w="992" w:type="dxa"/>
            <w:shd w:val="clear" w:color="auto" w:fill="auto"/>
          </w:tcPr>
          <w:p w14:paraId="2384E3E5" w14:textId="77777777" w:rsidR="00F12BCA" w:rsidRPr="00AD243D" w:rsidRDefault="00F12BCA" w:rsidP="00F12BCA">
            <w:pPr>
              <w:spacing w:line="360" w:lineRule="auto"/>
            </w:pPr>
          </w:p>
        </w:tc>
        <w:tc>
          <w:tcPr>
            <w:tcW w:w="1559" w:type="dxa"/>
            <w:shd w:val="clear" w:color="auto" w:fill="auto"/>
          </w:tcPr>
          <w:p w14:paraId="3C2784FF" w14:textId="77777777" w:rsidR="00F12BCA" w:rsidRPr="00AD243D" w:rsidRDefault="00F12BCA" w:rsidP="00F12BCA">
            <w:pPr>
              <w:spacing w:line="360" w:lineRule="auto"/>
            </w:pPr>
          </w:p>
        </w:tc>
        <w:tc>
          <w:tcPr>
            <w:tcW w:w="1560" w:type="dxa"/>
            <w:shd w:val="clear" w:color="auto" w:fill="auto"/>
          </w:tcPr>
          <w:p w14:paraId="532600B1" w14:textId="77777777" w:rsidR="00F12BCA" w:rsidRPr="00AD243D" w:rsidRDefault="00F12BCA" w:rsidP="00F12BCA">
            <w:pPr>
              <w:spacing w:line="360" w:lineRule="auto"/>
            </w:pPr>
          </w:p>
        </w:tc>
        <w:tc>
          <w:tcPr>
            <w:tcW w:w="1843" w:type="dxa"/>
            <w:shd w:val="clear" w:color="auto" w:fill="auto"/>
          </w:tcPr>
          <w:p w14:paraId="73F5648F" w14:textId="77777777" w:rsidR="00F12BCA" w:rsidRPr="00AD243D" w:rsidRDefault="00F12BCA" w:rsidP="00F12BCA">
            <w:pPr>
              <w:spacing w:line="360" w:lineRule="auto"/>
            </w:pPr>
          </w:p>
        </w:tc>
      </w:tr>
      <w:tr w:rsidR="00F12BCA" w:rsidRPr="00AD243D" w14:paraId="57349ADF" w14:textId="77777777" w:rsidTr="00F51743">
        <w:tc>
          <w:tcPr>
            <w:tcW w:w="654" w:type="dxa"/>
            <w:shd w:val="clear" w:color="auto" w:fill="auto"/>
          </w:tcPr>
          <w:p w14:paraId="628E04C3" w14:textId="77777777" w:rsidR="00F12BCA" w:rsidRPr="00AD243D" w:rsidRDefault="00F12BCA" w:rsidP="00F12BCA">
            <w:pPr>
              <w:spacing w:line="360" w:lineRule="auto"/>
            </w:pPr>
          </w:p>
        </w:tc>
        <w:tc>
          <w:tcPr>
            <w:tcW w:w="993" w:type="dxa"/>
            <w:shd w:val="clear" w:color="auto" w:fill="auto"/>
          </w:tcPr>
          <w:p w14:paraId="7D599822" w14:textId="77777777" w:rsidR="00F12BCA" w:rsidRPr="00AD243D" w:rsidRDefault="00F12BCA" w:rsidP="00F12BCA">
            <w:pPr>
              <w:spacing w:line="360" w:lineRule="auto"/>
            </w:pPr>
          </w:p>
        </w:tc>
        <w:tc>
          <w:tcPr>
            <w:tcW w:w="992" w:type="dxa"/>
            <w:shd w:val="clear" w:color="auto" w:fill="auto"/>
          </w:tcPr>
          <w:p w14:paraId="712E54BF" w14:textId="77777777" w:rsidR="00F12BCA" w:rsidRPr="00AD243D" w:rsidRDefault="00F12BCA" w:rsidP="00F12BCA">
            <w:pPr>
              <w:spacing w:line="360" w:lineRule="auto"/>
            </w:pPr>
          </w:p>
        </w:tc>
        <w:tc>
          <w:tcPr>
            <w:tcW w:w="992" w:type="dxa"/>
            <w:shd w:val="clear" w:color="auto" w:fill="auto"/>
          </w:tcPr>
          <w:p w14:paraId="19762218" w14:textId="77777777" w:rsidR="00F12BCA" w:rsidRPr="00AD243D" w:rsidRDefault="00F12BCA" w:rsidP="00F12BCA">
            <w:pPr>
              <w:spacing w:line="360" w:lineRule="auto"/>
            </w:pPr>
          </w:p>
        </w:tc>
        <w:tc>
          <w:tcPr>
            <w:tcW w:w="1559" w:type="dxa"/>
            <w:shd w:val="clear" w:color="auto" w:fill="auto"/>
          </w:tcPr>
          <w:p w14:paraId="6406AC30" w14:textId="77777777" w:rsidR="00F12BCA" w:rsidRPr="00AD243D" w:rsidRDefault="00F12BCA" w:rsidP="00F12BCA">
            <w:pPr>
              <w:spacing w:line="360" w:lineRule="auto"/>
            </w:pPr>
          </w:p>
        </w:tc>
        <w:tc>
          <w:tcPr>
            <w:tcW w:w="1560" w:type="dxa"/>
            <w:shd w:val="clear" w:color="auto" w:fill="auto"/>
          </w:tcPr>
          <w:p w14:paraId="6F08937D" w14:textId="77777777" w:rsidR="00F12BCA" w:rsidRPr="00AD243D" w:rsidRDefault="00F12BCA" w:rsidP="00F12BCA">
            <w:pPr>
              <w:spacing w:line="360" w:lineRule="auto"/>
            </w:pPr>
          </w:p>
        </w:tc>
        <w:tc>
          <w:tcPr>
            <w:tcW w:w="1843" w:type="dxa"/>
            <w:shd w:val="clear" w:color="auto" w:fill="auto"/>
          </w:tcPr>
          <w:p w14:paraId="370F0B63" w14:textId="77777777" w:rsidR="00F12BCA" w:rsidRPr="00AD243D" w:rsidRDefault="00F12BCA" w:rsidP="00F12BCA">
            <w:pPr>
              <w:spacing w:line="360" w:lineRule="auto"/>
            </w:pPr>
          </w:p>
        </w:tc>
      </w:tr>
      <w:tr w:rsidR="00F12BCA" w:rsidRPr="00AD243D" w14:paraId="3FFA3BF9" w14:textId="77777777" w:rsidTr="00F51743">
        <w:tc>
          <w:tcPr>
            <w:tcW w:w="654" w:type="dxa"/>
            <w:shd w:val="clear" w:color="auto" w:fill="auto"/>
          </w:tcPr>
          <w:p w14:paraId="182648E9" w14:textId="77777777" w:rsidR="00F12BCA" w:rsidRPr="00AD243D" w:rsidRDefault="00F12BCA" w:rsidP="00F12BCA">
            <w:pPr>
              <w:spacing w:line="360" w:lineRule="auto"/>
            </w:pPr>
          </w:p>
        </w:tc>
        <w:tc>
          <w:tcPr>
            <w:tcW w:w="993" w:type="dxa"/>
            <w:shd w:val="clear" w:color="auto" w:fill="auto"/>
          </w:tcPr>
          <w:p w14:paraId="0FC7DBB4" w14:textId="77777777" w:rsidR="00F12BCA" w:rsidRPr="00AD243D" w:rsidRDefault="00F12BCA" w:rsidP="00F12BCA">
            <w:pPr>
              <w:spacing w:line="360" w:lineRule="auto"/>
            </w:pPr>
          </w:p>
        </w:tc>
        <w:tc>
          <w:tcPr>
            <w:tcW w:w="992" w:type="dxa"/>
            <w:shd w:val="clear" w:color="auto" w:fill="auto"/>
          </w:tcPr>
          <w:p w14:paraId="01443FB1" w14:textId="77777777" w:rsidR="00F12BCA" w:rsidRPr="00AD243D" w:rsidRDefault="00F12BCA" w:rsidP="00F12BCA">
            <w:pPr>
              <w:spacing w:line="360" w:lineRule="auto"/>
            </w:pPr>
          </w:p>
        </w:tc>
        <w:tc>
          <w:tcPr>
            <w:tcW w:w="992" w:type="dxa"/>
            <w:shd w:val="clear" w:color="auto" w:fill="auto"/>
          </w:tcPr>
          <w:p w14:paraId="324C1EBA" w14:textId="77777777" w:rsidR="00F12BCA" w:rsidRPr="00AD243D" w:rsidRDefault="00F12BCA" w:rsidP="00F12BCA">
            <w:pPr>
              <w:spacing w:line="360" w:lineRule="auto"/>
            </w:pPr>
          </w:p>
        </w:tc>
        <w:tc>
          <w:tcPr>
            <w:tcW w:w="1559" w:type="dxa"/>
            <w:shd w:val="clear" w:color="auto" w:fill="auto"/>
          </w:tcPr>
          <w:p w14:paraId="2D438C9B" w14:textId="77777777" w:rsidR="00F12BCA" w:rsidRPr="00AD243D" w:rsidRDefault="00F12BCA" w:rsidP="00F12BCA">
            <w:pPr>
              <w:spacing w:line="360" w:lineRule="auto"/>
            </w:pPr>
          </w:p>
        </w:tc>
        <w:tc>
          <w:tcPr>
            <w:tcW w:w="1560" w:type="dxa"/>
            <w:shd w:val="clear" w:color="auto" w:fill="auto"/>
          </w:tcPr>
          <w:p w14:paraId="1375DCC8" w14:textId="77777777" w:rsidR="00F12BCA" w:rsidRPr="00AD243D" w:rsidRDefault="00F12BCA" w:rsidP="00F12BCA">
            <w:pPr>
              <w:spacing w:line="360" w:lineRule="auto"/>
            </w:pPr>
          </w:p>
        </w:tc>
        <w:tc>
          <w:tcPr>
            <w:tcW w:w="1843" w:type="dxa"/>
            <w:shd w:val="clear" w:color="auto" w:fill="auto"/>
          </w:tcPr>
          <w:p w14:paraId="2BA3A4E9" w14:textId="77777777" w:rsidR="00F12BCA" w:rsidRPr="00AD243D" w:rsidRDefault="00F12BCA" w:rsidP="005E4832">
            <w:pPr>
              <w:spacing w:line="360" w:lineRule="auto"/>
              <w:jc w:val="center"/>
            </w:pPr>
          </w:p>
        </w:tc>
      </w:tr>
    </w:tbl>
    <w:p w14:paraId="7DDB9FEC" w14:textId="77777777" w:rsidR="00944722" w:rsidRPr="00AD243D" w:rsidRDefault="00944722" w:rsidP="00340EF2">
      <w:pPr>
        <w:tabs>
          <w:tab w:val="left" w:pos="6360"/>
        </w:tabs>
        <w:rPr>
          <w:b/>
          <w:lang w:eastAsia="es-ES"/>
        </w:rPr>
      </w:pPr>
    </w:p>
    <w:p w14:paraId="6D932ECC" w14:textId="77777777" w:rsidR="00944722" w:rsidRPr="00AD243D" w:rsidRDefault="00944722" w:rsidP="00340EF2">
      <w:pPr>
        <w:tabs>
          <w:tab w:val="left" w:pos="6360"/>
        </w:tabs>
        <w:rPr>
          <w:b/>
          <w:lang w:eastAsia="es-ES"/>
        </w:rPr>
      </w:pPr>
    </w:p>
    <w:p w14:paraId="427730EF" w14:textId="77777777" w:rsidR="00944722" w:rsidRPr="00AD243D" w:rsidRDefault="00944722" w:rsidP="00340EF2">
      <w:pPr>
        <w:tabs>
          <w:tab w:val="left" w:pos="6360"/>
        </w:tabs>
        <w:rPr>
          <w:b/>
          <w:lang w:eastAsia="es-ES"/>
        </w:rPr>
      </w:pPr>
    </w:p>
    <w:p w14:paraId="719D1F28" w14:textId="77777777" w:rsidR="00944722" w:rsidRPr="00AD243D" w:rsidRDefault="00944722" w:rsidP="00340EF2">
      <w:pPr>
        <w:tabs>
          <w:tab w:val="left" w:pos="6360"/>
        </w:tabs>
        <w:rPr>
          <w:b/>
          <w:lang w:eastAsia="es-ES"/>
        </w:rPr>
      </w:pPr>
    </w:p>
    <w:p w14:paraId="33C135AC" w14:textId="77777777" w:rsidR="00944722" w:rsidRPr="00AD243D" w:rsidRDefault="00944722" w:rsidP="00340EF2">
      <w:pPr>
        <w:tabs>
          <w:tab w:val="left" w:pos="6360"/>
        </w:tabs>
        <w:rPr>
          <w:b/>
          <w:lang w:eastAsia="es-ES"/>
        </w:rPr>
      </w:pPr>
    </w:p>
    <w:p w14:paraId="1634CFF1" w14:textId="77777777" w:rsidR="00944722" w:rsidRPr="00AD243D" w:rsidRDefault="00944722" w:rsidP="00340EF2">
      <w:pPr>
        <w:tabs>
          <w:tab w:val="left" w:pos="6360"/>
        </w:tabs>
        <w:rPr>
          <w:b/>
          <w:lang w:eastAsia="es-ES"/>
        </w:rPr>
      </w:pPr>
    </w:p>
    <w:p w14:paraId="031A1CD5" w14:textId="77777777" w:rsidR="00944722" w:rsidRPr="00AD243D" w:rsidRDefault="00944722" w:rsidP="00340EF2">
      <w:pPr>
        <w:tabs>
          <w:tab w:val="left" w:pos="6360"/>
        </w:tabs>
        <w:rPr>
          <w:b/>
          <w:lang w:eastAsia="es-ES"/>
        </w:rPr>
      </w:pPr>
    </w:p>
    <w:p w14:paraId="1BD0C769" w14:textId="77777777" w:rsidR="00F12BCA" w:rsidRPr="00AD243D" w:rsidRDefault="00F12BCA">
      <w:pPr>
        <w:rPr>
          <w:b/>
          <w:lang w:eastAsia="es-ES"/>
        </w:rPr>
      </w:pPr>
      <w:r w:rsidRPr="00AD243D">
        <w:rPr>
          <w:b/>
          <w:lang w:eastAsia="es-ES"/>
        </w:rPr>
        <w:br w:type="page"/>
      </w:r>
    </w:p>
    <w:p w14:paraId="224591DC" w14:textId="2AB8F01A" w:rsidR="00944722" w:rsidRDefault="003E44C7" w:rsidP="00340EF2">
      <w:pPr>
        <w:tabs>
          <w:tab w:val="left" w:pos="6360"/>
        </w:tabs>
        <w:rPr>
          <w:b/>
          <w:bCs/>
          <w:noProof/>
          <w:lang w:eastAsia="es-ES"/>
        </w:rPr>
      </w:pPr>
      <w:r w:rsidRPr="00571B59">
        <w:rPr>
          <w:b/>
          <w:bCs/>
          <w:noProof/>
          <w:lang w:eastAsia="es-ES"/>
        </w:rPr>
        <w:lastRenderedPageBreak/>
        <w:t>Anexo</w:t>
      </w:r>
      <w:r>
        <w:rPr>
          <w:b/>
          <w:bCs/>
          <w:noProof/>
          <w:lang w:eastAsia="es-ES"/>
        </w:rPr>
        <w:t xml:space="preserve"> </w:t>
      </w:r>
      <w:r w:rsidR="00530764">
        <w:rPr>
          <w:b/>
          <w:bCs/>
          <w:noProof/>
          <w:lang w:eastAsia="es-ES"/>
        </w:rPr>
        <w:t>18</w:t>
      </w:r>
      <w:r>
        <w:rPr>
          <w:b/>
          <w:bCs/>
          <w:noProof/>
          <w:lang w:eastAsia="es-ES"/>
        </w:rPr>
        <w:t>: Declaratori</w:t>
      </w:r>
      <w:r w:rsidR="00EA5677">
        <w:rPr>
          <w:b/>
          <w:bCs/>
          <w:noProof/>
          <w:lang w:eastAsia="es-ES"/>
        </w:rPr>
        <w:t>a</w:t>
      </w:r>
      <w:r>
        <w:rPr>
          <w:b/>
          <w:bCs/>
          <w:noProof/>
          <w:lang w:eastAsia="es-ES"/>
        </w:rPr>
        <w:t xml:space="preserve"> de inexistencia y no competencia</w:t>
      </w:r>
    </w:p>
    <w:p w14:paraId="322B2177" w14:textId="77777777" w:rsidR="003E44C7" w:rsidRDefault="003E44C7" w:rsidP="00340EF2">
      <w:pPr>
        <w:tabs>
          <w:tab w:val="left" w:pos="6360"/>
        </w:tabs>
        <w:rPr>
          <w:b/>
          <w:bCs/>
          <w:noProof/>
          <w:lang w:eastAsia="es-ES"/>
        </w:rPr>
      </w:pPr>
    </w:p>
    <w:p w14:paraId="5B8EB58C" w14:textId="77777777" w:rsidR="003E44C7" w:rsidRDefault="003E44C7" w:rsidP="00340EF2">
      <w:pPr>
        <w:tabs>
          <w:tab w:val="left" w:pos="6360"/>
        </w:tabs>
        <w:rPr>
          <w:b/>
          <w:bCs/>
          <w:noProof/>
          <w:lang w:eastAsia="es-ES"/>
        </w:rPr>
      </w:pPr>
    </w:p>
    <w:p w14:paraId="0CD7B10D" w14:textId="77777777" w:rsidR="003E44C7" w:rsidRPr="00AD243D" w:rsidRDefault="003E44C7" w:rsidP="00340EF2">
      <w:pPr>
        <w:tabs>
          <w:tab w:val="left" w:pos="6360"/>
        </w:tabs>
        <w:rPr>
          <w:b/>
          <w:lang w:eastAsia="es-ES"/>
        </w:rPr>
      </w:pPr>
    </w:p>
    <w:p w14:paraId="61F958D8" w14:textId="77777777" w:rsidR="00944722" w:rsidRPr="00AD243D" w:rsidRDefault="006E1ED2" w:rsidP="00944722">
      <w:pPr>
        <w:rPr>
          <w:b/>
          <w:color w:val="000000"/>
        </w:rPr>
      </w:pPr>
      <w:r w:rsidRPr="00AD243D">
        <w:rPr>
          <w:noProof/>
          <w:lang w:eastAsia="es-SV"/>
        </w:rPr>
        <mc:AlternateContent>
          <mc:Choice Requires="wps">
            <w:drawing>
              <wp:anchor distT="0" distB="0" distL="114300" distR="114300" simplePos="0" relativeHeight="251503616" behindDoc="0" locked="0" layoutInCell="1" allowOverlap="1" wp14:anchorId="5FFD2943" wp14:editId="1EE0B655">
                <wp:simplePos x="0" y="0"/>
                <wp:positionH relativeFrom="margin">
                  <wp:align>right</wp:align>
                </wp:positionH>
                <wp:positionV relativeFrom="paragraph">
                  <wp:posOffset>3810</wp:posOffset>
                </wp:positionV>
                <wp:extent cx="3452495" cy="262255"/>
                <wp:effectExtent l="0" t="0" r="0" b="0"/>
                <wp:wrapNone/>
                <wp:docPr id="24" name="Rectángulo redondead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2495" cy="262255"/>
                        </a:xfrm>
                        <a:prstGeom prst="roundRect">
                          <a:avLst>
                            <a:gd name="adj" fmla="val 16667"/>
                          </a:avLst>
                        </a:prstGeom>
                        <a:noFill/>
                        <a:ln>
                          <a:noFill/>
                        </a:ln>
                        <a:effectLst/>
                        <a:extLst>
                          <a:ext uri="{909E8E84-426E-40DD-AFC4-6F175D3DCCD1}">
                            <a14:hiddenFill xmlns:a14="http://schemas.microsoft.com/office/drawing/2010/main">
                              <a:solidFill>
                                <a:srgbClr val="DFDFDF"/>
                              </a:solidFill>
                            </a14:hiddenFill>
                          </a:ex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C988A70" w14:textId="77777777" w:rsidR="00B9124E" w:rsidRPr="00F51743" w:rsidRDefault="00B9124E" w:rsidP="00944722">
                            <w:pPr>
                              <w:tabs>
                                <w:tab w:val="right" w:pos="9639"/>
                              </w:tabs>
                              <w:jc w:val="right"/>
                              <w:rPr>
                                <w:b/>
                                <w:bCs/>
                              </w:rPr>
                            </w:pPr>
                            <w:r w:rsidRPr="00F51743">
                              <w:rPr>
                                <w:b/>
                                <w:bCs/>
                              </w:rPr>
                              <w:t xml:space="preserve">Unidad de Acceso a la Información Pública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FD2943" id="Rectángulo redondeado 24" o:spid="_x0000_s1428" style="position:absolute;margin-left:220.65pt;margin-top:.3pt;width:271.85pt;height:20.65pt;z-index:25150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" filled="f" fillcolor="#dfdfdf" stroked="f" strokeweight="1pt">
                <v:textbox inset="1pt,1pt,1pt,1pt">
                  <w:txbxContent>
                    <w:p w14:paraId="1C988A70" w14:textId="77777777" w:rsidR="00B9124E" w:rsidRPr="00F51743" w:rsidRDefault="00B9124E" w:rsidP="00944722">
                      <w:pPr>
                        <w:tabs>
                          <w:tab w:val="right" w:pos="9639"/>
                        </w:tabs>
                        <w:jc w:val="right"/>
                        <w:rPr>
                          <w:b/>
                          <w:bCs/>
                        </w:rPr>
                      </w:pPr>
                      <w:r w:rsidRPr="00F51743">
                        <w:rPr>
                          <w:b/>
                          <w:bCs/>
                        </w:rPr>
                        <w:t xml:space="preserve">Unidad de Acceso a la Información Pública  </w:t>
                      </w:r>
                    </w:p>
                  </w:txbxContent>
                </v:textbox>
                <w10:wrap anchorx="margin"/>
              </v:roundrect>
            </w:pict>
          </mc:Fallback>
        </mc:AlternateContent>
      </w:r>
      <w:r w:rsidRPr="00AD243D">
        <w:rPr>
          <w:noProof/>
          <w:lang w:eastAsia="es-SV"/>
        </w:rPr>
        <mc:AlternateContent>
          <mc:Choice Requires="wps">
            <w:drawing>
              <wp:anchor distT="4294967295" distB="4294967295" distL="114300" distR="114300" simplePos="0" relativeHeight="251502592" behindDoc="0" locked="0" layoutInCell="1" allowOverlap="1" wp14:anchorId="33D3C08F" wp14:editId="2DBF9819">
                <wp:simplePos x="0" y="0"/>
                <wp:positionH relativeFrom="column">
                  <wp:posOffset>-149225</wp:posOffset>
                </wp:positionH>
                <wp:positionV relativeFrom="paragraph">
                  <wp:posOffset>290829</wp:posOffset>
                </wp:positionV>
                <wp:extent cx="5600700" cy="0"/>
                <wp:effectExtent l="0" t="0" r="19050" b="19050"/>
                <wp:wrapNone/>
                <wp:docPr id="26"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905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6BDF9" id="Conector recto 26" o:spid="_x0000_s1026" style="position:absolute;z-index:25129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5pt,22.9pt" to="429.2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" strokecolor="black [3213]" strokeweight="1.5pt"/>
            </w:pict>
          </mc:Fallback>
        </mc:AlternateContent>
      </w:r>
    </w:p>
    <w:p w14:paraId="35D251F4" w14:textId="77777777" w:rsidR="00AD1A19" w:rsidRPr="00AD243D" w:rsidRDefault="00AD1A19" w:rsidP="00944722">
      <w:pPr>
        <w:rPr>
          <w:b/>
          <w:color w:val="000000"/>
        </w:rPr>
      </w:pPr>
    </w:p>
    <w:p w14:paraId="609EBE4D" w14:textId="77777777" w:rsidR="00AD1A19" w:rsidRPr="00AD243D" w:rsidRDefault="00AD1A19" w:rsidP="00944722">
      <w:pPr>
        <w:jc w:val="center"/>
        <w:rPr>
          <w:b/>
          <w:color w:val="000000"/>
        </w:rPr>
      </w:pPr>
    </w:p>
    <w:p w14:paraId="44F786CF" w14:textId="77777777" w:rsidR="00944722" w:rsidRPr="00AD243D" w:rsidRDefault="00944722" w:rsidP="00944722">
      <w:pPr>
        <w:jc w:val="center"/>
        <w:rPr>
          <w:b/>
          <w:color w:val="000000"/>
        </w:rPr>
      </w:pPr>
      <w:r w:rsidRPr="00AD243D">
        <w:rPr>
          <w:b/>
          <w:color w:val="000000"/>
        </w:rPr>
        <w:t>DECLARATORIA DE INEXISTENCIA Y NO COMPETENCIA</w:t>
      </w:r>
    </w:p>
    <w:p w14:paraId="66FB902F" w14:textId="77777777" w:rsidR="00944722" w:rsidRPr="00AD243D" w:rsidRDefault="00944722" w:rsidP="00944722">
      <w:pPr>
        <w:spacing w:line="360" w:lineRule="auto"/>
        <w:jc w:val="both"/>
        <w:rPr>
          <w:color w:val="000000"/>
        </w:rPr>
      </w:pPr>
    </w:p>
    <w:p w14:paraId="5BD744DF" w14:textId="77777777" w:rsidR="00AD1A19" w:rsidRPr="00AD243D" w:rsidRDefault="00AD1A19" w:rsidP="00944722">
      <w:pPr>
        <w:spacing w:line="360" w:lineRule="auto"/>
        <w:jc w:val="both"/>
        <w:rPr>
          <w:b/>
          <w:noProof/>
          <w:color w:val="000000"/>
        </w:rPr>
      </w:pPr>
    </w:p>
    <w:p w14:paraId="6C7A0B21" w14:textId="76448783" w:rsidR="00944722" w:rsidRPr="00AD243D" w:rsidRDefault="00944722" w:rsidP="00944722">
      <w:pPr>
        <w:spacing w:line="360" w:lineRule="auto"/>
        <w:jc w:val="both"/>
        <w:rPr>
          <w:b/>
          <w:color w:val="000000"/>
        </w:rPr>
      </w:pPr>
      <w:r w:rsidRPr="00AD243D">
        <w:rPr>
          <w:b/>
          <w:noProof/>
          <w:color w:val="000000"/>
        </w:rPr>
        <w:t xml:space="preserve">La Alcaldia Municipal de </w:t>
      </w:r>
      <w:r w:rsidR="00747533" w:rsidRPr="00AD243D">
        <w:rPr>
          <w:b/>
          <w:noProof/>
          <w:color w:val="000000"/>
        </w:rPr>
        <w:t>_____________</w:t>
      </w:r>
      <w:r w:rsidRPr="00AD243D">
        <w:rPr>
          <w:b/>
          <w:color w:val="000000"/>
        </w:rPr>
        <w:t>comunica a la población en general, lo siguiente:</w:t>
      </w:r>
    </w:p>
    <w:p w14:paraId="2109F550" w14:textId="77777777" w:rsidR="00944722" w:rsidRPr="00AD243D" w:rsidRDefault="00944722" w:rsidP="00944722">
      <w:pPr>
        <w:spacing w:line="360" w:lineRule="auto"/>
        <w:jc w:val="both"/>
        <w:rPr>
          <w:b/>
          <w:color w:val="000000"/>
        </w:rPr>
      </w:pPr>
    </w:p>
    <w:p w14:paraId="1614CF83" w14:textId="1077B8C9" w:rsidR="00944722" w:rsidRPr="00F51743" w:rsidRDefault="00944722" w:rsidP="00255EA6">
      <w:pPr>
        <w:pStyle w:val="Prrafodelista"/>
        <w:numPr>
          <w:ilvl w:val="0"/>
          <w:numId w:val="6"/>
        </w:numPr>
        <w:autoSpaceDE w:val="0"/>
        <w:autoSpaceDN w:val="0"/>
        <w:adjustRightInd w:val="0"/>
        <w:spacing w:line="360" w:lineRule="auto"/>
        <w:jc w:val="both"/>
        <w:rPr>
          <w:rFonts w:cs="Times New Roman"/>
          <w:color w:val="000000"/>
          <w:lang w:val="es-SV"/>
        </w:rPr>
      </w:pPr>
      <w:r w:rsidRPr="00F51743">
        <w:rPr>
          <w:rFonts w:cs="Times New Roman"/>
          <w:color w:val="000000"/>
          <w:lang w:val="es-SV"/>
        </w:rPr>
        <w:t>Que</w:t>
      </w:r>
      <w:r w:rsidR="008F16F6" w:rsidRPr="00AD243D">
        <w:rPr>
          <w:rFonts w:cs="Times New Roman"/>
          <w:color w:val="000000"/>
          <w:lang w:val="es-SV"/>
        </w:rPr>
        <w:t>,</w:t>
      </w:r>
      <w:r w:rsidRPr="00F51743">
        <w:rPr>
          <w:rFonts w:cs="Times New Roman"/>
          <w:color w:val="000000"/>
          <w:lang w:val="es-SV"/>
        </w:rPr>
        <w:t xml:space="preserve"> en el marco del cumplimiento de la Ley de Acceso a la Información Pública, todas las instituciones del Estado, estamos obligadas a poner a disposición de </w:t>
      </w:r>
      <w:r w:rsidR="00FD6AD5" w:rsidRPr="00AD243D">
        <w:rPr>
          <w:rFonts w:cs="Times New Roman"/>
          <w:color w:val="000000"/>
          <w:lang w:val="es-SV"/>
        </w:rPr>
        <w:t xml:space="preserve">las y </w:t>
      </w:r>
      <w:r w:rsidRPr="00F51743">
        <w:rPr>
          <w:rFonts w:cs="Times New Roman"/>
          <w:color w:val="000000"/>
          <w:lang w:val="es-SV"/>
        </w:rPr>
        <w:t>los usuarios, la información que se genera, gestiona o administra, como resultado del quehacer diario de la administración pública;</w:t>
      </w:r>
    </w:p>
    <w:p w14:paraId="37699913" w14:textId="04FD0820" w:rsidR="00944722" w:rsidRPr="00F51743" w:rsidRDefault="00944722" w:rsidP="00255EA6">
      <w:pPr>
        <w:pStyle w:val="Prrafodelista"/>
        <w:numPr>
          <w:ilvl w:val="0"/>
          <w:numId w:val="6"/>
        </w:numPr>
        <w:autoSpaceDE w:val="0"/>
        <w:autoSpaceDN w:val="0"/>
        <w:adjustRightInd w:val="0"/>
        <w:spacing w:line="360" w:lineRule="auto"/>
        <w:jc w:val="both"/>
        <w:rPr>
          <w:rFonts w:cs="Times New Roman"/>
          <w:color w:val="000000"/>
          <w:lang w:val="es-SV"/>
        </w:rPr>
      </w:pPr>
      <w:r w:rsidRPr="00F51743">
        <w:rPr>
          <w:rFonts w:cs="Times New Roman"/>
          <w:lang w:val="es-SV"/>
        </w:rPr>
        <w:t>Que de conformidad a las letras a) y j) del artículo 50 de la LAIP y el artículo 11 del Reglamento de la LAIP, le corresponde propiciar que la municipalidad actualice la información oficiosa.</w:t>
      </w:r>
    </w:p>
    <w:p w14:paraId="6922487D" w14:textId="68FBD3C2" w:rsidR="00944722" w:rsidRPr="00F51743" w:rsidRDefault="00944722" w:rsidP="00255EA6">
      <w:pPr>
        <w:pStyle w:val="Prrafodelista"/>
        <w:numPr>
          <w:ilvl w:val="0"/>
          <w:numId w:val="6"/>
        </w:numPr>
        <w:autoSpaceDE w:val="0"/>
        <w:autoSpaceDN w:val="0"/>
        <w:adjustRightInd w:val="0"/>
        <w:spacing w:line="360" w:lineRule="auto"/>
        <w:jc w:val="both"/>
        <w:rPr>
          <w:rFonts w:cs="Times New Roman"/>
          <w:color w:val="000000"/>
          <w:lang w:val="es-SV"/>
        </w:rPr>
      </w:pPr>
      <w:r w:rsidRPr="00F51743">
        <w:rPr>
          <w:rFonts w:cs="Times New Roman"/>
          <w:color w:val="000000"/>
          <w:lang w:val="es-SV"/>
        </w:rPr>
        <w:t xml:space="preserve">En este contexto, se determina que de conformidad a lo señalado en el </w:t>
      </w:r>
      <w:r w:rsidRPr="00F51743">
        <w:rPr>
          <w:rFonts w:cs="Times New Roman"/>
          <w:b/>
          <w:color w:val="000000"/>
          <w:lang w:val="es-SV"/>
        </w:rPr>
        <w:t xml:space="preserve">Art. </w:t>
      </w:r>
      <w:r w:rsidR="00567766" w:rsidRPr="00AD243D">
        <w:rPr>
          <w:rFonts w:cs="Times New Roman"/>
          <w:b/>
          <w:color w:val="000000"/>
          <w:lang w:val="es-SV"/>
        </w:rPr>
        <w:t>10 No.</w:t>
      </w:r>
      <w:r w:rsidRPr="00F51743">
        <w:rPr>
          <w:rFonts w:cs="Times New Roman"/>
          <w:b/>
          <w:color w:val="000000"/>
          <w:lang w:val="es-SV"/>
        </w:rPr>
        <w:t xml:space="preserve"> 24 de la LAIP</w:t>
      </w:r>
      <w:r w:rsidRPr="00F51743">
        <w:rPr>
          <w:rFonts w:cs="Times New Roman"/>
          <w:color w:val="000000"/>
          <w:lang w:val="es-SV"/>
        </w:rPr>
        <w:t xml:space="preserve">, y que literalmente expresa: </w:t>
      </w:r>
      <w:r w:rsidRPr="00F51743">
        <w:rPr>
          <w:rFonts w:cs="Times New Roman"/>
          <w:i/>
          <w:lang w:val="es-SV"/>
        </w:rPr>
        <w:t>"Los Organismos de Control del Estado publicaran el texto íntegro de sus resoluciones ejecutoriadas, así como los informes producidos en todas sus jurisdicciones".</w:t>
      </w:r>
      <w:r w:rsidRPr="00F51743">
        <w:rPr>
          <w:rFonts w:cs="Times New Roman"/>
          <w:lang w:val="es-SV"/>
        </w:rPr>
        <w:t xml:space="preserve"> </w:t>
      </w:r>
    </w:p>
    <w:p w14:paraId="6343D466" w14:textId="77777777" w:rsidR="00944722" w:rsidRPr="00AD243D" w:rsidRDefault="00944722" w:rsidP="00944722">
      <w:pPr>
        <w:autoSpaceDE w:val="0"/>
        <w:autoSpaceDN w:val="0"/>
        <w:adjustRightInd w:val="0"/>
        <w:spacing w:line="360" w:lineRule="auto"/>
        <w:jc w:val="both"/>
        <w:rPr>
          <w:color w:val="000000"/>
        </w:rPr>
      </w:pPr>
    </w:p>
    <w:p w14:paraId="3C3849F6" w14:textId="5D2A9ADF" w:rsidR="00944722" w:rsidRPr="00AD243D" w:rsidRDefault="00944722" w:rsidP="00944722">
      <w:pPr>
        <w:autoSpaceDE w:val="0"/>
        <w:autoSpaceDN w:val="0"/>
        <w:adjustRightInd w:val="0"/>
        <w:spacing w:line="360" w:lineRule="auto"/>
        <w:jc w:val="both"/>
        <w:rPr>
          <w:color w:val="000000"/>
        </w:rPr>
      </w:pPr>
      <w:r w:rsidRPr="00AD243D">
        <w:rPr>
          <w:color w:val="000000"/>
        </w:rPr>
        <w:t xml:space="preserve">Por lo anterior, </w:t>
      </w:r>
      <w:r w:rsidRPr="00AD243D">
        <w:rPr>
          <w:b/>
        </w:rPr>
        <w:t>las resoluciones ejecutoriadas</w:t>
      </w:r>
      <w:r w:rsidRPr="00AD243D">
        <w:t xml:space="preserve">, es de carácter </w:t>
      </w:r>
      <w:r w:rsidRPr="00AD243D">
        <w:rPr>
          <w:b/>
        </w:rPr>
        <w:t xml:space="preserve">inexistente </w:t>
      </w:r>
      <w:r w:rsidRPr="00AD243D">
        <w:t xml:space="preserve">dentro </w:t>
      </w:r>
      <w:r w:rsidRPr="00AD243D">
        <w:rPr>
          <w:color w:val="000000"/>
        </w:rPr>
        <w:t>de nuestra municipalidad. No obstante que</w:t>
      </w:r>
      <w:r w:rsidR="00FD6AD5" w:rsidRPr="00AD243D">
        <w:rPr>
          <w:color w:val="000000"/>
        </w:rPr>
        <w:t>,</w:t>
      </w:r>
      <w:r w:rsidRPr="00AD243D">
        <w:rPr>
          <w:color w:val="000000"/>
        </w:rPr>
        <w:t xml:space="preserve"> en caso de darse, se publicará para su consulta, de una manera oportuna y veraz.</w:t>
      </w:r>
    </w:p>
    <w:p w14:paraId="567A3456" w14:textId="77777777" w:rsidR="00944722" w:rsidRPr="00AD243D" w:rsidRDefault="00944722" w:rsidP="00944722">
      <w:pPr>
        <w:spacing w:line="360" w:lineRule="auto"/>
        <w:jc w:val="both"/>
        <w:rPr>
          <w:color w:val="000000"/>
        </w:rPr>
      </w:pPr>
    </w:p>
    <w:p w14:paraId="2936BC82" w14:textId="77777777" w:rsidR="00944722" w:rsidRPr="00AD243D" w:rsidRDefault="00944722" w:rsidP="00944722">
      <w:pPr>
        <w:spacing w:line="360" w:lineRule="auto"/>
        <w:jc w:val="both"/>
        <w:rPr>
          <w:color w:val="000000"/>
        </w:rPr>
      </w:pPr>
      <w:r w:rsidRPr="00AD243D">
        <w:rPr>
          <w:color w:val="000000"/>
        </w:rPr>
        <w:t xml:space="preserve">No habiendo más que hacer constar, y para constancia firmo y sello la presente declaratoria de inexistencia. En la ciudad de ____________, a los </w:t>
      </w:r>
      <w:r w:rsidR="00AD1A19" w:rsidRPr="00AD243D">
        <w:rPr>
          <w:color w:val="000000"/>
        </w:rPr>
        <w:t>________</w:t>
      </w:r>
      <w:r w:rsidRPr="00AD243D">
        <w:rPr>
          <w:color w:val="000000"/>
        </w:rPr>
        <w:t xml:space="preserve"> días del mes de </w:t>
      </w:r>
      <w:r w:rsidR="00AD1A19" w:rsidRPr="00AD243D">
        <w:rPr>
          <w:color w:val="000000"/>
        </w:rPr>
        <w:t>_____</w:t>
      </w:r>
      <w:r w:rsidRPr="00AD243D">
        <w:rPr>
          <w:color w:val="000000"/>
        </w:rPr>
        <w:t xml:space="preserve"> del año dos mil </w:t>
      </w:r>
      <w:r w:rsidR="00AD1A19" w:rsidRPr="00AD243D">
        <w:rPr>
          <w:color w:val="000000"/>
        </w:rPr>
        <w:t>_______</w:t>
      </w:r>
      <w:r w:rsidRPr="00AD243D">
        <w:rPr>
          <w:color w:val="000000"/>
        </w:rPr>
        <w:t xml:space="preserve">. </w:t>
      </w:r>
    </w:p>
    <w:p w14:paraId="33EA84F8" w14:textId="77777777" w:rsidR="00944722" w:rsidRPr="00AD243D" w:rsidRDefault="00944722" w:rsidP="00944722">
      <w:pPr>
        <w:rPr>
          <w:color w:val="000000"/>
        </w:rPr>
      </w:pPr>
    </w:p>
    <w:p w14:paraId="46FBEB58" w14:textId="77777777" w:rsidR="00AD1A19" w:rsidRPr="00AD243D" w:rsidRDefault="00AD1A19" w:rsidP="00944722">
      <w:pPr>
        <w:rPr>
          <w:color w:val="000000"/>
        </w:rPr>
      </w:pPr>
    </w:p>
    <w:p w14:paraId="49807339" w14:textId="77777777" w:rsidR="00AD1A19" w:rsidRPr="00AD243D" w:rsidRDefault="00AD1A19" w:rsidP="00944722">
      <w:pPr>
        <w:rPr>
          <w:color w:val="000000"/>
        </w:rPr>
      </w:pPr>
    </w:p>
    <w:p w14:paraId="5FD12CE5" w14:textId="77777777" w:rsidR="00944722" w:rsidRPr="00AD243D" w:rsidRDefault="00944722" w:rsidP="00944722">
      <w:pPr>
        <w:rPr>
          <w:color w:val="000000"/>
        </w:rPr>
      </w:pPr>
    </w:p>
    <w:p w14:paraId="76B42933" w14:textId="77777777" w:rsidR="00944722" w:rsidRPr="00AD243D" w:rsidRDefault="00AD1A19" w:rsidP="00944722">
      <w:pPr>
        <w:rPr>
          <w:color w:val="000000"/>
        </w:rPr>
      </w:pPr>
      <w:r w:rsidRPr="00AD243D">
        <w:rPr>
          <w:noProof/>
          <w:lang w:eastAsia="es-SV"/>
        </w:rPr>
        <mc:AlternateContent>
          <mc:Choice Requires="wps">
            <w:drawing>
              <wp:anchor distT="0" distB="0" distL="114300" distR="114300" simplePos="0" relativeHeight="251504640" behindDoc="0" locked="0" layoutInCell="1" allowOverlap="1" wp14:anchorId="4F0E9163" wp14:editId="2A3AB9EB">
                <wp:simplePos x="0" y="0"/>
                <wp:positionH relativeFrom="column">
                  <wp:posOffset>3844290</wp:posOffset>
                </wp:positionH>
                <wp:positionV relativeFrom="paragraph">
                  <wp:posOffset>67310</wp:posOffset>
                </wp:positionV>
                <wp:extent cx="933450" cy="895350"/>
                <wp:effectExtent l="0" t="0" r="0" b="0"/>
                <wp:wrapNone/>
                <wp:docPr id="78" name="Elips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B5A2CDB" id="Elipse 78" o:spid="_x0000_s1026" style="position:absolute;margin-left:302.7pt;margin-top:5.3pt;width:73.5pt;height:70.5pt;z-index:2512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" fillcolor="window" strokecolor="#70ad47" strokeweight="1pt">
                <v:stroke joinstyle="miter"/>
                <v:path arrowok="t"/>
              </v:oval>
            </w:pict>
          </mc:Fallback>
        </mc:AlternateContent>
      </w:r>
    </w:p>
    <w:p w14:paraId="789D8BD3" w14:textId="2BC3020E" w:rsidR="00944722" w:rsidRPr="00AD243D" w:rsidRDefault="00944722" w:rsidP="00944722">
      <w:pPr>
        <w:jc w:val="center"/>
        <w:rPr>
          <w:color w:val="000000"/>
        </w:rPr>
      </w:pPr>
      <w:r w:rsidRPr="00AD243D">
        <w:rPr>
          <w:color w:val="000000"/>
        </w:rPr>
        <w:t xml:space="preserve">Nombre </w:t>
      </w:r>
      <w:r w:rsidR="00163B87" w:rsidRPr="00AD243D">
        <w:rPr>
          <w:color w:val="000000"/>
        </w:rPr>
        <w:t>del</w:t>
      </w:r>
    </w:p>
    <w:p w14:paraId="4F0A190F" w14:textId="77777777" w:rsidR="00944722" w:rsidRPr="00EA5677" w:rsidRDefault="00AD1A19" w:rsidP="00944722">
      <w:pPr>
        <w:jc w:val="center"/>
        <w:rPr>
          <w:color w:val="000000"/>
        </w:rPr>
      </w:pPr>
      <w:r w:rsidRPr="00EA5677">
        <w:rPr>
          <w:noProof/>
          <w:lang w:eastAsia="es-SV"/>
        </w:rPr>
        <mc:AlternateContent>
          <mc:Choice Requires="wps">
            <w:drawing>
              <wp:anchor distT="0" distB="0" distL="114300" distR="114300" simplePos="0" relativeHeight="251505664" behindDoc="0" locked="0" layoutInCell="1" allowOverlap="1" wp14:anchorId="14718856" wp14:editId="29FB471C">
                <wp:simplePos x="0" y="0"/>
                <wp:positionH relativeFrom="column">
                  <wp:posOffset>4072890</wp:posOffset>
                </wp:positionH>
                <wp:positionV relativeFrom="paragraph">
                  <wp:posOffset>83820</wp:posOffset>
                </wp:positionV>
                <wp:extent cx="504825" cy="238125"/>
                <wp:effectExtent l="0" t="0" r="0" b="0"/>
                <wp:wrapNone/>
                <wp:docPr id="79"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5D309EEB" w14:textId="77777777" w:rsidR="00B9124E" w:rsidRPr="002B2BD2" w:rsidRDefault="00B9124E" w:rsidP="00944722">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718856" id="_x0000_s1429" type="#_x0000_t202" style="position:absolute;left:0;text-align:left;margin-left:320.7pt;margin-top:6.6pt;width:39.75pt;height:18.7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" fillcolor="window" stroked="f" strokeweight=".5pt">
                <v:textbox>
                  <w:txbxContent>
                    <w:p w14:paraId="5D309EEB" w14:textId="77777777" w:rsidR="00B9124E" w:rsidRPr="002B2BD2" w:rsidRDefault="00B9124E" w:rsidP="00944722">
                      <w:r>
                        <w:t>Sello</w:t>
                      </w:r>
                    </w:p>
                  </w:txbxContent>
                </v:textbox>
              </v:shape>
            </w:pict>
          </mc:Fallback>
        </mc:AlternateContent>
      </w:r>
      <w:r w:rsidR="00944722" w:rsidRPr="00EA5677">
        <w:rPr>
          <w:color w:val="000000"/>
        </w:rPr>
        <w:t>Oficial de Información</w:t>
      </w:r>
    </w:p>
    <w:p w14:paraId="51703495" w14:textId="77777777" w:rsidR="00944722" w:rsidRPr="00AD243D" w:rsidRDefault="00944722" w:rsidP="00944722">
      <w:pPr>
        <w:jc w:val="center"/>
        <w:rPr>
          <w:b/>
          <w:color w:val="000000"/>
        </w:rPr>
      </w:pPr>
    </w:p>
    <w:p w14:paraId="589E13B1" w14:textId="77777777" w:rsidR="00944722" w:rsidRPr="00AD243D" w:rsidRDefault="00944722" w:rsidP="00944722">
      <w:pPr>
        <w:rPr>
          <w:b/>
          <w:color w:val="000000"/>
        </w:rPr>
      </w:pPr>
    </w:p>
    <w:p w14:paraId="4A908A1B" w14:textId="77777777" w:rsidR="00944722" w:rsidRPr="00AD243D" w:rsidRDefault="00944722" w:rsidP="00944722">
      <w:pPr>
        <w:rPr>
          <w:b/>
        </w:rPr>
      </w:pPr>
    </w:p>
    <w:p w14:paraId="260F1BA8" w14:textId="77777777" w:rsidR="00944722" w:rsidRPr="00AD243D" w:rsidRDefault="00944722" w:rsidP="00340EF2">
      <w:pPr>
        <w:tabs>
          <w:tab w:val="left" w:pos="6360"/>
        </w:tabs>
        <w:rPr>
          <w:b/>
          <w:lang w:eastAsia="es-ES"/>
        </w:rPr>
      </w:pPr>
    </w:p>
    <w:p w14:paraId="2CA4BA73" w14:textId="77777777" w:rsidR="008662A2" w:rsidRPr="00AD243D" w:rsidRDefault="008662A2" w:rsidP="00340EF2">
      <w:pPr>
        <w:tabs>
          <w:tab w:val="left" w:pos="6360"/>
        </w:tabs>
        <w:rPr>
          <w:b/>
          <w:lang w:eastAsia="es-ES"/>
        </w:rPr>
        <w:sectPr w:rsidR="008662A2" w:rsidRPr="00AD243D" w:rsidSect="00886B36">
          <w:pgSz w:w="12240" w:h="15840" w:code="1"/>
          <w:pgMar w:top="1440" w:right="1440" w:bottom="1440" w:left="1440" w:header="709" w:footer="709" w:gutter="0"/>
          <w:cols w:space="708"/>
          <w:docGrid w:linePitch="360"/>
        </w:sectPr>
      </w:pPr>
    </w:p>
    <w:p w14:paraId="46918D04" w14:textId="149F1306" w:rsidR="00537A9B" w:rsidRPr="00F51743" w:rsidRDefault="002D6C97" w:rsidP="00005411">
      <w:pPr>
        <w:ind w:left="709"/>
        <w:jc w:val="center"/>
        <w:rPr>
          <w:b/>
          <w:bCs/>
          <w:noProof/>
          <w:lang w:eastAsia="es-ES"/>
        </w:rPr>
      </w:pPr>
      <w:r w:rsidRPr="00AD243D">
        <w:rPr>
          <w:b/>
          <w:bCs/>
          <w:noProof/>
          <w:lang w:eastAsia="es-SV"/>
        </w:rPr>
        <w:lastRenderedPageBreak/>
        <mc:AlternateContent>
          <mc:Choice Requires="wps">
            <w:drawing>
              <wp:anchor distT="0" distB="0" distL="114300" distR="114300" simplePos="0" relativeHeight="251643904" behindDoc="0" locked="0" layoutInCell="1" allowOverlap="1" wp14:anchorId="72AB1504" wp14:editId="27E3D5BD">
                <wp:simplePos x="0" y="0"/>
                <wp:positionH relativeFrom="margin">
                  <wp:posOffset>329863</wp:posOffset>
                </wp:positionH>
                <wp:positionV relativeFrom="paragraph">
                  <wp:posOffset>-92498</wp:posOffset>
                </wp:positionV>
                <wp:extent cx="652310" cy="436815"/>
                <wp:effectExtent l="0" t="0" r="14605" b="20955"/>
                <wp:wrapNone/>
                <wp:docPr id="1231" name="Rectángulo 1231"/>
                <wp:cNvGraphicFramePr/>
                <a:graphic xmlns:a="http://schemas.openxmlformats.org/drawingml/2006/main">
                  <a:graphicData uri="http://schemas.microsoft.com/office/word/2010/wordprocessingShape">
                    <wps:wsp>
                      <wps:cNvSpPr/>
                      <wps:spPr>
                        <a:xfrm>
                          <a:off x="0" y="0"/>
                          <a:ext cx="652310" cy="4368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19F132" w14:textId="77777777" w:rsidR="00B9124E" w:rsidRPr="002D6C97" w:rsidRDefault="00B9124E" w:rsidP="002D6C97">
                            <w:pPr>
                              <w:jc w:val="center"/>
                              <w:rPr>
                                <w:sz w:val="12"/>
                                <w:szCs w:val="12"/>
                                <w:lang w:val="es-MX"/>
                              </w:rPr>
                            </w:pPr>
                            <w:r w:rsidRPr="002D6C97">
                              <w:rPr>
                                <w:sz w:val="12"/>
                                <w:szCs w:val="12"/>
                                <w:lang w:val="es-MX"/>
                              </w:rPr>
                              <w:t>ESCUDO DEL MUNICIPIO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B1504" id="Rectángulo 1231" o:spid="_x0000_s1430" style="position:absolute;left:0;text-align:left;margin-left:25.95pt;margin-top:-7.3pt;width:51.35pt;height:34.4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" fillcolor="#5b9bd5 [3204]" strokecolor="#1f4d78 [1604]" strokeweight="1pt">
                <v:textbox>
                  <w:txbxContent>
                    <w:p w14:paraId="7019F132" w14:textId="77777777" w:rsidR="00B9124E" w:rsidRPr="002D6C97" w:rsidRDefault="00B9124E" w:rsidP="002D6C97">
                      <w:pPr>
                        <w:jc w:val="center"/>
                        <w:rPr>
                          <w:sz w:val="12"/>
                          <w:szCs w:val="12"/>
                          <w:lang w:val="es-MX"/>
                        </w:rPr>
                      </w:pPr>
                      <w:r w:rsidRPr="002D6C97">
                        <w:rPr>
                          <w:sz w:val="12"/>
                          <w:szCs w:val="12"/>
                          <w:lang w:val="es-MX"/>
                        </w:rPr>
                        <w:t>ESCUDO DEL MUNICIPIO</w:t>
                      </w:r>
                    </w:p>
                  </w:txbxContent>
                </v:textbox>
                <w10:wrap anchorx="margin"/>
              </v:rect>
            </w:pict>
          </mc:Fallback>
        </mc:AlternateContent>
      </w:r>
      <w:r w:rsidR="00537A9B" w:rsidRPr="00F51743">
        <w:rPr>
          <w:b/>
          <w:bCs/>
          <w:noProof/>
          <w:lang w:eastAsia="es-ES"/>
        </w:rPr>
        <w:t>A</w:t>
      </w:r>
      <w:r w:rsidR="003E44C7" w:rsidRPr="00F51743">
        <w:rPr>
          <w:b/>
          <w:bCs/>
          <w:noProof/>
          <w:lang w:eastAsia="es-ES"/>
        </w:rPr>
        <w:t>nexo</w:t>
      </w:r>
      <w:r w:rsidR="00537A9B" w:rsidRPr="00F51743">
        <w:rPr>
          <w:b/>
          <w:bCs/>
          <w:noProof/>
          <w:lang w:eastAsia="es-ES"/>
        </w:rPr>
        <w:t xml:space="preserve"> </w:t>
      </w:r>
      <w:r w:rsidR="00005411">
        <w:rPr>
          <w:b/>
          <w:bCs/>
          <w:noProof/>
          <w:lang w:eastAsia="es-ES"/>
        </w:rPr>
        <w:t>19</w:t>
      </w:r>
      <w:r w:rsidR="003E44C7">
        <w:rPr>
          <w:b/>
          <w:bCs/>
          <w:noProof/>
          <w:lang w:eastAsia="es-ES"/>
        </w:rPr>
        <w:t xml:space="preserve">: </w:t>
      </w:r>
    </w:p>
    <w:p w14:paraId="58DBB7FB" w14:textId="16825BC5" w:rsidR="00537A9B" w:rsidRPr="00AD243D" w:rsidRDefault="00537A9B" w:rsidP="00537A9B">
      <w:pPr>
        <w:ind w:left="720"/>
        <w:jc w:val="center"/>
        <w:rPr>
          <w:b/>
        </w:rPr>
      </w:pPr>
      <w:r w:rsidRPr="00AD243D">
        <w:rPr>
          <w:b/>
        </w:rPr>
        <w:t>FORMULARIO DE SOLICITUD</w:t>
      </w:r>
    </w:p>
    <w:p w14:paraId="018D8D8D" w14:textId="2DB83A5A" w:rsidR="006F1B0B" w:rsidRPr="00AD243D" w:rsidRDefault="006F1B0B" w:rsidP="006F1B0B">
      <w:pPr>
        <w:spacing w:before="47" w:line="260" w:lineRule="exact"/>
        <w:ind w:left="7489"/>
        <w:rPr>
          <w:rFonts w:eastAsia="Calibri"/>
        </w:rPr>
      </w:pPr>
      <w:r w:rsidRPr="00AD243D">
        <w:rPr>
          <w:noProof/>
          <w:lang w:eastAsia="es-SV"/>
        </w:rPr>
        <mc:AlternateContent>
          <mc:Choice Requires="wpg">
            <w:drawing>
              <wp:anchor distT="0" distB="0" distL="114300" distR="114300" simplePos="0" relativeHeight="251609088" behindDoc="1" locked="0" layoutInCell="1" allowOverlap="1" wp14:anchorId="0ED4D748" wp14:editId="6A8B81F5">
                <wp:simplePos x="0" y="0"/>
                <wp:positionH relativeFrom="page">
                  <wp:posOffset>5419090</wp:posOffset>
                </wp:positionH>
                <wp:positionV relativeFrom="paragraph">
                  <wp:posOffset>54610</wp:posOffset>
                </wp:positionV>
                <wp:extent cx="2041525" cy="262255"/>
                <wp:effectExtent l="8890" t="14605" r="16510" b="8890"/>
                <wp:wrapNone/>
                <wp:docPr id="1375" name="Grupo 1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1525" cy="262255"/>
                          <a:chOff x="8519" y="131"/>
                          <a:chExt cx="3215" cy="317"/>
                        </a:xfrm>
                      </wpg:grpSpPr>
                      <wps:wsp>
                        <wps:cNvPr id="1376" name="Freeform 71"/>
                        <wps:cNvSpPr>
                          <a:spLocks/>
                        </wps:cNvSpPr>
                        <wps:spPr bwMode="auto">
                          <a:xfrm>
                            <a:off x="8519" y="131"/>
                            <a:ext cx="3215" cy="317"/>
                          </a:xfrm>
                          <a:custGeom>
                            <a:avLst/>
                            <a:gdLst>
                              <a:gd name="T0" fmla="+- 0 8519 8519"/>
                              <a:gd name="T1" fmla="*/ T0 w 3215"/>
                              <a:gd name="T2" fmla="+- 0 448 131"/>
                              <a:gd name="T3" fmla="*/ 448 h 317"/>
                              <a:gd name="T4" fmla="+- 0 11734 8519"/>
                              <a:gd name="T5" fmla="*/ T4 w 3215"/>
                              <a:gd name="T6" fmla="+- 0 448 131"/>
                              <a:gd name="T7" fmla="*/ 448 h 317"/>
                              <a:gd name="T8" fmla="+- 0 11734 8519"/>
                              <a:gd name="T9" fmla="*/ T8 w 3215"/>
                              <a:gd name="T10" fmla="+- 0 131 131"/>
                              <a:gd name="T11" fmla="*/ 131 h 317"/>
                              <a:gd name="T12" fmla="+- 0 8519 8519"/>
                              <a:gd name="T13" fmla="*/ T12 w 3215"/>
                              <a:gd name="T14" fmla="+- 0 131 131"/>
                              <a:gd name="T15" fmla="*/ 131 h 317"/>
                              <a:gd name="T16" fmla="+- 0 8519 8519"/>
                              <a:gd name="T17" fmla="*/ T16 w 3215"/>
                              <a:gd name="T18" fmla="+- 0 448 131"/>
                              <a:gd name="T19" fmla="*/ 448 h 317"/>
                            </a:gdLst>
                            <a:ahLst/>
                            <a:cxnLst>
                              <a:cxn ang="0">
                                <a:pos x="T1" y="T3"/>
                              </a:cxn>
                              <a:cxn ang="0">
                                <a:pos x="T5" y="T7"/>
                              </a:cxn>
                              <a:cxn ang="0">
                                <a:pos x="T9" y="T11"/>
                              </a:cxn>
                              <a:cxn ang="0">
                                <a:pos x="T13" y="T15"/>
                              </a:cxn>
                              <a:cxn ang="0">
                                <a:pos x="T17" y="T19"/>
                              </a:cxn>
                            </a:cxnLst>
                            <a:rect l="0" t="0" r="r" b="b"/>
                            <a:pathLst>
                              <a:path w="3215" h="317">
                                <a:moveTo>
                                  <a:pt x="0" y="317"/>
                                </a:moveTo>
                                <a:lnTo>
                                  <a:pt x="3215" y="317"/>
                                </a:lnTo>
                                <a:lnTo>
                                  <a:pt x="3215" y="0"/>
                                </a:lnTo>
                                <a:lnTo>
                                  <a:pt x="0" y="0"/>
                                </a:lnTo>
                                <a:lnTo>
                                  <a:pt x="0" y="317"/>
                                </a:lnTo>
                                <a:close/>
                              </a:path>
                            </a:pathLst>
                          </a:custGeom>
                          <a:noFill/>
                          <a:ln w="170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19E1F" id="Grupo 1375" o:spid="_x0000_s1026" style="position:absolute;margin-left:426.7pt;margin-top:4.3pt;width:160.75pt;height:20.65pt;z-index:-251363840;mso-position-horizontal-relative:page" coordorigin="8519,131" coordsize="3215,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">
                <v:shape id="Freeform 71" o:spid="_x0000_s1027" style="position:absolute;left:8519;top:131;width:3215;height:317;visibility:visible;mso-wrap-style:square;v-text-anchor:top" coordsize="321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nKcIA&#10;AADdAAAADwAAAGRycy9kb3ducmV2LnhtbERPyWrDMBC9B/oPYgq5JVKbrTiWQykNBF9Klg8YrKlt&#10;Yo2MpSZKvj4qFHqbx1sn30TbiQsNvnWs4WWqQBBXzrRcazgdt5M3ED4gG+wck4YbedgUT6McM+Ou&#10;vKfLIdQihbDPUEMTQp9J6auGLPqp64kT9+0GiyHBoZZmwGsKt518VWopLbacGhrs6aOh6nz4sRo+&#10;VZz3cVGq+hjLcvHVudW9dFqPn+P7GkSgGP7Ff+6dSfNnqyX8fpNO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acpwgAAAN0AAAAPAAAAAAAAAAAAAAAAAJgCAABkcnMvZG93&#10;bnJldi54bWxQSwUGAAAAAAQABAD1AAAAhwMAAAAA&#10;" path="m,317r3215,l3215,,,,,317xe" filled="f" strokeweight=".47378mm">
                  <v:path arrowok="t" o:connecttype="custom" o:connectlocs="0,448;3215,448;3215,131;0,131;0,448" o:connectangles="0,0,0,0,0"/>
                </v:shape>
                <w10:wrap anchorx="page"/>
              </v:group>
            </w:pict>
          </mc:Fallback>
        </mc:AlternateContent>
      </w:r>
      <w:r w:rsidRPr="00AD243D">
        <w:rPr>
          <w:rFonts w:eastAsia="Calibri"/>
          <w:spacing w:val="-2"/>
        </w:rPr>
        <w:t>Referencia</w:t>
      </w:r>
    </w:p>
    <w:p w14:paraId="0247B552" w14:textId="77777777" w:rsidR="009564EF" w:rsidRDefault="006F1B0B" w:rsidP="006F1B0B">
      <w:pPr>
        <w:spacing w:line="180" w:lineRule="exact"/>
        <w:rPr>
          <w:rFonts w:eastAsia="Calibri"/>
          <w:b/>
          <w:position w:val="1"/>
        </w:rPr>
      </w:pPr>
      <w:r w:rsidRPr="00AD243D">
        <w:rPr>
          <w:noProof/>
          <w:lang w:eastAsia="es-SV"/>
        </w:rPr>
        <mc:AlternateContent>
          <mc:Choice Requires="wpg">
            <w:drawing>
              <wp:anchor distT="0" distB="0" distL="114300" distR="114300" simplePos="0" relativeHeight="251615232" behindDoc="1" locked="0" layoutInCell="1" allowOverlap="1" wp14:anchorId="16539AE2" wp14:editId="05058D18">
                <wp:simplePos x="0" y="0"/>
                <wp:positionH relativeFrom="page">
                  <wp:posOffset>1410970</wp:posOffset>
                </wp:positionH>
                <wp:positionV relativeFrom="page">
                  <wp:posOffset>823595</wp:posOffset>
                </wp:positionV>
                <wp:extent cx="0" cy="2540"/>
                <wp:effectExtent l="1270" t="0" r="8255" b="7620"/>
                <wp:wrapNone/>
                <wp:docPr id="1373" name="Grupo 1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2540"/>
                          <a:chOff x="2222" y="1297"/>
                          <a:chExt cx="0" cy="4"/>
                        </a:xfrm>
                      </wpg:grpSpPr>
                      <wps:wsp>
                        <wps:cNvPr id="1374" name="Freeform 107"/>
                        <wps:cNvSpPr>
                          <a:spLocks/>
                        </wps:cNvSpPr>
                        <wps:spPr bwMode="auto">
                          <a:xfrm>
                            <a:off x="2222" y="1297"/>
                            <a:ext cx="0" cy="4"/>
                          </a:xfrm>
                          <a:custGeom>
                            <a:avLst/>
                            <a:gdLst>
                              <a:gd name="T0" fmla="+- 0 1297 1297"/>
                              <a:gd name="T1" fmla="*/ 1297 h 4"/>
                              <a:gd name="T2" fmla="+- 0 1301 1297"/>
                              <a:gd name="T3" fmla="*/ 1301 h 4"/>
                              <a:gd name="T4" fmla="+- 0 1297 1297"/>
                              <a:gd name="T5" fmla="*/ 1297 h 4"/>
                            </a:gdLst>
                            <a:ahLst/>
                            <a:cxnLst>
                              <a:cxn ang="0">
                                <a:pos x="0" y="T1"/>
                              </a:cxn>
                              <a:cxn ang="0">
                                <a:pos x="0" y="T3"/>
                              </a:cxn>
                              <a:cxn ang="0">
                                <a:pos x="0" y="T5"/>
                              </a:cxn>
                            </a:cxnLst>
                            <a:rect l="0" t="0" r="r" b="b"/>
                            <a:pathLst>
                              <a:path h="4">
                                <a:moveTo>
                                  <a:pt x="0" y="0"/>
                                </a:moveTo>
                                <a:lnTo>
                                  <a:pt x="0" y="4"/>
                                </a:lnTo>
                                <a:lnTo>
                                  <a:pt x="0" y="0"/>
                                </a:lnTo>
                                <a:close/>
                              </a:path>
                            </a:pathLst>
                          </a:custGeom>
                          <a:solidFill>
                            <a:srgbClr val="4157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18C38" id="Grupo 1373" o:spid="_x0000_s1026" style="position:absolute;margin-left:111.1pt;margin-top:64.85pt;width:0;height:.2pt;z-index:-251356672;mso-position-horizontal-relative:page;mso-position-vertical-relative:page" coordorigin="2222,1297" coordsize="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">
                <v:shape id="Freeform 107" o:spid="_x0000_s1027" style="position:absolute;left:2222;top:1297;width:0;height:4;visibility:visible;mso-wrap-style:square;v-text-anchor:top" coordsize="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ofC8UA&#10;AADdAAAADwAAAGRycy9kb3ducmV2LnhtbERPTWvCQBC9C/0PyxS8SLOpim3TrCIBoYceqhGKtyE7&#10;zQazszG7avrvuwXB2zze5+SrwbbiQr1vHCt4TlIQxJXTDdcK9uXm6RWED8gaW8ek4Jc8rJYPoxwz&#10;7a68pcsu1CKGsM9QgQmhy6T0lSGLPnEdceR+XG8xRNjXUvd4jeG2ldM0XUiLDccGgx0Vhqrj7mwV&#10;HPXnZG78Sb8VeCgPVfk9+ypYqfHjsH4HEWgId/HN/aHj/NnLHP6/i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h8LxQAAAN0AAAAPAAAAAAAAAAAAAAAAAJgCAABkcnMv&#10;ZG93bnJldi54bWxQSwUGAAAAAAQABAD1AAAAigMAAAAA&#10;" path="m,l,4,,xe" fillcolor="#4157a1" stroked="f">
                  <v:path arrowok="t" o:connecttype="custom" o:connectlocs="0,1297;0,1301;0,1297" o:connectangles="0,0,0"/>
                </v:shape>
                <w10:wrap anchorx="page" anchory="page"/>
              </v:group>
            </w:pict>
          </mc:Fallback>
        </mc:AlternateContent>
      </w:r>
      <w:r w:rsidRPr="00AD243D">
        <w:rPr>
          <w:rFonts w:eastAsia="Calibri"/>
          <w:b/>
          <w:position w:val="1"/>
        </w:rPr>
        <w:t xml:space="preserve">             </w:t>
      </w:r>
    </w:p>
    <w:p w14:paraId="16F91852" w14:textId="44E914E4" w:rsidR="006F1B0B" w:rsidRPr="009564EF" w:rsidRDefault="009564EF" w:rsidP="006F1B0B">
      <w:pPr>
        <w:spacing w:line="180" w:lineRule="exact"/>
        <w:rPr>
          <w:rFonts w:eastAsia="Calibri"/>
          <w:b/>
          <w:position w:val="1"/>
        </w:rPr>
      </w:pPr>
      <w:r>
        <w:rPr>
          <w:rFonts w:eastAsia="Calibri"/>
          <w:b/>
          <w:position w:val="1"/>
        </w:rPr>
        <w:t xml:space="preserve">        </w:t>
      </w:r>
      <w:r w:rsidR="006F1B0B" w:rsidRPr="009564EF">
        <w:rPr>
          <w:rFonts w:eastAsia="Calibri"/>
          <w:b/>
          <w:position w:val="1"/>
          <w:sz w:val="18"/>
        </w:rPr>
        <w:t>MUNICIPALIDAD DE</w:t>
      </w:r>
    </w:p>
    <w:p w14:paraId="6CCA438F" w14:textId="77777777" w:rsidR="009564EF" w:rsidRPr="00AD243D" w:rsidRDefault="009564EF" w:rsidP="006F1B0B">
      <w:pPr>
        <w:spacing w:line="180" w:lineRule="exact"/>
        <w:rPr>
          <w:rFonts w:eastAsia="Calibri"/>
          <w:color w:val="ADAAAA"/>
          <w:position w:val="1"/>
        </w:rPr>
      </w:pPr>
    </w:p>
    <w:p w14:paraId="6D26CE37" w14:textId="115F858F" w:rsidR="006F1B0B" w:rsidRPr="00AD243D" w:rsidRDefault="006F1B0B" w:rsidP="006F1B0B">
      <w:pPr>
        <w:ind w:left="1348"/>
        <w:rPr>
          <w:rFonts w:eastAsia="Calibri"/>
          <w:color w:val="4472C4" w:themeColor="accent5"/>
        </w:rPr>
      </w:pPr>
      <w:r w:rsidRPr="00AD243D">
        <w:rPr>
          <w:rFonts w:eastAsia="Calibri"/>
          <w:color w:val="4472C4" w:themeColor="accent5"/>
        </w:rPr>
        <w:t>Solicitud</w:t>
      </w:r>
      <w:r w:rsidRPr="00AD243D">
        <w:rPr>
          <w:rFonts w:eastAsia="Calibri"/>
          <w:color w:val="4472C4" w:themeColor="accent5"/>
          <w:spacing w:val="-3"/>
        </w:rPr>
        <w:t xml:space="preserve"> </w:t>
      </w:r>
      <w:r w:rsidRPr="00AD243D">
        <w:rPr>
          <w:rFonts w:eastAsia="Calibri"/>
          <w:color w:val="4472C4" w:themeColor="accent5"/>
        </w:rPr>
        <w:t>de</w:t>
      </w:r>
      <w:r w:rsidRPr="00AD243D">
        <w:rPr>
          <w:rFonts w:eastAsia="Calibri"/>
          <w:color w:val="4472C4" w:themeColor="accent5"/>
          <w:spacing w:val="3"/>
        </w:rPr>
        <w:t xml:space="preserve"> </w:t>
      </w:r>
      <w:r w:rsidRPr="00AD243D">
        <w:rPr>
          <w:rFonts w:eastAsia="Calibri"/>
          <w:color w:val="4472C4" w:themeColor="accent5"/>
        </w:rPr>
        <w:t>información</w:t>
      </w:r>
    </w:p>
    <w:p w14:paraId="04C1F850" w14:textId="41E409A8" w:rsidR="006F1B0B" w:rsidRPr="00AD243D" w:rsidRDefault="009564EF" w:rsidP="006F1B0B">
      <w:pPr>
        <w:spacing w:before="16" w:line="200" w:lineRule="exact"/>
      </w:pPr>
      <w:r w:rsidRPr="00AD243D">
        <w:rPr>
          <w:noProof/>
          <w:lang w:eastAsia="es-SV"/>
        </w:rPr>
        <mc:AlternateContent>
          <mc:Choice Requires="wpg">
            <w:drawing>
              <wp:anchor distT="0" distB="0" distL="114300" distR="114300" simplePos="0" relativeHeight="251610112" behindDoc="1" locked="0" layoutInCell="1" allowOverlap="1" wp14:anchorId="48EF122D" wp14:editId="41027336">
                <wp:simplePos x="0" y="0"/>
                <wp:positionH relativeFrom="page">
                  <wp:posOffset>735965</wp:posOffset>
                </wp:positionH>
                <wp:positionV relativeFrom="page">
                  <wp:posOffset>1573953</wp:posOffset>
                </wp:positionV>
                <wp:extent cx="6883400" cy="1541145"/>
                <wp:effectExtent l="0" t="0" r="12700" b="20955"/>
                <wp:wrapNone/>
                <wp:docPr id="1350" name="Grupo 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3400" cy="1541145"/>
                          <a:chOff x="1169" y="3158"/>
                          <a:chExt cx="10830" cy="2427"/>
                        </a:xfrm>
                      </wpg:grpSpPr>
                      <wps:wsp>
                        <wps:cNvPr id="1351" name="Freeform 75"/>
                        <wps:cNvSpPr>
                          <a:spLocks/>
                        </wps:cNvSpPr>
                        <wps:spPr bwMode="auto">
                          <a:xfrm>
                            <a:off x="1169" y="3158"/>
                            <a:ext cx="10830" cy="2427"/>
                          </a:xfrm>
                          <a:custGeom>
                            <a:avLst/>
                            <a:gdLst>
                              <a:gd name="T0" fmla="+- 0 1169 1169"/>
                              <a:gd name="T1" fmla="*/ T0 w 10830"/>
                              <a:gd name="T2" fmla="+- 0 5585 3158"/>
                              <a:gd name="T3" fmla="*/ 5585 h 2427"/>
                              <a:gd name="T4" fmla="+- 0 11999 1169"/>
                              <a:gd name="T5" fmla="*/ T4 w 10830"/>
                              <a:gd name="T6" fmla="+- 0 5585 3158"/>
                              <a:gd name="T7" fmla="*/ 5585 h 2427"/>
                              <a:gd name="T8" fmla="+- 0 11999 1169"/>
                              <a:gd name="T9" fmla="*/ T8 w 10830"/>
                              <a:gd name="T10" fmla="+- 0 3158 3158"/>
                              <a:gd name="T11" fmla="*/ 3158 h 2427"/>
                              <a:gd name="T12" fmla="+- 0 1169 1169"/>
                              <a:gd name="T13" fmla="*/ T12 w 10830"/>
                              <a:gd name="T14" fmla="+- 0 3158 3158"/>
                              <a:gd name="T15" fmla="*/ 3158 h 2427"/>
                              <a:gd name="T16" fmla="+- 0 1169 1169"/>
                              <a:gd name="T17" fmla="*/ T16 w 10830"/>
                              <a:gd name="T18" fmla="+- 0 5585 3158"/>
                              <a:gd name="T19" fmla="*/ 5585 h 2427"/>
                            </a:gdLst>
                            <a:ahLst/>
                            <a:cxnLst>
                              <a:cxn ang="0">
                                <a:pos x="T1" y="T3"/>
                              </a:cxn>
                              <a:cxn ang="0">
                                <a:pos x="T5" y="T7"/>
                              </a:cxn>
                              <a:cxn ang="0">
                                <a:pos x="T9" y="T11"/>
                              </a:cxn>
                              <a:cxn ang="0">
                                <a:pos x="T13" y="T15"/>
                              </a:cxn>
                              <a:cxn ang="0">
                                <a:pos x="T17" y="T19"/>
                              </a:cxn>
                            </a:cxnLst>
                            <a:rect l="0" t="0" r="r" b="b"/>
                            <a:pathLst>
                              <a:path w="10830" h="2427">
                                <a:moveTo>
                                  <a:pt x="0" y="2427"/>
                                </a:moveTo>
                                <a:lnTo>
                                  <a:pt x="10830" y="2427"/>
                                </a:lnTo>
                                <a:lnTo>
                                  <a:pt x="10830" y="0"/>
                                </a:lnTo>
                                <a:lnTo>
                                  <a:pt x="0" y="0"/>
                                </a:lnTo>
                                <a:lnTo>
                                  <a:pt x="0" y="242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Freeform 76"/>
                        <wps:cNvSpPr>
                          <a:spLocks/>
                        </wps:cNvSpPr>
                        <wps:spPr bwMode="auto">
                          <a:xfrm>
                            <a:off x="8275" y="3691"/>
                            <a:ext cx="2196" cy="373"/>
                          </a:xfrm>
                          <a:custGeom>
                            <a:avLst/>
                            <a:gdLst>
                              <a:gd name="T0" fmla="+- 0 9530 9530"/>
                              <a:gd name="T1" fmla="*/ T0 w 2196"/>
                              <a:gd name="T2" fmla="+- 0 4077 3704"/>
                              <a:gd name="T3" fmla="*/ 4077 h 373"/>
                              <a:gd name="T4" fmla="+- 0 11726 9530"/>
                              <a:gd name="T5" fmla="*/ T4 w 2196"/>
                              <a:gd name="T6" fmla="+- 0 4077 3704"/>
                              <a:gd name="T7" fmla="*/ 4077 h 373"/>
                              <a:gd name="T8" fmla="+- 0 11726 9530"/>
                              <a:gd name="T9" fmla="*/ T8 w 2196"/>
                              <a:gd name="T10" fmla="+- 0 3704 3704"/>
                              <a:gd name="T11" fmla="*/ 3704 h 373"/>
                              <a:gd name="T12" fmla="+- 0 9530 9530"/>
                              <a:gd name="T13" fmla="*/ T12 w 2196"/>
                              <a:gd name="T14" fmla="+- 0 3704 3704"/>
                              <a:gd name="T15" fmla="*/ 3704 h 373"/>
                              <a:gd name="T16" fmla="+- 0 9530 9530"/>
                              <a:gd name="T17" fmla="*/ T16 w 2196"/>
                              <a:gd name="T18" fmla="+- 0 4077 3704"/>
                              <a:gd name="T19" fmla="*/ 4077 h 373"/>
                            </a:gdLst>
                            <a:ahLst/>
                            <a:cxnLst>
                              <a:cxn ang="0">
                                <a:pos x="T1" y="T3"/>
                              </a:cxn>
                              <a:cxn ang="0">
                                <a:pos x="T5" y="T7"/>
                              </a:cxn>
                              <a:cxn ang="0">
                                <a:pos x="T9" y="T11"/>
                              </a:cxn>
                              <a:cxn ang="0">
                                <a:pos x="T13" y="T15"/>
                              </a:cxn>
                              <a:cxn ang="0">
                                <a:pos x="T17" y="T19"/>
                              </a:cxn>
                            </a:cxnLst>
                            <a:rect l="0" t="0" r="r" b="b"/>
                            <a:pathLst>
                              <a:path w="2196" h="373">
                                <a:moveTo>
                                  <a:pt x="0" y="373"/>
                                </a:moveTo>
                                <a:lnTo>
                                  <a:pt x="2196" y="373"/>
                                </a:lnTo>
                                <a:lnTo>
                                  <a:pt x="2196" y="0"/>
                                </a:lnTo>
                                <a:lnTo>
                                  <a:pt x="0" y="0"/>
                                </a:lnTo>
                                <a:lnTo>
                                  <a:pt x="0" y="373"/>
                                </a:lnTo>
                                <a:close/>
                              </a:path>
                            </a:pathLst>
                          </a:custGeom>
                          <a:noFill/>
                          <a:ln w="12675">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77"/>
                        <wps:cNvSpPr>
                          <a:spLocks/>
                        </wps:cNvSpPr>
                        <wps:spPr bwMode="auto">
                          <a:xfrm>
                            <a:off x="4836" y="3250"/>
                            <a:ext cx="6897" cy="373"/>
                          </a:xfrm>
                          <a:custGeom>
                            <a:avLst/>
                            <a:gdLst>
                              <a:gd name="T0" fmla="+- 0 4715 4715"/>
                              <a:gd name="T1" fmla="*/ T0 w 7019"/>
                              <a:gd name="T2" fmla="+- 0 3623 3250"/>
                              <a:gd name="T3" fmla="*/ 3623 h 373"/>
                              <a:gd name="T4" fmla="+- 0 11734 4715"/>
                              <a:gd name="T5" fmla="*/ T4 w 7019"/>
                              <a:gd name="T6" fmla="+- 0 3623 3250"/>
                              <a:gd name="T7" fmla="*/ 3623 h 373"/>
                              <a:gd name="T8" fmla="+- 0 11734 4715"/>
                              <a:gd name="T9" fmla="*/ T8 w 7019"/>
                              <a:gd name="T10" fmla="+- 0 3250 3250"/>
                              <a:gd name="T11" fmla="*/ 3250 h 373"/>
                              <a:gd name="T12" fmla="+- 0 4715 4715"/>
                              <a:gd name="T13" fmla="*/ T12 w 7019"/>
                              <a:gd name="T14" fmla="+- 0 3250 3250"/>
                              <a:gd name="T15" fmla="*/ 3250 h 373"/>
                              <a:gd name="T16" fmla="+- 0 4715 4715"/>
                              <a:gd name="T17" fmla="*/ T16 w 7019"/>
                              <a:gd name="T18" fmla="+- 0 3623 3250"/>
                              <a:gd name="T19" fmla="*/ 3623 h 373"/>
                            </a:gdLst>
                            <a:ahLst/>
                            <a:cxnLst>
                              <a:cxn ang="0">
                                <a:pos x="T1" y="T3"/>
                              </a:cxn>
                              <a:cxn ang="0">
                                <a:pos x="T5" y="T7"/>
                              </a:cxn>
                              <a:cxn ang="0">
                                <a:pos x="T9" y="T11"/>
                              </a:cxn>
                              <a:cxn ang="0">
                                <a:pos x="T13" y="T15"/>
                              </a:cxn>
                              <a:cxn ang="0">
                                <a:pos x="T17" y="T19"/>
                              </a:cxn>
                            </a:cxnLst>
                            <a:rect l="0" t="0" r="r" b="b"/>
                            <a:pathLst>
                              <a:path w="7019" h="373">
                                <a:moveTo>
                                  <a:pt x="0" y="373"/>
                                </a:moveTo>
                                <a:lnTo>
                                  <a:pt x="7019" y="373"/>
                                </a:lnTo>
                                <a:lnTo>
                                  <a:pt x="7019" y="0"/>
                                </a:lnTo>
                                <a:lnTo>
                                  <a:pt x="0" y="0"/>
                                </a:lnTo>
                                <a:lnTo>
                                  <a:pt x="0" y="373"/>
                                </a:lnTo>
                                <a:close/>
                              </a:path>
                            </a:pathLst>
                          </a:custGeom>
                          <a:noFill/>
                          <a:ln w="12700">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Freeform 79"/>
                        <wps:cNvSpPr>
                          <a:spLocks/>
                        </wps:cNvSpPr>
                        <wps:spPr bwMode="auto">
                          <a:xfrm>
                            <a:off x="4836" y="3704"/>
                            <a:ext cx="1626" cy="400"/>
                          </a:xfrm>
                          <a:custGeom>
                            <a:avLst/>
                            <a:gdLst>
                              <a:gd name="T0" fmla="+- 0 4724 4724"/>
                              <a:gd name="T1" fmla="*/ T0 w 2832"/>
                              <a:gd name="T2" fmla="+- 0 4077 3704"/>
                              <a:gd name="T3" fmla="*/ 4077 h 373"/>
                              <a:gd name="T4" fmla="+- 0 7556 4724"/>
                              <a:gd name="T5" fmla="*/ T4 w 2832"/>
                              <a:gd name="T6" fmla="+- 0 4077 3704"/>
                              <a:gd name="T7" fmla="*/ 4077 h 373"/>
                              <a:gd name="T8" fmla="+- 0 7556 4724"/>
                              <a:gd name="T9" fmla="*/ T8 w 2832"/>
                              <a:gd name="T10" fmla="+- 0 3704 3704"/>
                              <a:gd name="T11" fmla="*/ 3704 h 373"/>
                              <a:gd name="T12" fmla="+- 0 4724 4724"/>
                              <a:gd name="T13" fmla="*/ T12 w 2832"/>
                              <a:gd name="T14" fmla="+- 0 3704 3704"/>
                              <a:gd name="T15" fmla="*/ 3704 h 373"/>
                              <a:gd name="T16" fmla="+- 0 4724 4724"/>
                              <a:gd name="T17" fmla="*/ T16 w 2832"/>
                              <a:gd name="T18" fmla="+- 0 4077 3704"/>
                              <a:gd name="T19" fmla="*/ 4077 h 373"/>
                            </a:gdLst>
                            <a:ahLst/>
                            <a:cxnLst>
                              <a:cxn ang="0">
                                <a:pos x="T1" y="T3"/>
                              </a:cxn>
                              <a:cxn ang="0">
                                <a:pos x="T5" y="T7"/>
                              </a:cxn>
                              <a:cxn ang="0">
                                <a:pos x="T9" y="T11"/>
                              </a:cxn>
                              <a:cxn ang="0">
                                <a:pos x="T13" y="T15"/>
                              </a:cxn>
                              <a:cxn ang="0">
                                <a:pos x="T17" y="T19"/>
                              </a:cxn>
                            </a:cxnLst>
                            <a:rect l="0" t="0" r="r" b="b"/>
                            <a:pathLst>
                              <a:path w="2832" h="373">
                                <a:moveTo>
                                  <a:pt x="0" y="373"/>
                                </a:moveTo>
                                <a:lnTo>
                                  <a:pt x="2832" y="373"/>
                                </a:lnTo>
                                <a:lnTo>
                                  <a:pt x="2832" y="0"/>
                                </a:lnTo>
                                <a:lnTo>
                                  <a:pt x="0" y="0"/>
                                </a:lnTo>
                                <a:lnTo>
                                  <a:pt x="0" y="37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Freeform 80"/>
                        <wps:cNvSpPr>
                          <a:spLocks/>
                        </wps:cNvSpPr>
                        <wps:spPr bwMode="auto">
                          <a:xfrm>
                            <a:off x="1360" y="4698"/>
                            <a:ext cx="4459" cy="373"/>
                          </a:xfrm>
                          <a:custGeom>
                            <a:avLst/>
                            <a:gdLst>
                              <a:gd name="T0" fmla="+- 0 1360 1360"/>
                              <a:gd name="T1" fmla="*/ T0 w 4459"/>
                              <a:gd name="T2" fmla="+- 0 5071 4698"/>
                              <a:gd name="T3" fmla="*/ 5071 h 373"/>
                              <a:gd name="T4" fmla="+- 0 5818 1360"/>
                              <a:gd name="T5" fmla="*/ T4 w 4459"/>
                              <a:gd name="T6" fmla="+- 0 5071 4698"/>
                              <a:gd name="T7" fmla="*/ 5071 h 373"/>
                              <a:gd name="T8" fmla="+- 0 5818 1360"/>
                              <a:gd name="T9" fmla="*/ T8 w 4459"/>
                              <a:gd name="T10" fmla="+- 0 4698 4698"/>
                              <a:gd name="T11" fmla="*/ 4698 h 373"/>
                              <a:gd name="T12" fmla="+- 0 1360 1360"/>
                              <a:gd name="T13" fmla="*/ T12 w 4459"/>
                              <a:gd name="T14" fmla="+- 0 4698 4698"/>
                              <a:gd name="T15" fmla="*/ 4698 h 373"/>
                              <a:gd name="T16" fmla="+- 0 1360 1360"/>
                              <a:gd name="T17" fmla="*/ T16 w 4459"/>
                              <a:gd name="T18" fmla="+- 0 5071 4698"/>
                              <a:gd name="T19" fmla="*/ 5071 h 373"/>
                            </a:gdLst>
                            <a:ahLst/>
                            <a:cxnLst>
                              <a:cxn ang="0">
                                <a:pos x="T1" y="T3"/>
                              </a:cxn>
                              <a:cxn ang="0">
                                <a:pos x="T5" y="T7"/>
                              </a:cxn>
                              <a:cxn ang="0">
                                <a:pos x="T9" y="T11"/>
                              </a:cxn>
                              <a:cxn ang="0">
                                <a:pos x="T13" y="T15"/>
                              </a:cxn>
                              <a:cxn ang="0">
                                <a:pos x="T17" y="T19"/>
                              </a:cxn>
                            </a:cxnLst>
                            <a:rect l="0" t="0" r="r" b="b"/>
                            <a:pathLst>
                              <a:path w="4459" h="373">
                                <a:moveTo>
                                  <a:pt x="0" y="373"/>
                                </a:moveTo>
                                <a:lnTo>
                                  <a:pt x="4458" y="373"/>
                                </a:lnTo>
                                <a:lnTo>
                                  <a:pt x="4458" y="0"/>
                                </a:lnTo>
                                <a:lnTo>
                                  <a:pt x="0" y="0"/>
                                </a:lnTo>
                                <a:lnTo>
                                  <a:pt x="0" y="3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81"/>
                        <wps:cNvSpPr>
                          <a:spLocks/>
                        </wps:cNvSpPr>
                        <wps:spPr bwMode="auto">
                          <a:xfrm>
                            <a:off x="1262" y="4938"/>
                            <a:ext cx="4459" cy="373"/>
                          </a:xfrm>
                          <a:custGeom>
                            <a:avLst/>
                            <a:gdLst>
                              <a:gd name="T0" fmla="+- 0 1360 1360"/>
                              <a:gd name="T1" fmla="*/ T0 w 4459"/>
                              <a:gd name="T2" fmla="+- 0 5071 4698"/>
                              <a:gd name="T3" fmla="*/ 5071 h 373"/>
                              <a:gd name="T4" fmla="+- 0 5818 1360"/>
                              <a:gd name="T5" fmla="*/ T4 w 4459"/>
                              <a:gd name="T6" fmla="+- 0 5071 4698"/>
                              <a:gd name="T7" fmla="*/ 5071 h 373"/>
                              <a:gd name="T8" fmla="+- 0 5818 1360"/>
                              <a:gd name="T9" fmla="*/ T8 w 4459"/>
                              <a:gd name="T10" fmla="+- 0 4698 4698"/>
                              <a:gd name="T11" fmla="*/ 4698 h 373"/>
                              <a:gd name="T12" fmla="+- 0 1360 1360"/>
                              <a:gd name="T13" fmla="*/ T12 w 4459"/>
                              <a:gd name="T14" fmla="+- 0 4698 4698"/>
                              <a:gd name="T15" fmla="*/ 4698 h 373"/>
                              <a:gd name="T16" fmla="+- 0 1360 1360"/>
                              <a:gd name="T17" fmla="*/ T16 w 4459"/>
                              <a:gd name="T18" fmla="+- 0 5071 4698"/>
                              <a:gd name="T19" fmla="*/ 5071 h 373"/>
                            </a:gdLst>
                            <a:ahLst/>
                            <a:cxnLst>
                              <a:cxn ang="0">
                                <a:pos x="T1" y="T3"/>
                              </a:cxn>
                              <a:cxn ang="0">
                                <a:pos x="T5" y="T7"/>
                              </a:cxn>
                              <a:cxn ang="0">
                                <a:pos x="T9" y="T11"/>
                              </a:cxn>
                              <a:cxn ang="0">
                                <a:pos x="T13" y="T15"/>
                              </a:cxn>
                              <a:cxn ang="0">
                                <a:pos x="T17" y="T19"/>
                              </a:cxn>
                            </a:cxnLst>
                            <a:rect l="0" t="0" r="r" b="b"/>
                            <a:pathLst>
                              <a:path w="4459" h="373">
                                <a:moveTo>
                                  <a:pt x="0" y="373"/>
                                </a:moveTo>
                                <a:lnTo>
                                  <a:pt x="4458" y="373"/>
                                </a:lnTo>
                                <a:lnTo>
                                  <a:pt x="4458" y="0"/>
                                </a:lnTo>
                                <a:lnTo>
                                  <a:pt x="0" y="0"/>
                                </a:lnTo>
                                <a:lnTo>
                                  <a:pt x="0" y="37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Freeform 82"/>
                        <wps:cNvSpPr>
                          <a:spLocks/>
                        </wps:cNvSpPr>
                        <wps:spPr bwMode="auto">
                          <a:xfrm>
                            <a:off x="2377" y="3218"/>
                            <a:ext cx="191" cy="218"/>
                          </a:xfrm>
                          <a:custGeom>
                            <a:avLst/>
                            <a:gdLst>
                              <a:gd name="T0" fmla="+- 0 2377 2377"/>
                              <a:gd name="T1" fmla="*/ T0 w 191"/>
                              <a:gd name="T2" fmla="+- 0 3436 3218"/>
                              <a:gd name="T3" fmla="*/ 3436 h 218"/>
                              <a:gd name="T4" fmla="+- 0 2568 2377"/>
                              <a:gd name="T5" fmla="*/ T4 w 191"/>
                              <a:gd name="T6" fmla="+- 0 3436 3218"/>
                              <a:gd name="T7" fmla="*/ 3436 h 218"/>
                              <a:gd name="T8" fmla="+- 0 2568 2377"/>
                              <a:gd name="T9" fmla="*/ T8 w 191"/>
                              <a:gd name="T10" fmla="+- 0 3218 3218"/>
                              <a:gd name="T11" fmla="*/ 3218 h 218"/>
                              <a:gd name="T12" fmla="+- 0 2377 2377"/>
                              <a:gd name="T13" fmla="*/ T12 w 191"/>
                              <a:gd name="T14" fmla="+- 0 3218 3218"/>
                              <a:gd name="T15" fmla="*/ 3218 h 218"/>
                              <a:gd name="T16" fmla="+- 0 2377 2377"/>
                              <a:gd name="T17" fmla="*/ T16 w 191"/>
                              <a:gd name="T18" fmla="+- 0 3436 3218"/>
                              <a:gd name="T19" fmla="*/ 3436 h 218"/>
                            </a:gdLst>
                            <a:ahLst/>
                            <a:cxnLst>
                              <a:cxn ang="0">
                                <a:pos x="T1" y="T3"/>
                              </a:cxn>
                              <a:cxn ang="0">
                                <a:pos x="T5" y="T7"/>
                              </a:cxn>
                              <a:cxn ang="0">
                                <a:pos x="T9" y="T11"/>
                              </a:cxn>
                              <a:cxn ang="0">
                                <a:pos x="T13" y="T15"/>
                              </a:cxn>
                              <a:cxn ang="0">
                                <a:pos x="T17" y="T19"/>
                              </a:cxn>
                            </a:cxnLst>
                            <a:rect l="0" t="0" r="r" b="b"/>
                            <a:pathLst>
                              <a:path w="191" h="218">
                                <a:moveTo>
                                  <a:pt x="0" y="218"/>
                                </a:moveTo>
                                <a:lnTo>
                                  <a:pt x="191" y="218"/>
                                </a:lnTo>
                                <a:lnTo>
                                  <a:pt x="191" y="0"/>
                                </a:lnTo>
                                <a:lnTo>
                                  <a:pt x="0" y="0"/>
                                </a:lnTo>
                                <a:lnTo>
                                  <a:pt x="0" y="218"/>
                                </a:lnTo>
                                <a:close/>
                              </a:path>
                            </a:pathLst>
                          </a:custGeom>
                          <a:noFill/>
                          <a:ln w="12700">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Freeform 83"/>
                        <wps:cNvSpPr>
                          <a:spLocks/>
                        </wps:cNvSpPr>
                        <wps:spPr bwMode="auto">
                          <a:xfrm>
                            <a:off x="2377" y="3562"/>
                            <a:ext cx="191" cy="218"/>
                          </a:xfrm>
                          <a:custGeom>
                            <a:avLst/>
                            <a:gdLst>
                              <a:gd name="T0" fmla="+- 0 2377 2377"/>
                              <a:gd name="T1" fmla="*/ T0 w 191"/>
                              <a:gd name="T2" fmla="+- 0 3780 3562"/>
                              <a:gd name="T3" fmla="*/ 3780 h 218"/>
                              <a:gd name="T4" fmla="+- 0 2568 2377"/>
                              <a:gd name="T5" fmla="*/ T4 w 191"/>
                              <a:gd name="T6" fmla="+- 0 3780 3562"/>
                              <a:gd name="T7" fmla="*/ 3780 h 218"/>
                              <a:gd name="T8" fmla="+- 0 2568 2377"/>
                              <a:gd name="T9" fmla="*/ T8 w 191"/>
                              <a:gd name="T10" fmla="+- 0 3562 3562"/>
                              <a:gd name="T11" fmla="*/ 3562 h 218"/>
                              <a:gd name="T12" fmla="+- 0 2377 2377"/>
                              <a:gd name="T13" fmla="*/ T12 w 191"/>
                              <a:gd name="T14" fmla="+- 0 3562 3562"/>
                              <a:gd name="T15" fmla="*/ 3562 h 218"/>
                              <a:gd name="T16" fmla="+- 0 2377 2377"/>
                              <a:gd name="T17" fmla="*/ T16 w 191"/>
                              <a:gd name="T18" fmla="+- 0 3780 3562"/>
                              <a:gd name="T19" fmla="*/ 3780 h 218"/>
                            </a:gdLst>
                            <a:ahLst/>
                            <a:cxnLst>
                              <a:cxn ang="0">
                                <a:pos x="T1" y="T3"/>
                              </a:cxn>
                              <a:cxn ang="0">
                                <a:pos x="T5" y="T7"/>
                              </a:cxn>
                              <a:cxn ang="0">
                                <a:pos x="T9" y="T11"/>
                              </a:cxn>
                              <a:cxn ang="0">
                                <a:pos x="T13" y="T15"/>
                              </a:cxn>
                              <a:cxn ang="0">
                                <a:pos x="T17" y="T19"/>
                              </a:cxn>
                            </a:cxnLst>
                            <a:rect l="0" t="0" r="r" b="b"/>
                            <a:pathLst>
                              <a:path w="191" h="218">
                                <a:moveTo>
                                  <a:pt x="0" y="218"/>
                                </a:moveTo>
                                <a:lnTo>
                                  <a:pt x="191" y="218"/>
                                </a:lnTo>
                                <a:lnTo>
                                  <a:pt x="191" y="0"/>
                                </a:lnTo>
                                <a:lnTo>
                                  <a:pt x="0" y="0"/>
                                </a:lnTo>
                                <a:lnTo>
                                  <a:pt x="0" y="218"/>
                                </a:lnTo>
                                <a:close/>
                              </a:path>
                            </a:pathLst>
                          </a:custGeom>
                          <a:noFill/>
                          <a:ln w="12700">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Freeform 84"/>
                        <wps:cNvSpPr>
                          <a:spLocks/>
                        </wps:cNvSpPr>
                        <wps:spPr bwMode="auto">
                          <a:xfrm>
                            <a:off x="6399" y="4847"/>
                            <a:ext cx="5328" cy="552"/>
                          </a:xfrm>
                          <a:custGeom>
                            <a:avLst/>
                            <a:gdLst>
                              <a:gd name="T0" fmla="+- 0 6147 6147"/>
                              <a:gd name="T1" fmla="*/ T0 w 5580"/>
                              <a:gd name="T2" fmla="+- 0 5399 4696"/>
                              <a:gd name="T3" fmla="*/ 5399 h 703"/>
                              <a:gd name="T4" fmla="+- 0 11726 6147"/>
                              <a:gd name="T5" fmla="*/ T4 w 5580"/>
                              <a:gd name="T6" fmla="+- 0 5399 4696"/>
                              <a:gd name="T7" fmla="*/ 5399 h 703"/>
                              <a:gd name="T8" fmla="+- 0 11726 6147"/>
                              <a:gd name="T9" fmla="*/ T8 w 5580"/>
                              <a:gd name="T10" fmla="+- 0 4696 4696"/>
                              <a:gd name="T11" fmla="*/ 4696 h 703"/>
                              <a:gd name="T12" fmla="+- 0 6147 6147"/>
                              <a:gd name="T13" fmla="*/ T12 w 5580"/>
                              <a:gd name="T14" fmla="+- 0 4696 4696"/>
                              <a:gd name="T15" fmla="*/ 4696 h 703"/>
                              <a:gd name="T16" fmla="+- 0 6147 6147"/>
                              <a:gd name="T17" fmla="*/ T16 w 5580"/>
                              <a:gd name="T18" fmla="+- 0 5399 4696"/>
                              <a:gd name="T19" fmla="*/ 5399 h 703"/>
                            </a:gdLst>
                            <a:ahLst/>
                            <a:cxnLst>
                              <a:cxn ang="0">
                                <a:pos x="T1" y="T3"/>
                              </a:cxn>
                              <a:cxn ang="0">
                                <a:pos x="T5" y="T7"/>
                              </a:cxn>
                              <a:cxn ang="0">
                                <a:pos x="T9" y="T11"/>
                              </a:cxn>
                              <a:cxn ang="0">
                                <a:pos x="T13" y="T15"/>
                              </a:cxn>
                              <a:cxn ang="0">
                                <a:pos x="T17" y="T19"/>
                              </a:cxn>
                            </a:cxnLst>
                            <a:rect l="0" t="0" r="r" b="b"/>
                            <a:pathLst>
                              <a:path w="5580" h="703">
                                <a:moveTo>
                                  <a:pt x="0" y="703"/>
                                </a:moveTo>
                                <a:lnTo>
                                  <a:pt x="5579" y="703"/>
                                </a:lnTo>
                                <a:lnTo>
                                  <a:pt x="5579" y="0"/>
                                </a:lnTo>
                                <a:lnTo>
                                  <a:pt x="0" y="0"/>
                                </a:lnTo>
                                <a:lnTo>
                                  <a:pt x="0" y="70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Freeform 86"/>
                        <wps:cNvSpPr>
                          <a:spLocks/>
                        </wps:cNvSpPr>
                        <wps:spPr bwMode="auto">
                          <a:xfrm>
                            <a:off x="6423" y="5117"/>
                            <a:ext cx="5310" cy="72"/>
                          </a:xfrm>
                          <a:custGeom>
                            <a:avLst/>
                            <a:gdLst>
                              <a:gd name="T0" fmla="+- 0 6140 6140"/>
                              <a:gd name="T1" fmla="*/ T0 w 5594"/>
                              <a:gd name="T2" fmla="+- 0 11734 6140"/>
                              <a:gd name="T3" fmla="*/ T2 w 5594"/>
                            </a:gdLst>
                            <a:ahLst/>
                            <a:cxnLst>
                              <a:cxn ang="0">
                                <a:pos x="T1" y="0"/>
                              </a:cxn>
                              <a:cxn ang="0">
                                <a:pos x="T3" y="0"/>
                              </a:cxn>
                            </a:cxnLst>
                            <a:rect l="0" t="0" r="r" b="b"/>
                            <a:pathLst>
                              <a:path w="5594">
                                <a:moveTo>
                                  <a:pt x="0" y="0"/>
                                </a:moveTo>
                                <a:lnTo>
                                  <a:pt x="5594" y="0"/>
                                </a:lnTo>
                              </a:path>
                            </a:pathLst>
                          </a:custGeom>
                          <a:noFill/>
                          <a:ln w="22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239DC" id="Grupo 1350" o:spid="_x0000_s1026" style="position:absolute;margin-left:57.95pt;margin-top:123.95pt;width:542pt;height:121.35pt;z-index:-251361792;mso-position-horizontal-relative:page;mso-position-vertical-relative:page" coordorigin="1169,3158" coordsize="10830,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">
                <v:shape id="Freeform 75" o:spid="_x0000_s1027" style="position:absolute;left:1169;top:3158;width:10830;height:2427;visibility:visible;mso-wrap-style:square;v-text-anchor:top" coordsize="10830,2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O2pMIA&#10;AADdAAAADwAAAGRycy9kb3ducmV2LnhtbERP24rCMBB9F/yHMMK+aeoVqUYRYWFhwcWq+Do0Y1ts&#10;JiXJ1vr3mwXBtzmc66y3nalFS85XlhWMRwkI4tzqigsF59PncAnCB2SNtWVS8CQP202/t8ZU2wcf&#10;qc1CIWII+xQVlCE0qZQ+L8mgH9mGOHI36wyGCF0htcNHDDe1nCTJQhqsODaU2NC+pPye/RoFtmjn&#10;7vizeIbrsv2eXQ7XXJ+mSn0Mut0KRKAuvMUv95eO86fzMf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7akwgAAAN0AAAAPAAAAAAAAAAAAAAAAAJgCAABkcnMvZG93&#10;bnJldi54bWxQSwUGAAAAAAQABAD1AAAAhwMAAAAA&#10;" path="m,2427r10830,l10830,,,,,2427xe" filled="f" strokeweight="1pt">
                  <v:path arrowok="t" o:connecttype="custom" o:connectlocs="0,5585;10830,5585;10830,3158;0,3158;0,5585" o:connectangles="0,0,0,0,0"/>
                </v:shape>
                <v:shape id="Freeform 76" o:spid="_x0000_s1028" style="position:absolute;left:8275;top:3691;width:2196;height:373;visibility:visible;mso-wrap-style:square;v-text-anchor:top" coordsize="2196,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7yD8MA&#10;AADdAAAADwAAAGRycy9kb3ducmV2LnhtbERPPWvDMBDdA/kP4gLZErl2U1o3SgiFgkun2B46HtbV&#10;NrVOxlIS+d9HhUK3e7zP2x+DGcSVJtdbVvCwTUAQN1b33Cqoq/fNMwjnkTUOlknBTA6Oh+Vij7m2&#10;Nz7TtfStiCHsclTQeT/mUrqmI4Nua0fiyH3byaCPcGqlnvAWw80g0yR5kgZ7jg0djvTWUfNTXowC&#10;kxYuecw+QvHiKvk1h7QOn0ap9SqcXkF4Cv5f/OcudJyf7VL4/Sae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7yD8MAAADdAAAADwAAAAAAAAAAAAAAAACYAgAAZHJzL2Rv&#10;d25yZXYueG1sUEsFBgAAAAAEAAQA9QAAAIgDAAAAAA==&#10;" path="m,373r2196,l2196,,,,,373xe" filled="f" strokecolor="#0d0d0d" strokeweight=".35208mm">
                  <v:path arrowok="t" o:connecttype="custom" o:connectlocs="0,4077;2196,4077;2196,3704;0,3704;0,4077" o:connectangles="0,0,0,0,0"/>
                </v:shape>
                <v:shape id="Freeform 77" o:spid="_x0000_s1029" style="position:absolute;left:4836;top:3250;width:6897;height:373;visibility:visible;mso-wrap-style:square;v-text-anchor:top" coordsize="7019,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RXsMA&#10;AADdAAAADwAAAGRycy9kb3ducmV2LnhtbERPTWvCQBC9F/wPywi91Y2KraSuItJS8WZsS49DdpqE&#10;ZmfD7qixv74rFLzN433OYtW7Vp0oxMazgfEoA0VcettwZeD98PowBxUF2WLrmQxcKMJqObhbYG79&#10;mfd0KqRSKYRjjgZqkS7XOpY1OYwj3xEn7tsHh5JgqLQNeE7hrtWTLHvUDhtODTV2tKmp/CmOzsDT&#10;W6hs8fv1OUd9vOw/xL6EnRhzP+zXz6CEermJ/91bm+ZPZ1O4fpNO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oRXsMAAADdAAAADwAAAAAAAAAAAAAAAACYAgAAZHJzL2Rv&#10;d25yZXYueG1sUEsFBgAAAAAEAAQA9QAAAIgDAAAAAA==&#10;" path="m,373r7019,l7019,,,,,373xe" filled="f" strokecolor="#0d0d0d" strokeweight="1pt">
                  <v:path arrowok="t" o:connecttype="custom" o:connectlocs="0,3623;6897,3623;6897,3250;0,3250;0,3623" o:connectangles="0,0,0,0,0"/>
                </v:shape>
                <v:shape id="Freeform 79" o:spid="_x0000_s1030" style="position:absolute;left:4836;top:3704;width:1626;height:400;visibility:visible;mso-wrap-style:square;v-text-anchor:top" coordsize="283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4hKMQA&#10;AADdAAAADwAAAGRycy9kb3ducmV2LnhtbERPTWsCMRC9F/ofwgi9FM1aschqlLJtoZRe1F68DZtx&#10;s2wyWTdxXf99Iwi9zeN9zmozOCt66kLtWcF0koEgLr2uuVLwu/8cL0CEiKzReiYFVwqwWT8+rDDX&#10;/sJb6nexEimEQ44KTIxtLmUoDTkME98SJ+7oO4cxwa6SusNLCndWvmTZq3RYc2ow2FJhqGx2Z6fg&#10;+cfEwjXXj9np0Jx7a9/772Kv1NNoeFuCiDTEf/Hd/aXT/Nl8Drdv0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eISjEAAAA3QAAAA8AAAAAAAAAAAAAAAAAmAIAAGRycy9k&#10;b3ducmV2LnhtbFBLBQYAAAAABAAEAPUAAACJAwAAAAA=&#10;" path="m,373r2832,l2832,,,,,373xe" filled="f" strokeweight="1pt">
                  <v:path arrowok="t" o:connecttype="custom" o:connectlocs="0,4372;1626,4372;1626,3972;0,3972;0,4372" o:connectangles="0,0,0,0,0"/>
                </v:shape>
                <v:shape id="Freeform 80" o:spid="_x0000_s1031" style="position:absolute;left:1360;top:4698;width:4459;height:373;visibility:visible;mso-wrap-style:square;v-text-anchor:top" coordsize="4459,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Zb8MA&#10;AADdAAAADwAAAGRycy9kb3ducmV2LnhtbERPTWvCQBC9C/6HZYTedKPSUKJrqIJYihSM7X3MTpOQ&#10;7GzMbpP033cLhd7m8T5nm46mET11rrKsYLmIQBDnVldcKHi/HudPIJxH1thYJgXf5CDdTSdbTLQd&#10;+EJ95gsRQtglqKD0vk2kdHlJBt3CtsSB+7SdQR9gV0jd4RDCTSNXURRLgxWHhhJbOpSU19mXUWDH&#10;c9/SdX+p64+3M9W3ODvdX5V6mI3PGxCeRv8v/nO/6DB//RjD7zfh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Zb8MAAADdAAAADwAAAAAAAAAAAAAAAACYAgAAZHJzL2Rv&#10;d25yZXYueG1sUEsFBgAAAAAEAAQA9QAAAIgDAAAAAA==&#10;" path="m,373r4458,l4458,,,,,373xe" stroked="f">
                  <v:path arrowok="t" o:connecttype="custom" o:connectlocs="0,5071;4458,5071;4458,4698;0,4698;0,5071" o:connectangles="0,0,0,0,0"/>
                </v:shape>
                <v:shape id="Freeform 81" o:spid="_x0000_s1032" style="position:absolute;left:1262;top:4938;width:4459;height:373;visibility:visible;mso-wrap-style:square;v-text-anchor:top" coordsize="4459,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2tOMQA&#10;AADdAAAADwAAAGRycy9kb3ducmV2LnhtbERPTWvCQBC9F/oflil4qxsVW0ldRRRR6EFjFTwO2WmS&#10;Njsbdjea/ntXKHibx/uc6bwztbiQ85VlBYN+AoI4t7riQsHxa/06AeEDssbaMin4Iw/z2fPTFFNt&#10;r5zR5RAKEUPYp6igDKFJpfR5SQZ93zbEkfu2zmCI0BVSO7zGcFPLYZK8SYMVx4YSG1qWlP8eWqNg&#10;tdOnTddWg9X4R+/2WWuzT3dWqvfSLT5ABOrCQ/zv3uo4fzR+h/s38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9rTjEAAAA3QAAAA8AAAAAAAAAAAAAAAAAmAIAAGRycy9k&#10;b3ducmV2LnhtbFBLBQYAAAAABAAEAPUAAACJAwAAAAA=&#10;" path="m,373r4458,l4458,,,,,373xe" filled="f" strokeweight="1pt">
                  <v:path arrowok="t" o:connecttype="custom" o:connectlocs="0,5071;4458,5071;4458,4698;0,4698;0,5071" o:connectangles="0,0,0,0,0"/>
                </v:shape>
                <v:shape id="Freeform 82" o:spid="_x0000_s1033" style="position:absolute;left:2377;top:3218;width:191;height:218;visibility:visible;mso-wrap-style:square;v-text-anchor:top" coordsize="19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4PMUA&#10;AADdAAAADwAAAGRycy9kb3ducmV2LnhtbESPQW/CMAyF75P4D5GRuI10Q0yjIyCEBtphFxjcrcZr&#10;uzZOlYRS+PXzYdJutt7ze5+X68G1qqcQa88GnqYZKOLC25pLA6ev3eMrqJiQLbaeycCNIqxXo4cl&#10;5tZf+UD9MZVKQjjmaKBKqcu1jkVFDuPUd8SiffvgMMkaSm0DXiXctfo5y160w5qlocKOthUVzfHi&#10;DGTz5nyPfXP4PP0sigv5pgz7d2Mm42HzBirRkP7Nf9cfVvBnc8GV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ng8xQAAAN0AAAAPAAAAAAAAAAAAAAAAAJgCAABkcnMv&#10;ZG93bnJldi54bWxQSwUGAAAAAAQABAD1AAAAigMAAAAA&#10;" path="m,218r191,l191,,,,,218xe" filled="f" strokecolor="#0d0d0d" strokeweight="1pt">
                  <v:path arrowok="t" o:connecttype="custom" o:connectlocs="0,3436;191,3436;191,3218;0,3218;0,3436" o:connectangles="0,0,0,0,0"/>
                </v:shape>
                <v:shape id="Freeform 83" o:spid="_x0000_s1034" style="position:absolute;left:2377;top:3562;width:191;height:218;visibility:visible;mso-wrap-style:square;v-text-anchor:top" coordsize="19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dp8IA&#10;AADdAAAADwAAAGRycy9kb3ducmV2LnhtbERPS4vCMBC+C/sfwix401TFZe0aZVlUPHjxsfehmW1r&#10;m0lJYq3+eiMseJuP7znzZWdq0ZLzpWUFo2ECgjizuuRcwem4HnyC8AFZY22ZFNzIw3Lx1ptjqu2V&#10;99QeQi5iCPsUFRQhNKmUPivIoB/ahjhyf9YZDBG6XGqH1xhuajlOkg9psOTYUGBDPwVl1eFiFCTT&#10;6vfu22q/O51n2YVslbvNSqn+e/f9BSJQF17if/dWx/mT6Qy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t2nwgAAAN0AAAAPAAAAAAAAAAAAAAAAAJgCAABkcnMvZG93&#10;bnJldi54bWxQSwUGAAAAAAQABAD1AAAAhwMAAAAA&#10;" path="m,218r191,l191,,,,,218xe" filled="f" strokecolor="#0d0d0d" strokeweight="1pt">
                  <v:path arrowok="t" o:connecttype="custom" o:connectlocs="0,3780;191,3780;191,3562;0,3562;0,3780" o:connectangles="0,0,0,0,0"/>
                </v:shape>
                <v:shape id="Freeform 84" o:spid="_x0000_s1035" style="position:absolute;left:6399;top:4847;width:5328;height:552;visibility:visible;mso-wrap-style:square;v-text-anchor:top" coordsize="5580,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pz8QA&#10;AADdAAAADwAAAGRycy9kb3ducmV2LnhtbESPQUvDQBCF70L/wzKCF7G7VighdlusVPDaWjwP2TEJ&#10;zc6m2Wka/fXOQfA2w3vz3jerzRQ7M9KQ28QeHucODHGVQsu1h+PH20MBJgtywC4xefimDJv17GaF&#10;ZUhX3tN4kNpoCOcSPTQifWltrhqKmOepJ1btKw0RRdehtmHAq4bHzi6cW9qILWtDgz29NlSdDpfo&#10;Ac/jye2L+4X8bHdbV7gs42fl/d3t9PIMRmiSf/Pf9XtQ/Kel8us3OoJ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Kc/EAAAA3QAAAA8AAAAAAAAAAAAAAAAAmAIAAGRycy9k&#10;b3ducmV2LnhtbFBLBQYAAAAABAAEAPUAAACJAwAAAAA=&#10;" path="m,703r5579,l5579,,,,,703xe" filled="f" strokeweight="1pt">
                  <v:path arrowok="t" o:connecttype="custom" o:connectlocs="0,4239;5327,4239;5327,3687;0,3687;0,4239" o:connectangles="0,0,0,0,0"/>
                </v:shape>
                <v:shape id="Freeform 86" o:spid="_x0000_s1036" style="position:absolute;left:6423;top:5117;width:5310;height:72;visibility:visible;mso-wrap-style:square;v-text-anchor:top" coordsize="55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A7cQA&#10;AADdAAAADwAAAGRycy9kb3ducmV2LnhtbERP32vCMBB+F/Y/hBvsTdNWENcZZRt0CCJSFXw9mrMp&#10;ay6lybT615vBYG/38f28xWqwrbhQ7xvHCtJJAoK4crrhWsHxUIznIHxA1tg6JgU38rBaPo0WmGt3&#10;5ZIu+1CLGMI+RwUmhC6X0leGLPqJ64gjd3a9xRBhX0vd4zWG21ZmSTKTFhuODQY7+jRUfe9/rIJT&#10;aspi2qX0uq2OH+X5/rXbFJlSL8/D+xuIQEP4F/+51zrOn84y+P0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nAO3EAAAA3QAAAA8AAAAAAAAAAAAAAAAAmAIAAGRycy9k&#10;b3ducmV2LnhtbFBLBQYAAAAABAAEAPUAAACJAwAAAAA=&#10;" path="m,l5594,e" filled="f" strokeweight=".18pt">
                  <v:path arrowok="t" o:connecttype="custom" o:connectlocs="0,0;5310,0" o:connectangles="0,0"/>
                </v:shape>
                <w10:wrap anchorx="page" anchory="page"/>
              </v:group>
            </w:pict>
          </mc:Fallback>
        </mc:AlternateContent>
      </w:r>
    </w:p>
    <w:p w14:paraId="205FD0EF" w14:textId="32AC9D67" w:rsidR="006F1B0B" w:rsidRPr="009564EF" w:rsidRDefault="006F1B0B" w:rsidP="006F1B0B">
      <w:pPr>
        <w:ind w:left="1247"/>
        <w:rPr>
          <w:rFonts w:eastAsia="Arial"/>
        </w:rPr>
      </w:pPr>
      <w:r w:rsidRPr="009564EF">
        <w:rPr>
          <w:noProof/>
          <w:sz w:val="16"/>
          <w:szCs w:val="18"/>
          <w:lang w:eastAsia="es-SV"/>
        </w:rPr>
        <w:drawing>
          <wp:anchor distT="0" distB="0" distL="114300" distR="114300" simplePos="0" relativeHeight="251614208" behindDoc="1" locked="0" layoutInCell="1" allowOverlap="1" wp14:anchorId="0C4566CB" wp14:editId="160ABFE1">
            <wp:simplePos x="0" y="0"/>
            <wp:positionH relativeFrom="page">
              <wp:posOffset>163830</wp:posOffset>
            </wp:positionH>
            <wp:positionV relativeFrom="paragraph">
              <wp:posOffset>-56515</wp:posOffset>
            </wp:positionV>
            <wp:extent cx="502285" cy="1557655"/>
            <wp:effectExtent l="0" t="0" r="0" b="4445"/>
            <wp:wrapNone/>
            <wp:docPr id="1370" name="Imagen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285" cy="1557655"/>
                    </a:xfrm>
                    <a:prstGeom prst="rect">
                      <a:avLst/>
                    </a:prstGeom>
                    <a:noFill/>
                  </pic:spPr>
                </pic:pic>
              </a:graphicData>
            </a:graphic>
            <wp14:sizeRelH relativeFrom="page">
              <wp14:pctWidth>0</wp14:pctWidth>
            </wp14:sizeRelH>
            <wp14:sizeRelV relativeFrom="page">
              <wp14:pctHeight>0</wp14:pctHeight>
            </wp14:sizeRelV>
          </wp:anchor>
        </w:drawing>
      </w:r>
      <w:r w:rsidRPr="009564EF">
        <w:rPr>
          <w:rFonts w:eastAsia="Calibri"/>
          <w:spacing w:val="1"/>
          <w:sz w:val="16"/>
          <w:szCs w:val="18"/>
        </w:rPr>
        <w:t>P</w:t>
      </w:r>
      <w:r w:rsidRPr="009564EF">
        <w:rPr>
          <w:rFonts w:eastAsia="Calibri"/>
          <w:spacing w:val="-1"/>
          <w:sz w:val="16"/>
          <w:szCs w:val="18"/>
        </w:rPr>
        <w:t>er</w:t>
      </w:r>
      <w:r w:rsidRPr="009564EF">
        <w:rPr>
          <w:rFonts w:eastAsia="Calibri"/>
          <w:sz w:val="16"/>
          <w:szCs w:val="18"/>
        </w:rPr>
        <w:t>s</w:t>
      </w:r>
      <w:r w:rsidRPr="009564EF">
        <w:rPr>
          <w:rFonts w:eastAsia="Calibri"/>
          <w:spacing w:val="-1"/>
          <w:sz w:val="16"/>
          <w:szCs w:val="18"/>
        </w:rPr>
        <w:t>o</w:t>
      </w:r>
      <w:r w:rsidRPr="009564EF">
        <w:rPr>
          <w:rFonts w:eastAsia="Calibri"/>
          <w:sz w:val="16"/>
          <w:szCs w:val="18"/>
        </w:rPr>
        <w:t>na j</w:t>
      </w:r>
      <w:r w:rsidRPr="009564EF">
        <w:rPr>
          <w:rFonts w:eastAsia="Calibri"/>
          <w:spacing w:val="-1"/>
          <w:sz w:val="16"/>
          <w:szCs w:val="18"/>
        </w:rPr>
        <w:t>urí</w:t>
      </w:r>
      <w:r w:rsidRPr="009564EF">
        <w:rPr>
          <w:rFonts w:eastAsia="Calibri"/>
          <w:sz w:val="16"/>
          <w:szCs w:val="18"/>
        </w:rPr>
        <w:t>d</w:t>
      </w:r>
      <w:r w:rsidRPr="009564EF">
        <w:rPr>
          <w:rFonts w:eastAsia="Calibri"/>
          <w:spacing w:val="-1"/>
          <w:sz w:val="16"/>
          <w:szCs w:val="18"/>
        </w:rPr>
        <w:t>ic</w:t>
      </w:r>
      <w:r w:rsidRPr="009564EF">
        <w:rPr>
          <w:rFonts w:eastAsia="Calibri"/>
          <w:sz w:val="16"/>
          <w:szCs w:val="18"/>
        </w:rPr>
        <w:t>a</w:t>
      </w:r>
      <w:r w:rsidRPr="009564EF">
        <w:rPr>
          <w:rFonts w:eastAsia="Calibri"/>
          <w:sz w:val="20"/>
        </w:rPr>
        <w:t xml:space="preserve">   </w:t>
      </w:r>
      <w:r w:rsidRPr="009564EF">
        <w:rPr>
          <w:rFonts w:eastAsia="Arial"/>
          <w:spacing w:val="-1"/>
          <w:position w:val="-10"/>
          <w:sz w:val="20"/>
        </w:rPr>
        <w:t xml:space="preserve">        </w:t>
      </w:r>
      <w:r w:rsidRPr="009564EF">
        <w:rPr>
          <w:rFonts w:eastAsia="Arial"/>
          <w:spacing w:val="-1"/>
          <w:position w:val="-10"/>
        </w:rPr>
        <w:t xml:space="preserve"> N</w:t>
      </w:r>
      <w:r w:rsidRPr="009564EF">
        <w:rPr>
          <w:rFonts w:eastAsia="Arial"/>
          <w:position w:val="-10"/>
        </w:rPr>
        <w:t>omb</w:t>
      </w:r>
      <w:r w:rsidRPr="009564EF">
        <w:rPr>
          <w:rFonts w:eastAsia="Arial"/>
          <w:spacing w:val="1"/>
          <w:position w:val="-10"/>
        </w:rPr>
        <w:t>r</w:t>
      </w:r>
      <w:r w:rsidRPr="009564EF">
        <w:rPr>
          <w:rFonts w:eastAsia="Arial"/>
          <w:position w:val="-10"/>
        </w:rPr>
        <w:t>e completo</w:t>
      </w:r>
    </w:p>
    <w:p w14:paraId="16DF1953" w14:textId="7E889043" w:rsidR="006F1B0B" w:rsidRPr="00AD243D" w:rsidRDefault="006F1B0B" w:rsidP="006F1B0B">
      <w:pPr>
        <w:spacing w:before="35" w:line="180" w:lineRule="exact"/>
        <w:ind w:left="1260"/>
        <w:rPr>
          <w:rFonts w:eastAsia="Calibri"/>
        </w:rPr>
      </w:pPr>
      <w:r w:rsidRPr="009564EF">
        <w:rPr>
          <w:rFonts w:eastAsia="Calibri"/>
          <w:spacing w:val="1"/>
          <w:sz w:val="16"/>
        </w:rPr>
        <w:t>P</w:t>
      </w:r>
      <w:r w:rsidRPr="009564EF">
        <w:rPr>
          <w:rFonts w:eastAsia="Calibri"/>
          <w:spacing w:val="-1"/>
          <w:sz w:val="16"/>
        </w:rPr>
        <w:t>er</w:t>
      </w:r>
      <w:r w:rsidRPr="009564EF">
        <w:rPr>
          <w:rFonts w:eastAsia="Calibri"/>
          <w:sz w:val="16"/>
        </w:rPr>
        <w:t>s</w:t>
      </w:r>
      <w:r w:rsidRPr="009564EF">
        <w:rPr>
          <w:rFonts w:eastAsia="Calibri"/>
          <w:spacing w:val="-1"/>
          <w:sz w:val="16"/>
        </w:rPr>
        <w:t>o</w:t>
      </w:r>
      <w:r w:rsidRPr="009564EF">
        <w:rPr>
          <w:rFonts w:eastAsia="Calibri"/>
          <w:sz w:val="16"/>
        </w:rPr>
        <w:t xml:space="preserve">na </w:t>
      </w:r>
      <w:r w:rsidRPr="009564EF">
        <w:rPr>
          <w:rFonts w:eastAsia="Calibri"/>
          <w:spacing w:val="-1"/>
          <w:sz w:val="16"/>
        </w:rPr>
        <w:t>n</w:t>
      </w:r>
      <w:r w:rsidRPr="009564EF">
        <w:rPr>
          <w:rFonts w:eastAsia="Calibri"/>
          <w:sz w:val="16"/>
        </w:rPr>
        <w:t>a</w:t>
      </w:r>
      <w:r w:rsidRPr="009564EF">
        <w:rPr>
          <w:rFonts w:eastAsia="Calibri"/>
          <w:spacing w:val="-1"/>
          <w:sz w:val="16"/>
        </w:rPr>
        <w:t>t</w:t>
      </w:r>
      <w:r w:rsidRPr="009564EF">
        <w:rPr>
          <w:rFonts w:eastAsia="Calibri"/>
          <w:sz w:val="16"/>
        </w:rPr>
        <w:t>u</w:t>
      </w:r>
      <w:r w:rsidRPr="009564EF">
        <w:rPr>
          <w:rFonts w:eastAsia="Calibri"/>
          <w:spacing w:val="-1"/>
          <w:sz w:val="16"/>
        </w:rPr>
        <w:t>r</w:t>
      </w:r>
      <w:r w:rsidRPr="009564EF">
        <w:rPr>
          <w:rFonts w:eastAsia="Calibri"/>
          <w:sz w:val="16"/>
        </w:rPr>
        <w:t>a</w:t>
      </w:r>
      <w:r w:rsidRPr="009564EF">
        <w:rPr>
          <w:rFonts w:eastAsia="Calibri"/>
          <w:sz w:val="18"/>
        </w:rPr>
        <w:t>l</w:t>
      </w:r>
    </w:p>
    <w:p w14:paraId="07DB36FC" w14:textId="6F4B493E" w:rsidR="006F1B0B" w:rsidRDefault="006F1B0B" w:rsidP="006F1B0B">
      <w:pPr>
        <w:spacing w:line="220" w:lineRule="exact"/>
        <w:ind w:left="2785"/>
        <w:rPr>
          <w:rFonts w:eastAsia="Arial"/>
        </w:rPr>
      </w:pPr>
      <w:r w:rsidRPr="009564EF">
        <w:rPr>
          <w:rFonts w:eastAsia="Arial"/>
          <w:spacing w:val="2"/>
        </w:rPr>
        <w:t>T</w:t>
      </w:r>
      <w:r w:rsidRPr="009564EF">
        <w:rPr>
          <w:rFonts w:eastAsia="Arial"/>
          <w:spacing w:val="-1"/>
        </w:rPr>
        <w:t>i</w:t>
      </w:r>
      <w:r w:rsidRPr="009564EF">
        <w:rPr>
          <w:rFonts w:eastAsia="Arial"/>
        </w:rPr>
        <w:t>po</w:t>
      </w:r>
      <w:r w:rsidRPr="009564EF">
        <w:rPr>
          <w:rFonts w:eastAsia="Arial"/>
          <w:spacing w:val="1"/>
        </w:rPr>
        <w:t xml:space="preserve"> </w:t>
      </w:r>
      <w:r w:rsidRPr="009564EF">
        <w:rPr>
          <w:rFonts w:eastAsia="Arial"/>
        </w:rPr>
        <w:t>de</w:t>
      </w:r>
      <w:r w:rsidRPr="009564EF">
        <w:rPr>
          <w:rFonts w:eastAsia="Arial"/>
          <w:spacing w:val="-2"/>
        </w:rPr>
        <w:t xml:space="preserve"> </w:t>
      </w:r>
      <w:r w:rsidRPr="009564EF">
        <w:rPr>
          <w:rFonts w:eastAsia="Arial"/>
        </w:rPr>
        <w:t>d</w:t>
      </w:r>
      <w:r w:rsidRPr="009564EF">
        <w:rPr>
          <w:rFonts w:eastAsia="Arial"/>
          <w:spacing w:val="-1"/>
        </w:rPr>
        <w:t>o</w:t>
      </w:r>
      <w:r w:rsidRPr="009564EF">
        <w:rPr>
          <w:rFonts w:eastAsia="Arial"/>
        </w:rPr>
        <w:t>c</w:t>
      </w:r>
      <w:r w:rsidRPr="009564EF">
        <w:rPr>
          <w:rFonts w:eastAsia="Arial"/>
          <w:spacing w:val="-3"/>
        </w:rPr>
        <w:t>u</w:t>
      </w:r>
      <w:r w:rsidRPr="009564EF">
        <w:rPr>
          <w:rFonts w:eastAsia="Arial"/>
        </w:rPr>
        <w:t>me</w:t>
      </w:r>
      <w:r w:rsidRPr="009564EF">
        <w:rPr>
          <w:rFonts w:eastAsia="Arial"/>
          <w:spacing w:val="-1"/>
        </w:rPr>
        <w:t>n</w:t>
      </w:r>
      <w:r w:rsidRPr="009564EF">
        <w:rPr>
          <w:rFonts w:eastAsia="Arial"/>
          <w:spacing w:val="1"/>
        </w:rPr>
        <w:t>t</w:t>
      </w:r>
      <w:r w:rsidRPr="009564EF">
        <w:rPr>
          <w:rFonts w:eastAsia="Arial"/>
        </w:rPr>
        <w:t xml:space="preserve">o </w:t>
      </w:r>
      <w:r w:rsidRPr="009564EF">
        <w:rPr>
          <w:rFonts w:eastAsia="Arial"/>
          <w:sz w:val="28"/>
        </w:rPr>
        <w:t xml:space="preserve">               </w:t>
      </w:r>
      <w:r w:rsidR="009564EF" w:rsidRPr="009564EF">
        <w:rPr>
          <w:rFonts w:eastAsia="Arial"/>
          <w:sz w:val="28"/>
        </w:rPr>
        <w:t xml:space="preserve">                </w:t>
      </w:r>
      <w:r w:rsidRPr="00AD243D">
        <w:rPr>
          <w:rFonts w:eastAsia="Arial"/>
          <w:spacing w:val="-1"/>
        </w:rPr>
        <w:t>N</w:t>
      </w:r>
      <w:r w:rsidRPr="00AD243D">
        <w:rPr>
          <w:rFonts w:eastAsia="Arial"/>
        </w:rPr>
        <w:t xml:space="preserve">° </w:t>
      </w:r>
      <w:r w:rsidRPr="00AD243D">
        <w:rPr>
          <w:rFonts w:eastAsia="Arial"/>
          <w:spacing w:val="-2"/>
        </w:rPr>
        <w:t>d</w:t>
      </w:r>
      <w:r w:rsidRPr="00AD243D">
        <w:rPr>
          <w:rFonts w:eastAsia="Arial"/>
        </w:rPr>
        <w:t>e doc</w:t>
      </w:r>
      <w:r w:rsidRPr="00AD243D">
        <w:rPr>
          <w:rFonts w:eastAsia="Arial"/>
          <w:spacing w:val="-3"/>
        </w:rPr>
        <w:t>u</w:t>
      </w:r>
      <w:r w:rsidRPr="00AD243D">
        <w:rPr>
          <w:rFonts w:eastAsia="Arial"/>
        </w:rPr>
        <w:t>me</w:t>
      </w:r>
      <w:r w:rsidRPr="00AD243D">
        <w:rPr>
          <w:rFonts w:eastAsia="Arial"/>
          <w:spacing w:val="-1"/>
        </w:rPr>
        <w:t>n</w:t>
      </w:r>
      <w:r w:rsidRPr="00AD243D">
        <w:rPr>
          <w:rFonts w:eastAsia="Arial"/>
          <w:spacing w:val="1"/>
        </w:rPr>
        <w:t>t</w:t>
      </w:r>
      <w:r w:rsidRPr="00AD243D">
        <w:rPr>
          <w:rFonts w:eastAsia="Arial"/>
        </w:rPr>
        <w:t>o</w:t>
      </w:r>
    </w:p>
    <w:p w14:paraId="52B38896" w14:textId="77777777" w:rsidR="009564EF" w:rsidRPr="00AD243D" w:rsidRDefault="009564EF" w:rsidP="006F1B0B">
      <w:pPr>
        <w:spacing w:line="220" w:lineRule="exact"/>
        <w:ind w:left="2785"/>
        <w:rPr>
          <w:rFonts w:eastAsia="Arial"/>
        </w:rPr>
        <w:sectPr w:rsidR="009564EF" w:rsidRPr="00AD243D">
          <w:footerReference w:type="default" r:id="rId26"/>
          <w:pgSz w:w="12240" w:h="15840"/>
          <w:pgMar w:top="740" w:right="0" w:bottom="0" w:left="0" w:header="0" w:footer="130" w:gutter="0"/>
          <w:cols w:space="720"/>
        </w:sectPr>
      </w:pPr>
    </w:p>
    <w:p w14:paraId="7FD90D00" w14:textId="77777777" w:rsidR="006F1B0B" w:rsidRPr="00AD243D" w:rsidRDefault="006F1B0B" w:rsidP="006F1B0B">
      <w:pPr>
        <w:spacing w:before="13" w:line="220" w:lineRule="exact"/>
      </w:pPr>
    </w:p>
    <w:p w14:paraId="44D4C6B0" w14:textId="77777777" w:rsidR="006F1B0B" w:rsidRPr="009564EF" w:rsidRDefault="006F1B0B" w:rsidP="006F1B0B">
      <w:pPr>
        <w:ind w:left="1348"/>
        <w:rPr>
          <w:rFonts w:eastAsia="Calibri"/>
        </w:rPr>
      </w:pPr>
      <w:r w:rsidRPr="009564EF">
        <w:rPr>
          <w:rFonts w:eastAsia="Calibri"/>
          <w:spacing w:val="-1"/>
        </w:rPr>
        <w:t>N</w:t>
      </w:r>
      <w:r w:rsidRPr="009564EF">
        <w:rPr>
          <w:rFonts w:eastAsia="Calibri"/>
          <w:spacing w:val="1"/>
        </w:rPr>
        <w:t>om</w:t>
      </w:r>
      <w:r w:rsidRPr="009564EF">
        <w:rPr>
          <w:rFonts w:eastAsia="Calibri"/>
          <w:spacing w:val="-1"/>
        </w:rPr>
        <w:t>b</w:t>
      </w:r>
      <w:r w:rsidRPr="009564EF">
        <w:rPr>
          <w:rFonts w:eastAsia="Calibri"/>
          <w:spacing w:val="-2"/>
        </w:rPr>
        <w:t>r</w:t>
      </w:r>
      <w:r w:rsidRPr="009564EF">
        <w:rPr>
          <w:rFonts w:eastAsia="Calibri"/>
        </w:rPr>
        <w:t>e</w:t>
      </w:r>
      <w:r w:rsidRPr="009564EF">
        <w:rPr>
          <w:rFonts w:eastAsia="Calibri"/>
          <w:spacing w:val="1"/>
        </w:rPr>
        <w:t xml:space="preserve"> </w:t>
      </w:r>
      <w:r w:rsidRPr="009564EF">
        <w:rPr>
          <w:rFonts w:eastAsia="Calibri"/>
          <w:spacing w:val="-1"/>
        </w:rPr>
        <w:t>d</w:t>
      </w:r>
      <w:r w:rsidRPr="009564EF">
        <w:rPr>
          <w:rFonts w:eastAsia="Calibri"/>
        </w:rPr>
        <w:t>e su</w:t>
      </w:r>
      <w:r w:rsidRPr="009564EF">
        <w:rPr>
          <w:rFonts w:eastAsia="Calibri"/>
          <w:spacing w:val="-3"/>
        </w:rPr>
        <w:t xml:space="preserve"> </w:t>
      </w:r>
      <w:r w:rsidRPr="009564EF">
        <w:rPr>
          <w:rFonts w:eastAsia="Calibri"/>
        </w:rPr>
        <w:t>re</w:t>
      </w:r>
      <w:r w:rsidRPr="009564EF">
        <w:rPr>
          <w:rFonts w:eastAsia="Calibri"/>
          <w:spacing w:val="-1"/>
        </w:rPr>
        <w:t>p</w:t>
      </w:r>
      <w:r w:rsidRPr="009564EF">
        <w:rPr>
          <w:rFonts w:eastAsia="Calibri"/>
        </w:rPr>
        <w:t>re</w:t>
      </w:r>
      <w:r w:rsidRPr="009564EF">
        <w:rPr>
          <w:rFonts w:eastAsia="Calibri"/>
          <w:spacing w:val="-2"/>
        </w:rPr>
        <w:t>s</w:t>
      </w:r>
      <w:r w:rsidRPr="009564EF">
        <w:rPr>
          <w:rFonts w:eastAsia="Calibri"/>
        </w:rPr>
        <w:t>enta</w:t>
      </w:r>
      <w:r w:rsidRPr="009564EF">
        <w:rPr>
          <w:rFonts w:eastAsia="Calibri"/>
          <w:spacing w:val="-3"/>
        </w:rPr>
        <w:t>d</w:t>
      </w:r>
      <w:r w:rsidRPr="009564EF">
        <w:rPr>
          <w:rFonts w:eastAsia="Calibri"/>
          <w:spacing w:val="1"/>
        </w:rPr>
        <w:t>o</w:t>
      </w:r>
      <w:r w:rsidRPr="009564EF">
        <w:rPr>
          <w:rFonts w:eastAsia="Calibri"/>
        </w:rPr>
        <w:t>:</w:t>
      </w:r>
    </w:p>
    <w:p w14:paraId="31D73A5C" w14:textId="04F9524D" w:rsidR="006F1B0B" w:rsidRPr="009564EF" w:rsidRDefault="006F1B0B" w:rsidP="009564EF">
      <w:pPr>
        <w:ind w:left="1348" w:right="-44"/>
        <w:rPr>
          <w:rFonts w:eastAsia="Calibri"/>
        </w:rPr>
      </w:pPr>
      <w:r w:rsidRPr="009564EF">
        <w:rPr>
          <w:rFonts w:eastAsia="Calibri"/>
          <w:position w:val="1"/>
        </w:rPr>
        <w:t>En</w:t>
      </w:r>
      <w:r w:rsidRPr="009564EF">
        <w:rPr>
          <w:rFonts w:eastAsia="Calibri"/>
          <w:spacing w:val="-1"/>
          <w:position w:val="1"/>
        </w:rPr>
        <w:t xml:space="preserve"> c</w:t>
      </w:r>
      <w:r w:rsidRPr="009564EF">
        <w:rPr>
          <w:rFonts w:eastAsia="Calibri"/>
          <w:position w:val="1"/>
        </w:rPr>
        <w:t>a</w:t>
      </w:r>
      <w:r w:rsidRPr="009564EF">
        <w:rPr>
          <w:rFonts w:eastAsia="Calibri"/>
          <w:spacing w:val="-1"/>
          <w:position w:val="1"/>
        </w:rPr>
        <w:t>s</w:t>
      </w:r>
      <w:r w:rsidRPr="009564EF">
        <w:rPr>
          <w:rFonts w:eastAsia="Calibri"/>
          <w:position w:val="1"/>
        </w:rPr>
        <w:t>o</w:t>
      </w:r>
      <w:r w:rsidRPr="009564EF">
        <w:rPr>
          <w:rFonts w:eastAsia="Calibri"/>
          <w:spacing w:val="-1"/>
          <w:position w:val="1"/>
        </w:rPr>
        <w:t xml:space="preserve"> d</w:t>
      </w:r>
      <w:r w:rsidRPr="009564EF">
        <w:rPr>
          <w:rFonts w:eastAsia="Calibri"/>
          <w:position w:val="1"/>
        </w:rPr>
        <w:t xml:space="preserve">e </w:t>
      </w:r>
      <w:r w:rsidRPr="009564EF">
        <w:rPr>
          <w:rFonts w:eastAsia="Calibri"/>
          <w:spacing w:val="-1"/>
          <w:position w:val="1"/>
        </w:rPr>
        <w:t>act</w:t>
      </w:r>
      <w:r w:rsidRPr="009564EF">
        <w:rPr>
          <w:rFonts w:eastAsia="Calibri"/>
          <w:position w:val="1"/>
        </w:rPr>
        <w:t>u</w:t>
      </w:r>
      <w:r w:rsidRPr="009564EF">
        <w:rPr>
          <w:rFonts w:eastAsia="Calibri"/>
          <w:spacing w:val="-1"/>
          <w:position w:val="1"/>
        </w:rPr>
        <w:t>a</w:t>
      </w:r>
      <w:r w:rsidRPr="009564EF">
        <w:rPr>
          <w:rFonts w:eastAsia="Calibri"/>
          <w:position w:val="1"/>
        </w:rPr>
        <w:t>r</w:t>
      </w:r>
      <w:r w:rsidRPr="009564EF">
        <w:rPr>
          <w:rFonts w:eastAsia="Calibri"/>
          <w:spacing w:val="-1"/>
          <w:position w:val="1"/>
        </w:rPr>
        <w:t xml:space="preserve"> p</w:t>
      </w:r>
      <w:r w:rsidRPr="009564EF">
        <w:rPr>
          <w:rFonts w:eastAsia="Calibri"/>
          <w:spacing w:val="1"/>
          <w:position w:val="1"/>
        </w:rPr>
        <w:t>o</w:t>
      </w:r>
      <w:r w:rsidRPr="009564EF">
        <w:rPr>
          <w:rFonts w:eastAsia="Calibri"/>
          <w:position w:val="1"/>
        </w:rPr>
        <w:t>r</w:t>
      </w:r>
      <w:r w:rsidRPr="009564EF">
        <w:rPr>
          <w:rFonts w:eastAsia="Calibri"/>
          <w:spacing w:val="-1"/>
          <w:position w:val="1"/>
        </w:rPr>
        <w:t xml:space="preserve"> </w:t>
      </w:r>
      <w:r w:rsidRPr="009564EF">
        <w:rPr>
          <w:rFonts w:eastAsia="Calibri"/>
          <w:spacing w:val="1"/>
          <w:position w:val="1"/>
        </w:rPr>
        <w:t>m</w:t>
      </w:r>
      <w:r w:rsidRPr="009564EF">
        <w:rPr>
          <w:rFonts w:eastAsia="Calibri"/>
          <w:spacing w:val="-1"/>
          <w:position w:val="1"/>
        </w:rPr>
        <w:t>e</w:t>
      </w:r>
      <w:r w:rsidRPr="009564EF">
        <w:rPr>
          <w:rFonts w:eastAsia="Calibri"/>
          <w:position w:val="1"/>
        </w:rPr>
        <w:t>d</w:t>
      </w:r>
      <w:r w:rsidRPr="009564EF">
        <w:rPr>
          <w:rFonts w:eastAsia="Calibri"/>
          <w:spacing w:val="-1"/>
          <w:position w:val="1"/>
        </w:rPr>
        <w:t>i</w:t>
      </w:r>
      <w:r w:rsidRPr="009564EF">
        <w:rPr>
          <w:rFonts w:eastAsia="Calibri"/>
          <w:position w:val="1"/>
        </w:rPr>
        <w:t>o</w:t>
      </w:r>
      <w:r w:rsidRPr="009564EF">
        <w:rPr>
          <w:rFonts w:eastAsia="Calibri"/>
          <w:spacing w:val="-1"/>
          <w:position w:val="1"/>
        </w:rPr>
        <w:t xml:space="preserve"> d</w:t>
      </w:r>
      <w:r w:rsidRPr="009564EF">
        <w:rPr>
          <w:rFonts w:eastAsia="Calibri"/>
          <w:position w:val="1"/>
        </w:rPr>
        <w:t xml:space="preserve">e </w:t>
      </w:r>
      <w:r w:rsidRPr="009564EF">
        <w:rPr>
          <w:rFonts w:eastAsia="Calibri"/>
          <w:spacing w:val="-1"/>
          <w:position w:val="1"/>
        </w:rPr>
        <w:t>re</w:t>
      </w:r>
      <w:r w:rsidRPr="009564EF">
        <w:rPr>
          <w:rFonts w:eastAsia="Calibri"/>
          <w:spacing w:val="2"/>
          <w:position w:val="1"/>
        </w:rPr>
        <w:t>p</w:t>
      </w:r>
      <w:r w:rsidRPr="009564EF">
        <w:rPr>
          <w:rFonts w:eastAsia="Calibri"/>
          <w:spacing w:val="-1"/>
          <w:position w:val="1"/>
        </w:rPr>
        <w:t>r</w:t>
      </w:r>
      <w:r w:rsidRPr="009564EF">
        <w:rPr>
          <w:rFonts w:eastAsia="Calibri"/>
          <w:spacing w:val="1"/>
          <w:position w:val="1"/>
        </w:rPr>
        <w:t>e</w:t>
      </w:r>
      <w:r w:rsidRPr="009564EF">
        <w:rPr>
          <w:rFonts w:eastAsia="Calibri"/>
          <w:position w:val="1"/>
        </w:rPr>
        <w:t>s</w:t>
      </w:r>
      <w:r w:rsidRPr="009564EF">
        <w:rPr>
          <w:rFonts w:eastAsia="Calibri"/>
          <w:spacing w:val="-1"/>
          <w:position w:val="1"/>
        </w:rPr>
        <w:t>e</w:t>
      </w:r>
      <w:r w:rsidRPr="009564EF">
        <w:rPr>
          <w:rFonts w:eastAsia="Calibri"/>
          <w:position w:val="1"/>
        </w:rPr>
        <w:t>n</w:t>
      </w:r>
      <w:r w:rsidRPr="009564EF">
        <w:rPr>
          <w:rFonts w:eastAsia="Calibri"/>
          <w:spacing w:val="-1"/>
          <w:position w:val="1"/>
        </w:rPr>
        <w:t>t</w:t>
      </w:r>
      <w:r w:rsidRPr="009564EF">
        <w:rPr>
          <w:rFonts w:eastAsia="Calibri"/>
          <w:position w:val="1"/>
        </w:rPr>
        <w:t>a</w:t>
      </w:r>
      <w:r w:rsidRPr="009564EF">
        <w:rPr>
          <w:rFonts w:eastAsia="Calibri"/>
          <w:spacing w:val="-1"/>
          <w:position w:val="1"/>
        </w:rPr>
        <w:t>nt</w:t>
      </w:r>
      <w:r w:rsidRPr="009564EF">
        <w:rPr>
          <w:rFonts w:eastAsia="Calibri"/>
          <w:position w:val="1"/>
        </w:rPr>
        <w:t>e</w:t>
      </w:r>
    </w:p>
    <w:p w14:paraId="28E6AEE5" w14:textId="77777777" w:rsidR="006F1B0B" w:rsidRPr="00AD243D" w:rsidRDefault="006F1B0B" w:rsidP="006F1B0B">
      <w:pPr>
        <w:spacing w:before="7" w:line="120" w:lineRule="exact"/>
      </w:pPr>
    </w:p>
    <w:p w14:paraId="34D04801" w14:textId="77777777" w:rsidR="006F1B0B" w:rsidRPr="00AD243D" w:rsidRDefault="006F1B0B" w:rsidP="006F1B0B">
      <w:pPr>
        <w:spacing w:line="200" w:lineRule="exact"/>
      </w:pPr>
    </w:p>
    <w:p w14:paraId="35672CC6" w14:textId="77777777" w:rsidR="006F1B0B" w:rsidRPr="00AD243D" w:rsidRDefault="006F1B0B" w:rsidP="006F1B0B">
      <w:pPr>
        <w:spacing w:line="200" w:lineRule="exact"/>
      </w:pPr>
    </w:p>
    <w:p w14:paraId="522D7CAC" w14:textId="77777777" w:rsidR="006F1B0B" w:rsidRPr="00AD243D" w:rsidRDefault="006F1B0B" w:rsidP="006F1B0B">
      <w:pPr>
        <w:spacing w:line="200" w:lineRule="exact"/>
      </w:pPr>
    </w:p>
    <w:p w14:paraId="3614BD09" w14:textId="672B18AC" w:rsidR="006F1B0B" w:rsidRPr="00AD243D" w:rsidRDefault="006F1B0B" w:rsidP="006F1B0B">
      <w:pPr>
        <w:spacing w:line="200" w:lineRule="exact"/>
      </w:pPr>
    </w:p>
    <w:p w14:paraId="54A4C0FC" w14:textId="7B5E79D0" w:rsidR="006F1B0B" w:rsidRPr="00AD243D" w:rsidRDefault="009564EF" w:rsidP="006F1B0B">
      <w:pPr>
        <w:spacing w:line="200" w:lineRule="exact"/>
      </w:pPr>
      <w:r w:rsidRPr="00AD243D">
        <w:rPr>
          <w:noProof/>
          <w:lang w:eastAsia="es-SV"/>
        </w:rPr>
        <mc:AlternateContent>
          <mc:Choice Requires="wpg">
            <w:drawing>
              <wp:anchor distT="0" distB="0" distL="114300" distR="114300" simplePos="0" relativeHeight="251612160" behindDoc="1" locked="0" layoutInCell="1" allowOverlap="1" wp14:anchorId="169914B4" wp14:editId="356FC560">
                <wp:simplePos x="0" y="0"/>
                <wp:positionH relativeFrom="page">
                  <wp:posOffset>727710</wp:posOffset>
                </wp:positionH>
                <wp:positionV relativeFrom="paragraph">
                  <wp:posOffset>33655</wp:posOffset>
                </wp:positionV>
                <wp:extent cx="6889750" cy="1341005"/>
                <wp:effectExtent l="0" t="0" r="6350" b="12065"/>
                <wp:wrapNone/>
                <wp:docPr id="1339" name="Grupo 1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750" cy="1341005"/>
                          <a:chOff x="1160" y="790"/>
                          <a:chExt cx="10850" cy="1994"/>
                        </a:xfrm>
                      </wpg:grpSpPr>
                      <wps:wsp>
                        <wps:cNvPr id="1340" name="Freeform 91"/>
                        <wps:cNvSpPr>
                          <a:spLocks/>
                        </wps:cNvSpPr>
                        <wps:spPr bwMode="auto">
                          <a:xfrm>
                            <a:off x="1169" y="800"/>
                            <a:ext cx="10830" cy="1975"/>
                          </a:xfrm>
                          <a:custGeom>
                            <a:avLst/>
                            <a:gdLst>
                              <a:gd name="T0" fmla="+- 0 1169 1169"/>
                              <a:gd name="T1" fmla="*/ T0 w 10830"/>
                              <a:gd name="T2" fmla="+- 0 2775 800"/>
                              <a:gd name="T3" fmla="*/ 2775 h 1975"/>
                              <a:gd name="T4" fmla="+- 0 11999 1169"/>
                              <a:gd name="T5" fmla="*/ T4 w 10830"/>
                              <a:gd name="T6" fmla="+- 0 2775 800"/>
                              <a:gd name="T7" fmla="*/ 2775 h 1975"/>
                              <a:gd name="T8" fmla="+- 0 11999 1169"/>
                              <a:gd name="T9" fmla="*/ T8 w 10830"/>
                              <a:gd name="T10" fmla="+- 0 800 800"/>
                              <a:gd name="T11" fmla="*/ 800 h 1975"/>
                              <a:gd name="T12" fmla="+- 0 1169 1169"/>
                              <a:gd name="T13" fmla="*/ T12 w 10830"/>
                              <a:gd name="T14" fmla="+- 0 800 800"/>
                              <a:gd name="T15" fmla="*/ 800 h 1975"/>
                              <a:gd name="T16" fmla="+- 0 1169 1169"/>
                              <a:gd name="T17" fmla="*/ T16 w 10830"/>
                              <a:gd name="T18" fmla="+- 0 2775 800"/>
                              <a:gd name="T19" fmla="*/ 2775 h 1975"/>
                            </a:gdLst>
                            <a:ahLst/>
                            <a:cxnLst>
                              <a:cxn ang="0">
                                <a:pos x="T1" y="T3"/>
                              </a:cxn>
                              <a:cxn ang="0">
                                <a:pos x="T5" y="T7"/>
                              </a:cxn>
                              <a:cxn ang="0">
                                <a:pos x="T9" y="T11"/>
                              </a:cxn>
                              <a:cxn ang="0">
                                <a:pos x="T13" y="T15"/>
                              </a:cxn>
                              <a:cxn ang="0">
                                <a:pos x="T17" y="T19"/>
                              </a:cxn>
                            </a:cxnLst>
                            <a:rect l="0" t="0" r="r" b="b"/>
                            <a:pathLst>
                              <a:path w="10830" h="1975">
                                <a:moveTo>
                                  <a:pt x="0" y="1975"/>
                                </a:moveTo>
                                <a:lnTo>
                                  <a:pt x="10830" y="1975"/>
                                </a:lnTo>
                                <a:lnTo>
                                  <a:pt x="10830" y="0"/>
                                </a:lnTo>
                                <a:lnTo>
                                  <a:pt x="0" y="0"/>
                                </a:lnTo>
                                <a:lnTo>
                                  <a:pt x="0" y="1975"/>
                                </a:lnTo>
                                <a:close/>
                              </a:path>
                            </a:pathLst>
                          </a:custGeom>
                          <a:noFill/>
                          <a:ln w="125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Freeform 92"/>
                        <wps:cNvSpPr>
                          <a:spLocks/>
                        </wps:cNvSpPr>
                        <wps:spPr bwMode="auto">
                          <a:xfrm>
                            <a:off x="7068" y="2293"/>
                            <a:ext cx="2751" cy="298"/>
                          </a:xfrm>
                          <a:custGeom>
                            <a:avLst/>
                            <a:gdLst>
                              <a:gd name="T0" fmla="+- 0 7068 7068"/>
                              <a:gd name="T1" fmla="*/ T0 w 2751"/>
                              <a:gd name="T2" fmla="+- 0 2591 2293"/>
                              <a:gd name="T3" fmla="*/ 2591 h 298"/>
                              <a:gd name="T4" fmla="+- 0 9819 7068"/>
                              <a:gd name="T5" fmla="*/ T4 w 2751"/>
                              <a:gd name="T6" fmla="+- 0 2591 2293"/>
                              <a:gd name="T7" fmla="*/ 2591 h 298"/>
                              <a:gd name="T8" fmla="+- 0 9819 7068"/>
                              <a:gd name="T9" fmla="*/ T8 w 2751"/>
                              <a:gd name="T10" fmla="+- 0 2293 2293"/>
                              <a:gd name="T11" fmla="*/ 2293 h 298"/>
                              <a:gd name="T12" fmla="+- 0 7068 7068"/>
                              <a:gd name="T13" fmla="*/ T12 w 2751"/>
                              <a:gd name="T14" fmla="+- 0 2293 2293"/>
                              <a:gd name="T15" fmla="*/ 2293 h 298"/>
                              <a:gd name="T16" fmla="+- 0 7068 7068"/>
                              <a:gd name="T17" fmla="*/ T16 w 2751"/>
                              <a:gd name="T18" fmla="+- 0 2591 2293"/>
                              <a:gd name="T19" fmla="*/ 2591 h 298"/>
                            </a:gdLst>
                            <a:ahLst/>
                            <a:cxnLst>
                              <a:cxn ang="0">
                                <a:pos x="T1" y="T3"/>
                              </a:cxn>
                              <a:cxn ang="0">
                                <a:pos x="T5" y="T7"/>
                              </a:cxn>
                              <a:cxn ang="0">
                                <a:pos x="T9" y="T11"/>
                              </a:cxn>
                              <a:cxn ang="0">
                                <a:pos x="T13" y="T15"/>
                              </a:cxn>
                              <a:cxn ang="0">
                                <a:pos x="T17" y="T19"/>
                              </a:cxn>
                            </a:cxnLst>
                            <a:rect l="0" t="0" r="r" b="b"/>
                            <a:pathLst>
                              <a:path w="2751" h="298">
                                <a:moveTo>
                                  <a:pt x="0" y="298"/>
                                </a:moveTo>
                                <a:lnTo>
                                  <a:pt x="2751" y="298"/>
                                </a:lnTo>
                                <a:lnTo>
                                  <a:pt x="2751" y="0"/>
                                </a:lnTo>
                                <a:lnTo>
                                  <a:pt x="0" y="0"/>
                                </a:lnTo>
                                <a:lnTo>
                                  <a:pt x="0" y="29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 name="Freeform 93"/>
                        <wps:cNvSpPr>
                          <a:spLocks/>
                        </wps:cNvSpPr>
                        <wps:spPr bwMode="auto">
                          <a:xfrm>
                            <a:off x="3184" y="2039"/>
                            <a:ext cx="360" cy="181"/>
                          </a:xfrm>
                          <a:custGeom>
                            <a:avLst/>
                            <a:gdLst>
                              <a:gd name="T0" fmla="+- 0 3184 3184"/>
                              <a:gd name="T1" fmla="*/ T0 w 360"/>
                              <a:gd name="T2" fmla="+- 0 2220 2039"/>
                              <a:gd name="T3" fmla="*/ 2220 h 181"/>
                              <a:gd name="T4" fmla="+- 0 3544 3184"/>
                              <a:gd name="T5" fmla="*/ T4 w 360"/>
                              <a:gd name="T6" fmla="+- 0 2220 2039"/>
                              <a:gd name="T7" fmla="*/ 2220 h 181"/>
                              <a:gd name="T8" fmla="+- 0 3544 3184"/>
                              <a:gd name="T9" fmla="*/ T8 w 360"/>
                              <a:gd name="T10" fmla="+- 0 2039 2039"/>
                              <a:gd name="T11" fmla="*/ 2039 h 181"/>
                              <a:gd name="T12" fmla="+- 0 3184 3184"/>
                              <a:gd name="T13" fmla="*/ T12 w 360"/>
                              <a:gd name="T14" fmla="+- 0 2039 2039"/>
                              <a:gd name="T15" fmla="*/ 2039 h 181"/>
                              <a:gd name="T16" fmla="+- 0 3184 3184"/>
                              <a:gd name="T17" fmla="*/ T16 w 360"/>
                              <a:gd name="T18" fmla="+- 0 2220 2039"/>
                              <a:gd name="T19" fmla="*/ 2220 h 181"/>
                            </a:gdLst>
                            <a:ahLst/>
                            <a:cxnLst>
                              <a:cxn ang="0">
                                <a:pos x="T1" y="T3"/>
                              </a:cxn>
                              <a:cxn ang="0">
                                <a:pos x="T5" y="T7"/>
                              </a:cxn>
                              <a:cxn ang="0">
                                <a:pos x="T9" y="T11"/>
                              </a:cxn>
                              <a:cxn ang="0">
                                <a:pos x="T13" y="T15"/>
                              </a:cxn>
                              <a:cxn ang="0">
                                <a:pos x="T17" y="T19"/>
                              </a:cxn>
                            </a:cxnLst>
                            <a:rect l="0" t="0" r="r" b="b"/>
                            <a:pathLst>
                              <a:path w="360" h="181">
                                <a:moveTo>
                                  <a:pt x="0" y="181"/>
                                </a:moveTo>
                                <a:lnTo>
                                  <a:pt x="360" y="181"/>
                                </a:lnTo>
                                <a:lnTo>
                                  <a:pt x="360"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Freeform 94"/>
                        <wps:cNvSpPr>
                          <a:spLocks/>
                        </wps:cNvSpPr>
                        <wps:spPr bwMode="auto">
                          <a:xfrm>
                            <a:off x="3184" y="2401"/>
                            <a:ext cx="360" cy="181"/>
                          </a:xfrm>
                          <a:custGeom>
                            <a:avLst/>
                            <a:gdLst>
                              <a:gd name="T0" fmla="+- 0 3184 3184"/>
                              <a:gd name="T1" fmla="*/ T0 w 360"/>
                              <a:gd name="T2" fmla="+- 0 2582 2401"/>
                              <a:gd name="T3" fmla="*/ 2582 h 181"/>
                              <a:gd name="T4" fmla="+- 0 3544 3184"/>
                              <a:gd name="T5" fmla="*/ T4 w 360"/>
                              <a:gd name="T6" fmla="+- 0 2582 2401"/>
                              <a:gd name="T7" fmla="*/ 2582 h 181"/>
                              <a:gd name="T8" fmla="+- 0 3544 3184"/>
                              <a:gd name="T9" fmla="*/ T8 w 360"/>
                              <a:gd name="T10" fmla="+- 0 2401 2401"/>
                              <a:gd name="T11" fmla="*/ 2401 h 181"/>
                              <a:gd name="T12" fmla="+- 0 3184 3184"/>
                              <a:gd name="T13" fmla="*/ T12 w 360"/>
                              <a:gd name="T14" fmla="+- 0 2401 2401"/>
                              <a:gd name="T15" fmla="*/ 2401 h 181"/>
                              <a:gd name="T16" fmla="+- 0 3184 3184"/>
                              <a:gd name="T17" fmla="*/ T16 w 360"/>
                              <a:gd name="T18" fmla="+- 0 2582 2401"/>
                              <a:gd name="T19" fmla="*/ 2582 h 181"/>
                            </a:gdLst>
                            <a:ahLst/>
                            <a:cxnLst>
                              <a:cxn ang="0">
                                <a:pos x="T1" y="T3"/>
                              </a:cxn>
                              <a:cxn ang="0">
                                <a:pos x="T5" y="T7"/>
                              </a:cxn>
                              <a:cxn ang="0">
                                <a:pos x="T9" y="T11"/>
                              </a:cxn>
                              <a:cxn ang="0">
                                <a:pos x="T13" y="T15"/>
                              </a:cxn>
                              <a:cxn ang="0">
                                <a:pos x="T17" y="T19"/>
                              </a:cxn>
                            </a:cxnLst>
                            <a:rect l="0" t="0" r="r" b="b"/>
                            <a:pathLst>
                              <a:path w="360" h="181">
                                <a:moveTo>
                                  <a:pt x="0" y="181"/>
                                </a:moveTo>
                                <a:lnTo>
                                  <a:pt x="360" y="181"/>
                                </a:lnTo>
                                <a:lnTo>
                                  <a:pt x="360"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Freeform 95"/>
                        <wps:cNvSpPr>
                          <a:spLocks/>
                        </wps:cNvSpPr>
                        <wps:spPr bwMode="auto">
                          <a:xfrm>
                            <a:off x="3184" y="1701"/>
                            <a:ext cx="360" cy="181"/>
                          </a:xfrm>
                          <a:custGeom>
                            <a:avLst/>
                            <a:gdLst>
                              <a:gd name="T0" fmla="+- 0 3184 3184"/>
                              <a:gd name="T1" fmla="*/ T0 w 360"/>
                              <a:gd name="T2" fmla="+- 0 1882 1701"/>
                              <a:gd name="T3" fmla="*/ 1882 h 181"/>
                              <a:gd name="T4" fmla="+- 0 3544 3184"/>
                              <a:gd name="T5" fmla="*/ T4 w 360"/>
                              <a:gd name="T6" fmla="+- 0 1882 1701"/>
                              <a:gd name="T7" fmla="*/ 1882 h 181"/>
                              <a:gd name="T8" fmla="+- 0 3544 3184"/>
                              <a:gd name="T9" fmla="*/ T8 w 360"/>
                              <a:gd name="T10" fmla="+- 0 1701 1701"/>
                              <a:gd name="T11" fmla="*/ 1701 h 181"/>
                              <a:gd name="T12" fmla="+- 0 3184 3184"/>
                              <a:gd name="T13" fmla="*/ T12 w 360"/>
                              <a:gd name="T14" fmla="+- 0 1701 1701"/>
                              <a:gd name="T15" fmla="*/ 1701 h 181"/>
                              <a:gd name="T16" fmla="+- 0 3184 3184"/>
                              <a:gd name="T17" fmla="*/ T16 w 360"/>
                              <a:gd name="T18" fmla="+- 0 1882 1701"/>
                              <a:gd name="T19" fmla="*/ 1882 h 181"/>
                            </a:gdLst>
                            <a:ahLst/>
                            <a:cxnLst>
                              <a:cxn ang="0">
                                <a:pos x="T1" y="T3"/>
                              </a:cxn>
                              <a:cxn ang="0">
                                <a:pos x="T5" y="T7"/>
                              </a:cxn>
                              <a:cxn ang="0">
                                <a:pos x="T9" y="T11"/>
                              </a:cxn>
                              <a:cxn ang="0">
                                <a:pos x="T13" y="T15"/>
                              </a:cxn>
                              <a:cxn ang="0">
                                <a:pos x="T17" y="T19"/>
                              </a:cxn>
                            </a:cxnLst>
                            <a:rect l="0" t="0" r="r" b="b"/>
                            <a:pathLst>
                              <a:path w="360" h="181">
                                <a:moveTo>
                                  <a:pt x="0" y="181"/>
                                </a:moveTo>
                                <a:lnTo>
                                  <a:pt x="360" y="181"/>
                                </a:lnTo>
                                <a:lnTo>
                                  <a:pt x="360"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Freeform 96"/>
                        <wps:cNvSpPr>
                          <a:spLocks/>
                        </wps:cNvSpPr>
                        <wps:spPr bwMode="auto">
                          <a:xfrm>
                            <a:off x="3184" y="1341"/>
                            <a:ext cx="360" cy="181"/>
                          </a:xfrm>
                          <a:custGeom>
                            <a:avLst/>
                            <a:gdLst>
                              <a:gd name="T0" fmla="+- 0 3184 3184"/>
                              <a:gd name="T1" fmla="*/ T0 w 360"/>
                              <a:gd name="T2" fmla="+- 0 1522 1341"/>
                              <a:gd name="T3" fmla="*/ 1522 h 181"/>
                              <a:gd name="T4" fmla="+- 0 3544 3184"/>
                              <a:gd name="T5" fmla="*/ T4 w 360"/>
                              <a:gd name="T6" fmla="+- 0 1522 1341"/>
                              <a:gd name="T7" fmla="*/ 1522 h 181"/>
                              <a:gd name="T8" fmla="+- 0 3544 3184"/>
                              <a:gd name="T9" fmla="*/ T8 w 360"/>
                              <a:gd name="T10" fmla="+- 0 1341 1341"/>
                              <a:gd name="T11" fmla="*/ 1341 h 181"/>
                              <a:gd name="T12" fmla="+- 0 3184 3184"/>
                              <a:gd name="T13" fmla="*/ T12 w 360"/>
                              <a:gd name="T14" fmla="+- 0 1341 1341"/>
                              <a:gd name="T15" fmla="*/ 1341 h 181"/>
                              <a:gd name="T16" fmla="+- 0 3184 3184"/>
                              <a:gd name="T17" fmla="*/ T16 w 360"/>
                              <a:gd name="T18" fmla="+- 0 1522 1341"/>
                              <a:gd name="T19" fmla="*/ 1522 h 181"/>
                            </a:gdLst>
                            <a:ahLst/>
                            <a:cxnLst>
                              <a:cxn ang="0">
                                <a:pos x="T1" y="T3"/>
                              </a:cxn>
                              <a:cxn ang="0">
                                <a:pos x="T5" y="T7"/>
                              </a:cxn>
                              <a:cxn ang="0">
                                <a:pos x="T9" y="T11"/>
                              </a:cxn>
                              <a:cxn ang="0">
                                <a:pos x="T13" y="T15"/>
                              </a:cxn>
                              <a:cxn ang="0">
                                <a:pos x="T17" y="T19"/>
                              </a:cxn>
                            </a:cxnLst>
                            <a:rect l="0" t="0" r="r" b="b"/>
                            <a:pathLst>
                              <a:path w="360" h="181">
                                <a:moveTo>
                                  <a:pt x="0" y="181"/>
                                </a:moveTo>
                                <a:lnTo>
                                  <a:pt x="360" y="181"/>
                                </a:lnTo>
                                <a:lnTo>
                                  <a:pt x="360"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Freeform 97"/>
                        <wps:cNvSpPr>
                          <a:spLocks/>
                        </wps:cNvSpPr>
                        <wps:spPr bwMode="auto">
                          <a:xfrm>
                            <a:off x="7068" y="1868"/>
                            <a:ext cx="2751" cy="298"/>
                          </a:xfrm>
                          <a:custGeom>
                            <a:avLst/>
                            <a:gdLst>
                              <a:gd name="T0" fmla="+- 0 7068 7068"/>
                              <a:gd name="T1" fmla="*/ T0 w 2751"/>
                              <a:gd name="T2" fmla="+- 0 2166 1868"/>
                              <a:gd name="T3" fmla="*/ 2166 h 298"/>
                              <a:gd name="T4" fmla="+- 0 9819 7068"/>
                              <a:gd name="T5" fmla="*/ T4 w 2751"/>
                              <a:gd name="T6" fmla="+- 0 2166 1868"/>
                              <a:gd name="T7" fmla="*/ 2166 h 298"/>
                              <a:gd name="T8" fmla="+- 0 9819 7068"/>
                              <a:gd name="T9" fmla="*/ T8 w 2751"/>
                              <a:gd name="T10" fmla="+- 0 1868 1868"/>
                              <a:gd name="T11" fmla="*/ 1868 h 298"/>
                              <a:gd name="T12" fmla="+- 0 7068 7068"/>
                              <a:gd name="T13" fmla="*/ T12 w 2751"/>
                              <a:gd name="T14" fmla="+- 0 1868 1868"/>
                              <a:gd name="T15" fmla="*/ 1868 h 298"/>
                              <a:gd name="T16" fmla="+- 0 7068 7068"/>
                              <a:gd name="T17" fmla="*/ T16 w 2751"/>
                              <a:gd name="T18" fmla="+- 0 2166 1868"/>
                              <a:gd name="T19" fmla="*/ 2166 h 298"/>
                            </a:gdLst>
                            <a:ahLst/>
                            <a:cxnLst>
                              <a:cxn ang="0">
                                <a:pos x="T1" y="T3"/>
                              </a:cxn>
                              <a:cxn ang="0">
                                <a:pos x="T5" y="T7"/>
                              </a:cxn>
                              <a:cxn ang="0">
                                <a:pos x="T9" y="T11"/>
                              </a:cxn>
                              <a:cxn ang="0">
                                <a:pos x="T13" y="T15"/>
                              </a:cxn>
                              <a:cxn ang="0">
                                <a:pos x="T17" y="T19"/>
                              </a:cxn>
                            </a:cxnLst>
                            <a:rect l="0" t="0" r="r" b="b"/>
                            <a:pathLst>
                              <a:path w="2751" h="298">
                                <a:moveTo>
                                  <a:pt x="0" y="298"/>
                                </a:moveTo>
                                <a:lnTo>
                                  <a:pt x="2751" y="298"/>
                                </a:lnTo>
                                <a:lnTo>
                                  <a:pt x="2751" y="0"/>
                                </a:lnTo>
                                <a:lnTo>
                                  <a:pt x="0" y="0"/>
                                </a:lnTo>
                                <a:lnTo>
                                  <a:pt x="0" y="29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Freeform 98"/>
                        <wps:cNvSpPr>
                          <a:spLocks/>
                        </wps:cNvSpPr>
                        <wps:spPr bwMode="auto">
                          <a:xfrm>
                            <a:off x="4721" y="1163"/>
                            <a:ext cx="7006" cy="550"/>
                          </a:xfrm>
                          <a:custGeom>
                            <a:avLst/>
                            <a:gdLst>
                              <a:gd name="T0" fmla="+- 0 4721 4721"/>
                              <a:gd name="T1" fmla="*/ T0 w 7006"/>
                              <a:gd name="T2" fmla="+- 0 1713 1163"/>
                              <a:gd name="T3" fmla="*/ 1713 h 550"/>
                              <a:gd name="T4" fmla="+- 0 11726 4721"/>
                              <a:gd name="T5" fmla="*/ T4 w 7006"/>
                              <a:gd name="T6" fmla="+- 0 1713 1163"/>
                              <a:gd name="T7" fmla="*/ 1713 h 550"/>
                              <a:gd name="T8" fmla="+- 0 11726 4721"/>
                              <a:gd name="T9" fmla="*/ T8 w 7006"/>
                              <a:gd name="T10" fmla="+- 0 1163 1163"/>
                              <a:gd name="T11" fmla="*/ 1163 h 550"/>
                              <a:gd name="T12" fmla="+- 0 4721 4721"/>
                              <a:gd name="T13" fmla="*/ T12 w 7006"/>
                              <a:gd name="T14" fmla="+- 0 1163 1163"/>
                              <a:gd name="T15" fmla="*/ 1163 h 550"/>
                              <a:gd name="T16" fmla="+- 0 4721 4721"/>
                              <a:gd name="T17" fmla="*/ T16 w 7006"/>
                              <a:gd name="T18" fmla="+- 0 1713 1163"/>
                              <a:gd name="T19" fmla="*/ 1713 h 550"/>
                            </a:gdLst>
                            <a:ahLst/>
                            <a:cxnLst>
                              <a:cxn ang="0">
                                <a:pos x="T1" y="T3"/>
                              </a:cxn>
                              <a:cxn ang="0">
                                <a:pos x="T5" y="T7"/>
                              </a:cxn>
                              <a:cxn ang="0">
                                <a:pos x="T9" y="T11"/>
                              </a:cxn>
                              <a:cxn ang="0">
                                <a:pos x="T13" y="T15"/>
                              </a:cxn>
                              <a:cxn ang="0">
                                <a:pos x="T17" y="T19"/>
                              </a:cxn>
                            </a:cxnLst>
                            <a:rect l="0" t="0" r="r" b="b"/>
                            <a:pathLst>
                              <a:path w="7006" h="550">
                                <a:moveTo>
                                  <a:pt x="0" y="550"/>
                                </a:moveTo>
                                <a:lnTo>
                                  <a:pt x="7005" y="550"/>
                                </a:lnTo>
                                <a:lnTo>
                                  <a:pt x="7005" y="0"/>
                                </a:lnTo>
                                <a:lnTo>
                                  <a:pt x="0" y="0"/>
                                </a:lnTo>
                                <a:lnTo>
                                  <a:pt x="0" y="55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99"/>
                        <wps:cNvSpPr>
                          <a:spLocks/>
                        </wps:cNvSpPr>
                        <wps:spPr bwMode="auto">
                          <a:xfrm>
                            <a:off x="4724" y="1341"/>
                            <a:ext cx="7010" cy="0"/>
                          </a:xfrm>
                          <a:custGeom>
                            <a:avLst/>
                            <a:gdLst>
                              <a:gd name="T0" fmla="+- 0 4724 4724"/>
                              <a:gd name="T1" fmla="*/ T0 w 7010"/>
                              <a:gd name="T2" fmla="+- 0 11734 4724"/>
                              <a:gd name="T3" fmla="*/ T2 w 7010"/>
                            </a:gdLst>
                            <a:ahLst/>
                            <a:cxnLst>
                              <a:cxn ang="0">
                                <a:pos x="T1" y="0"/>
                              </a:cxn>
                              <a:cxn ang="0">
                                <a:pos x="T3" y="0"/>
                              </a:cxn>
                            </a:cxnLst>
                            <a:rect l="0" t="0" r="r" b="b"/>
                            <a:pathLst>
                              <a:path w="7010">
                                <a:moveTo>
                                  <a:pt x="0" y="0"/>
                                </a:moveTo>
                                <a:lnTo>
                                  <a:pt x="7010" y="0"/>
                                </a:lnTo>
                              </a:path>
                            </a:pathLst>
                          </a:custGeom>
                          <a:noFill/>
                          <a:ln w="25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Freeform 100"/>
                        <wps:cNvSpPr>
                          <a:spLocks/>
                        </wps:cNvSpPr>
                        <wps:spPr bwMode="auto">
                          <a:xfrm>
                            <a:off x="4719" y="1538"/>
                            <a:ext cx="7010" cy="0"/>
                          </a:xfrm>
                          <a:custGeom>
                            <a:avLst/>
                            <a:gdLst>
                              <a:gd name="T0" fmla="+- 0 4719 4719"/>
                              <a:gd name="T1" fmla="*/ T0 w 7010"/>
                              <a:gd name="T2" fmla="+- 0 11728 4719"/>
                              <a:gd name="T3" fmla="*/ T2 w 7010"/>
                            </a:gdLst>
                            <a:ahLst/>
                            <a:cxnLst>
                              <a:cxn ang="0">
                                <a:pos x="T1" y="0"/>
                              </a:cxn>
                              <a:cxn ang="0">
                                <a:pos x="T3" y="0"/>
                              </a:cxn>
                            </a:cxnLst>
                            <a:rect l="0" t="0" r="r" b="b"/>
                            <a:pathLst>
                              <a:path w="7010">
                                <a:moveTo>
                                  <a:pt x="0" y="0"/>
                                </a:moveTo>
                                <a:lnTo>
                                  <a:pt x="7009" y="0"/>
                                </a:lnTo>
                              </a:path>
                            </a:pathLst>
                          </a:custGeom>
                          <a:noFill/>
                          <a:ln w="25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0487E" id="Grupo 1339" o:spid="_x0000_s1026" style="position:absolute;margin-left:57.3pt;margin-top:2.65pt;width:542.5pt;height:105.6pt;z-index:-251359744;mso-position-horizontal-relative:page" coordorigin="1160,790" coordsize="10850,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">
                <v:shape id="Freeform 91" o:spid="_x0000_s1027" style="position:absolute;left:1169;top:800;width:10830;height:1975;visibility:visible;mso-wrap-style:square;v-text-anchor:top" coordsize="10830,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SscA&#10;AADdAAAADwAAAGRycy9kb3ducmV2LnhtbESPT0sDMRDF74LfIYzgRWy2VaqsTYu4iEpP/Sd6GzbT&#10;zeJmsmxim377zkHwNsN7895vZovsO3WgIbaBDYxHBSjiOtiWGwPbzevtI6iYkC12gcnAiSIs5pcX&#10;MyxtOPKKDuvUKAnhWKIBl1Jfah1rRx7jKPTEou3D4DHJOjTaDniUcN/pSVFMtceWpcFhTy+O6p/1&#10;rzfwuay+q73D8VJXN5OP6UP+2r1lY66v8vMTqEQ5/Zv/rt+t4N/dC798IyPo+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P2ErHAAAA3QAAAA8AAAAAAAAAAAAAAAAAmAIAAGRy&#10;cy9kb3ducmV2LnhtbFBLBQYAAAAABAAEAPUAAACMAwAAAAA=&#10;" path="m,1975r10830,l10830,,,,,1975xe" filled="f" strokeweight=".34994mm">
                  <v:path arrowok="t" o:connecttype="custom" o:connectlocs="0,2775;10830,2775;10830,800;0,800;0,2775" o:connectangles="0,0,0,0,0"/>
                </v:shape>
                <v:shape id="Freeform 92" o:spid="_x0000_s1028" style="position:absolute;left:7068;top:2293;width:2751;height:298;visibility:visible;mso-wrap-style:square;v-text-anchor:top" coordsize="275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iTMEA&#10;AADdAAAADwAAAGRycy9kb3ducmV2LnhtbERPS4vCMBC+C/sfwix409Qn0jWKu6h41Qp7nW1mm2Iz&#10;KU3U6q83guBtPr7nzJetrcSFGl86VjDoJyCIc6dLLhQcs01vBsIHZI2VY1JwIw/LxUdnjql2V97T&#10;5RAKEUPYp6jAhFCnUvrckEXfdzVx5P5dYzFE2BRSN3iN4baSwySZSoslxwaDNf0Yyk+Hs1UwPM7y&#10;NWbb79r8reSvztb3ySlRqvvZrr5ABGrDW/xy73ScPxoP4PlNPEE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SIkzBAAAA3QAAAA8AAAAAAAAAAAAAAAAAmAIAAGRycy9kb3du&#10;cmV2LnhtbFBLBQYAAAAABAAEAPUAAACGAwAAAAA=&#10;" path="m,298r2751,l2751,,,,,298xe" filled="f" strokeweight="1pt">
                  <v:path arrowok="t" o:connecttype="custom" o:connectlocs="0,2591;2751,2591;2751,2293;0,2293;0,2591" o:connectangles="0,0,0,0,0"/>
                </v:shape>
                <v:shape id="Freeform 93" o:spid="_x0000_s1029" style="position:absolute;left:3184;top:2039;width:360;height:181;visibility:visible;mso-wrap-style:square;v-text-anchor:top" coordsize="36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ReMQA&#10;AADdAAAADwAAAGRycy9kb3ducmV2LnhtbERPTWsCMRC9F/wPYQpepGbV2srWKFKwbo9de+hx2Ew3&#10;i5vJkqTr1l9vCkJv83ifs94OthU9+dA4VjCbZiCIK6cbrhV8HvcPKxAhImtsHZOCXwqw3Yzu1phr&#10;d+YP6stYixTCIUcFJsYulzJUhiyGqeuIE/ftvMWYoK+l9nhO4baV8yx7khYbTg0GO3o1VJ3KH6vg&#10;reG2MIdJseqfL+XXe1j62alTanw/7F5ARBriv/jmLnSav3icw9836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oEXjEAAAA3QAAAA8AAAAAAAAAAAAAAAAAmAIAAGRycy9k&#10;b3ducmV2LnhtbFBLBQYAAAAABAAEAPUAAACJAwAAAAA=&#10;" path="m,181r360,l360,,,,,181xe" filled="f" strokeweight="1pt">
                  <v:path arrowok="t" o:connecttype="custom" o:connectlocs="0,2220;360,2220;360,2039;0,2039;0,2220" o:connectangles="0,0,0,0,0"/>
                </v:shape>
                <v:shape id="Freeform 94" o:spid="_x0000_s1030" style="position:absolute;left:3184;top:2401;width:360;height:181;visibility:visible;mso-wrap-style:square;v-text-anchor:top" coordsize="36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048QA&#10;AADdAAAADwAAAGRycy9kb3ducmV2LnhtbERPTWsCMRC9F/ofwghepGbVWmU1SinYbo9de+hx2Iyb&#10;xc1kSdJ17a9vCkJv83ifs90PthU9+dA4VjCbZiCIK6cbrhV8Hg8PaxAhImtsHZOCKwXY7+7vtphr&#10;d+EP6stYixTCIUcFJsYulzJUhiyGqeuIE3dy3mJM0NdSe7ykcNvKeZY9SYsNpwaDHb0Yqs7lt1Xw&#10;2nBbmLdJse5XP+XXe1j62blTajwanjcgIg3xX3xzFzrNXzwu4O+bdIL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ktOPEAAAA3QAAAA8AAAAAAAAAAAAAAAAAmAIAAGRycy9k&#10;b3ducmV2LnhtbFBLBQYAAAAABAAEAPUAAACJAwAAAAA=&#10;" path="m,181r360,l360,,,,,181xe" filled="f" strokeweight="1pt">
                  <v:path arrowok="t" o:connecttype="custom" o:connectlocs="0,2582;360,2582;360,2401;0,2401;0,2582" o:connectangles="0,0,0,0,0"/>
                </v:shape>
                <v:shape id="Freeform 95" o:spid="_x0000_s1031" style="position:absolute;left:3184;top:1701;width:360;height:181;visibility:visible;mso-wrap-style:square;v-text-anchor:top" coordsize="36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0sl8QA&#10;AADdAAAADwAAAGRycy9kb3ducmV2LnhtbERPTWsCMRC9C/0PYQq9FM3aqpWtUYrQuj129eBx2Ew3&#10;i5vJksR121/fCAVv83ifs9oMthU9+dA4VjCdZCCIK6cbrhUc9u/jJYgQkTW2jknBDwXYrO9GK8y1&#10;u/AX9WWsRQrhkKMCE2OXSxkqQxbDxHXEift23mJM0NdSe7ykcNvKpyxbSIsNpwaDHW0NVafybBV8&#10;NNwWZvdYLPuX3/L4GeZ+euqUergf3l5BRBriTfzvLnSa/zybwfWbd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NLJfEAAAA3QAAAA8AAAAAAAAAAAAAAAAAmAIAAGRycy9k&#10;b3ducmV2LnhtbFBLBQYAAAAABAAEAPUAAACJAwAAAAA=&#10;" path="m,181r360,l360,,,,,181xe" filled="f" strokeweight="1pt">
                  <v:path arrowok="t" o:connecttype="custom" o:connectlocs="0,1882;360,1882;360,1701;0,1701;0,1882" o:connectangles="0,0,0,0,0"/>
                </v:shape>
                <v:shape id="Freeform 96" o:spid="_x0000_s1032" style="position:absolute;left:3184;top:1341;width:360;height:181;visibility:visible;mso-wrap-style:square;v-text-anchor:top" coordsize="36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JDMQA&#10;AADdAAAADwAAAGRycy9kb3ducmV2LnhtbERPTWsCMRC9F/wPYYReSs1qq5XVKCK0XY+uPfQ4bMbN&#10;4mayJHHd9tc3hUJv83ifs94OthU9+dA4VjCdZCCIK6cbrhV8nF4flyBCRNbYOiYFXxRguxndrTHX&#10;7sZH6stYixTCIUcFJsYulzJUhiyGieuIE3d23mJM0NdSe7ylcNvKWZYtpMWGU4PBjvaGqkt5tQre&#10;Gm4L8/5QLPuX7/LzEOZ+eumUuh8PuxWISEP8F/+5C53mPz3P4febdIL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BiQzEAAAA3QAAAA8AAAAAAAAAAAAAAAAAmAIAAGRycy9k&#10;b3ducmV2LnhtbFBLBQYAAAAABAAEAPUAAACJAwAAAAA=&#10;" path="m,181r360,l360,,,,,181xe" filled="f" strokeweight="1pt">
                  <v:path arrowok="t" o:connecttype="custom" o:connectlocs="0,1522;360,1522;360,1341;0,1341;0,1522" o:connectangles="0,0,0,0,0"/>
                </v:shape>
                <v:shape id="Freeform 97" o:spid="_x0000_s1033" style="position:absolute;left:7068;top:1868;width:2751;height:298;visibility:visible;mso-wrap-style:square;v-text-anchor:top" coordsize="275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6OMEA&#10;AADdAAAADwAAAGRycy9kb3ducmV2LnhtbERPTYvCMBC9C/sfwix401RXRapR3EXFq1bwOjZjU2wm&#10;pclqd3+9EQRv83ifM1+2thI3anzpWMGgn4Agzp0uuVBwzDa9KQgfkDVWjknBH3lYLj46c0y1u/Oe&#10;bodQiBjCPkUFJoQ6ldLnhiz6vquJI3dxjcUQYVNI3eA9httKDpNkIi2WHBsM1vRjKL8efq2C4XGa&#10;rzHbftfmvJInna3/x9dEqe5nu5qBCNSGt/jl3uk4/2s0ge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7ujjBAAAA3QAAAA8AAAAAAAAAAAAAAAAAmAIAAGRycy9kb3du&#10;cmV2LnhtbFBLBQYAAAAABAAEAPUAAACGAwAAAAA=&#10;" path="m,298r2751,l2751,,,,,298xe" filled="f" strokeweight="1pt">
                  <v:path arrowok="t" o:connecttype="custom" o:connectlocs="0,2166;2751,2166;2751,1868;0,1868;0,2166" o:connectangles="0,0,0,0,0"/>
                </v:shape>
                <v:shape id="Freeform 98" o:spid="_x0000_s1034" style="position:absolute;left:4721;top:1163;width:7006;height:550;visibility:visible;mso-wrap-style:square;v-text-anchor:top" coordsize="700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aH8MA&#10;AADdAAAADwAAAGRycy9kb3ducmV2LnhtbERPTWvCQBC9C/0PyxS86aYqtkRXaQXRIh6aesltyI7Z&#10;1OxsyK4a/71bELzN433OfNnZWlyo9ZVjBW/DBARx4XTFpYLD73rwAcIHZI21Y1JwIw/LxUtvjql2&#10;V/6hSxZKEUPYp6jAhNCkUvrCkEU/dA1x5I6utRgibEupW7zGcFvLUZJMpcWKY4PBhlaGilN2tgpy&#10;/bc75WV+q782x++z2VcWzUqp/mv3OQMRqAtP8cO91XH+ePIO/9/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NaH8MAAADdAAAADwAAAAAAAAAAAAAAAACYAgAAZHJzL2Rv&#10;d25yZXYueG1sUEsFBgAAAAAEAAQA9QAAAIgDAAAAAA==&#10;" path="m,550r7005,l7005,,,,,550xe" filled="f" strokeweight="1pt">
                  <v:path arrowok="t" o:connecttype="custom" o:connectlocs="0,1713;7005,1713;7005,1163;0,1163;0,1713" o:connectangles="0,0,0,0,0"/>
                </v:shape>
                <v:shape id="Freeform 99" o:spid="_x0000_s1035" style="position:absolute;left:4724;top:1341;width:7010;height:0;visibility:visible;mso-wrap-style:square;v-text-anchor:top" coordsize="7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13sUA&#10;AADdAAAADwAAAGRycy9kb3ducmV2LnhtbESPTUsDMRCG74L/IUzBm01q1cq2aRGh0NbT9gN7HDbj&#10;ZnEzWTaxXf+9cxC8zTDvxzOL1RBadaE+NZEtTMYGFHEVXcO1heNhff8CKmVkh21ksvBDCVbL25sF&#10;Fi5euaTLPtdKQjgVaMHn3BVap8pTwDSOHbHcPmMfMMva19r1eJXw0OoHY551wIalwWNHb56qr/13&#10;kN5yd35qPra7ujpp42N8N+Uws/ZuNLzOQWUa8r/4z71xgj99FFz5Rk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3XexQAAAN0AAAAPAAAAAAAAAAAAAAAAAJgCAABkcnMv&#10;ZG93bnJldi54bWxQSwUGAAAAAAQABAD1AAAAigMAAAAA&#10;" path="m,l7010,e" filled="f" strokeweight=".07092mm">
                  <v:path arrowok="t" o:connecttype="custom" o:connectlocs="0,0;7010,0" o:connectangles="0,0"/>
                </v:shape>
                <v:shape id="Freeform 100" o:spid="_x0000_s1036" style="position:absolute;left:4719;top:1538;width:7010;height:0;visibility:visible;mso-wrap-style:square;v-text-anchor:top" coordsize="7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QRcYA&#10;AADdAAAADwAAAGRycy9kb3ducmV2LnhtbESPT2sCMRDF70K/Q5iCN02qrdqtUUQoVD2tf2iPw2a6&#10;WdxMlk2q67dvCgVvM7w37/dmvuxcLS7UhsqzhqehAkFceFNxqeF4eB/MQISIbLD2TBpuFGC5eOjN&#10;MTP+yjld9rEUKYRDhhpsjE0mZSgsOQxD3xAn7du3DmNa21KaFq8p3NVypNREOqw4ESw2tLZUnPc/&#10;LnHz7ddL9bnZlsVJKuv9TuXdVOv+Y7d6AxGpi3fz//WHSfXHz6/w900a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fQRcYAAADdAAAADwAAAAAAAAAAAAAAAACYAgAAZHJz&#10;L2Rvd25yZXYueG1sUEsFBgAAAAAEAAQA9QAAAIsDAAAAAA==&#10;" path="m,l7009,e" filled="f" strokeweight=".07092mm">
                  <v:path arrowok="t" o:connecttype="custom" o:connectlocs="0,0;7009,0" o:connectangles="0,0"/>
                </v:shape>
                <w10:wrap anchorx="page"/>
              </v:group>
            </w:pict>
          </mc:Fallback>
        </mc:AlternateContent>
      </w:r>
    </w:p>
    <w:p w14:paraId="4F8C5EA9" w14:textId="72BBCD57" w:rsidR="006F1B0B" w:rsidRPr="00AD243D" w:rsidRDefault="006F1B0B" w:rsidP="006F1B0B">
      <w:pPr>
        <w:spacing w:line="200" w:lineRule="exact"/>
      </w:pPr>
    </w:p>
    <w:p w14:paraId="57184E70" w14:textId="68AC91B5" w:rsidR="006F1B0B" w:rsidRPr="00AD243D" w:rsidRDefault="006F1B0B" w:rsidP="006F1B0B">
      <w:pPr>
        <w:ind w:left="1260"/>
        <w:rPr>
          <w:rFonts w:eastAsia="Calibri"/>
        </w:rPr>
      </w:pPr>
      <w:r w:rsidRPr="00AD243D">
        <w:rPr>
          <w:noProof/>
          <w:lang w:eastAsia="es-SV"/>
        </w:rPr>
        <mc:AlternateContent>
          <mc:Choice Requires="wpg">
            <w:drawing>
              <wp:anchor distT="0" distB="0" distL="114300" distR="114300" simplePos="0" relativeHeight="251613184" behindDoc="1" locked="0" layoutInCell="1" allowOverlap="1" wp14:anchorId="5D852CD9" wp14:editId="1BF3B4EA">
                <wp:simplePos x="0" y="0"/>
                <wp:positionH relativeFrom="page">
                  <wp:posOffset>163830</wp:posOffset>
                </wp:positionH>
                <wp:positionV relativeFrom="paragraph">
                  <wp:posOffset>-101600</wp:posOffset>
                </wp:positionV>
                <wp:extent cx="502285" cy="1264285"/>
                <wp:effectExtent l="1905" t="5715" r="635" b="6350"/>
                <wp:wrapNone/>
                <wp:docPr id="1366" name="Grupo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85" cy="1264285"/>
                          <a:chOff x="258" y="-160"/>
                          <a:chExt cx="791" cy="1991"/>
                        </a:xfrm>
                      </wpg:grpSpPr>
                      <wps:wsp>
                        <wps:cNvPr id="1367" name="Freeform 102"/>
                        <wps:cNvSpPr>
                          <a:spLocks/>
                        </wps:cNvSpPr>
                        <wps:spPr bwMode="auto">
                          <a:xfrm>
                            <a:off x="268" y="-150"/>
                            <a:ext cx="771" cy="1971"/>
                          </a:xfrm>
                          <a:custGeom>
                            <a:avLst/>
                            <a:gdLst>
                              <a:gd name="T0" fmla="+- 0 268 268"/>
                              <a:gd name="T1" fmla="*/ T0 w 771"/>
                              <a:gd name="T2" fmla="+- 0 1821 -150"/>
                              <a:gd name="T3" fmla="*/ 1821 h 1971"/>
                              <a:gd name="T4" fmla="+- 0 1039 268"/>
                              <a:gd name="T5" fmla="*/ T4 w 771"/>
                              <a:gd name="T6" fmla="+- 0 1821 -150"/>
                              <a:gd name="T7" fmla="*/ 1821 h 1971"/>
                              <a:gd name="T8" fmla="+- 0 1039 268"/>
                              <a:gd name="T9" fmla="*/ T8 w 771"/>
                              <a:gd name="T10" fmla="+- 0 -150 -150"/>
                              <a:gd name="T11" fmla="*/ -150 h 1971"/>
                              <a:gd name="T12" fmla="+- 0 268 268"/>
                              <a:gd name="T13" fmla="*/ T12 w 771"/>
                              <a:gd name="T14" fmla="+- 0 -150 -150"/>
                              <a:gd name="T15" fmla="*/ -150 h 1971"/>
                              <a:gd name="T16" fmla="+- 0 268 268"/>
                              <a:gd name="T17" fmla="*/ T16 w 771"/>
                              <a:gd name="T18" fmla="+- 0 1821 -150"/>
                              <a:gd name="T19" fmla="*/ 1821 h 1971"/>
                            </a:gdLst>
                            <a:ahLst/>
                            <a:cxnLst>
                              <a:cxn ang="0">
                                <a:pos x="T1" y="T3"/>
                              </a:cxn>
                              <a:cxn ang="0">
                                <a:pos x="T5" y="T7"/>
                              </a:cxn>
                              <a:cxn ang="0">
                                <a:pos x="T9" y="T11"/>
                              </a:cxn>
                              <a:cxn ang="0">
                                <a:pos x="T13" y="T15"/>
                              </a:cxn>
                              <a:cxn ang="0">
                                <a:pos x="T17" y="T19"/>
                              </a:cxn>
                            </a:cxnLst>
                            <a:rect l="0" t="0" r="r" b="b"/>
                            <a:pathLst>
                              <a:path w="771" h="1971">
                                <a:moveTo>
                                  <a:pt x="0" y="1971"/>
                                </a:moveTo>
                                <a:lnTo>
                                  <a:pt x="771" y="1971"/>
                                </a:lnTo>
                                <a:lnTo>
                                  <a:pt x="771" y="0"/>
                                </a:lnTo>
                                <a:lnTo>
                                  <a:pt x="0" y="0"/>
                                </a:lnTo>
                                <a:lnTo>
                                  <a:pt x="0" y="1971"/>
                                </a:lnTo>
                                <a:close/>
                              </a:path>
                            </a:pathLst>
                          </a:custGeom>
                          <a:noFill/>
                          <a:ln w="1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8" name="Picture 10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61" y="415"/>
                            <a:ext cx="172" cy="1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9" name="Picture 10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24" y="463"/>
                            <a:ext cx="173" cy="10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DFB534" id="Grupo 1366" o:spid="_x0000_s1026" style="position:absolute;margin-left:12.9pt;margin-top:-8pt;width:39.55pt;height:99.55pt;z-index:-251358720;mso-position-horizontal-relative:page" coordorigin="258,-160" coordsize="791,1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">
                <v:shape id="Freeform 102" o:spid="_x0000_s1027" style="position:absolute;left:268;top:-150;width:771;height:1971;visibility:visible;mso-wrap-style:square;v-text-anchor:top" coordsize="771,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aysUA&#10;AADdAAAADwAAAGRycy9kb3ducmV2LnhtbESPQWvCQBCF70L/wzIFb7qx1lRSVymK4ElQY89DdsyG&#10;ZmdDdjWpv94tFLzN8N68781i1dta3Kj1lWMFk3ECgrhwuuJSQX7ajuYgfEDWWDsmBb/kYbV8GSww&#10;067jA92OoRQxhH2GCkwITSalLwxZ9GPXEEft4lqLIa5tKXWLXQy3tXxLklRarDgSDDa0NlT8HK82&#10;cmku93k3O+fm7sz7bnIPl++NUsPX/usTRKA+PM3/1zsd60/TD/j7Jo4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ZrKxQAAAN0AAAAPAAAAAAAAAAAAAAAAAJgCAABkcnMv&#10;ZG93bnJldi54bWxQSwUGAAAAAAQABAD1AAAAigMAAAAA&#10;" path="m,1971r771,l771,,,,,1971xe" filled="f" strokeweight=".34961mm">
                  <v:path arrowok="t" o:connecttype="custom" o:connectlocs="0,1821;771,1821;771,-150;0,-150;0,182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8" type="#_x0000_t75" style="position:absolute;left:461;top:415;width:172;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NKsrFAAAA3QAAAA8AAABkcnMvZG93bnJldi54bWxEj0FrwkAQhe9C/8MyQm+6sQWR1FVqUfBU&#10;jApeh+y4SZudjdmtpv/eOQjeZnhv3vtmvux9o67UxTqwgck4A0VcBluzM3A8bEYzUDEhW2wCk4F/&#10;irBcvAzmmNtw44Ku++SUhHDM0UCVUptrHcuKPMZxaIlFO4fOY5K1c9p2eJNw3+i3LJtqjzVLQ4Ut&#10;fVVU/u7/vIGf1eliz+nbuc1ku57tmiJzRWHM67D//ACVqE9P8+N6awX/fSq48o2Mo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TSrKxQAAAN0AAAAPAAAAAAAAAAAAAAAA&#10;AJ8CAABkcnMvZG93bnJldi54bWxQSwUGAAAAAAQABAD3AAAAkQMAAAAA&#10;">
                  <v:imagedata r:id="rId33" o:title=""/>
                </v:shape>
                <v:shape id="Picture 104" o:spid="_x0000_s1029" type="#_x0000_t75" style="position:absolute;left:724;top:463;width:173;height:1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ctL/CAAAA3QAAAA8AAABkcnMvZG93bnJldi54bWxET0trwkAQvhf8D8sUvNWNsYimrlJKC70a&#10;H+chO82GZmdjdmOS/vquIHibj+85m91ga3Gl1leOFcxnCQjiwumKSwXHw9fLCoQPyBprx6RgJA+7&#10;7eRpg5l2Pe/pmodSxBD2GSowITSZlL4wZNHPXEMcuR/XWgwRtqXULfYx3NYyTZKltFhxbDDY0Ieh&#10;4jfvrIK+7MPcmvT11H3mex7H8193SZWaPg/vbyACDeEhvru/dZy/WK7h9k08QW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nLS/wgAAAN0AAAAPAAAAAAAAAAAAAAAAAJ8C&#10;AABkcnMvZG93bnJldi54bWxQSwUGAAAAAAQABAD3AAAAjgMAAAAA&#10;">
                  <v:imagedata r:id="rId34" o:title=""/>
                </v:shape>
                <w10:wrap anchorx="page"/>
              </v:group>
            </w:pict>
          </mc:Fallback>
        </mc:AlternateContent>
      </w:r>
      <w:r w:rsidRPr="00AD243D">
        <w:rPr>
          <w:rFonts w:eastAsia="Calibri"/>
        </w:rPr>
        <w:t xml:space="preserve">Medio para recibir </w:t>
      </w:r>
      <w:proofErr w:type="spellStart"/>
      <w:r w:rsidRPr="00AD243D">
        <w:rPr>
          <w:rFonts w:eastAsia="Calibri"/>
        </w:rPr>
        <w:t>notiﬁcaciones</w:t>
      </w:r>
      <w:proofErr w:type="spellEnd"/>
      <w:r w:rsidRPr="00AD243D">
        <w:rPr>
          <w:rFonts w:eastAsia="Calibri"/>
        </w:rPr>
        <w:t>:</w:t>
      </w:r>
    </w:p>
    <w:p w14:paraId="5A85FEBF" w14:textId="77777777" w:rsidR="006F1B0B" w:rsidRPr="00AD243D" w:rsidRDefault="006F1B0B" w:rsidP="006F1B0B">
      <w:pPr>
        <w:spacing w:before="61"/>
        <w:ind w:left="1260"/>
        <w:rPr>
          <w:rFonts w:eastAsia="Calibri"/>
        </w:rPr>
      </w:pPr>
      <w:r w:rsidRPr="00AD243D">
        <w:rPr>
          <w:rFonts w:eastAsia="Calibri"/>
        </w:rPr>
        <w:t>C</w:t>
      </w:r>
      <w:r w:rsidRPr="00AD243D">
        <w:rPr>
          <w:rFonts w:eastAsia="Calibri"/>
          <w:spacing w:val="1"/>
        </w:rPr>
        <w:t>o</w:t>
      </w:r>
      <w:r w:rsidRPr="00AD243D">
        <w:rPr>
          <w:rFonts w:eastAsia="Calibri"/>
        </w:rPr>
        <w:t>rr</w:t>
      </w:r>
      <w:r w:rsidRPr="00AD243D">
        <w:rPr>
          <w:rFonts w:eastAsia="Calibri"/>
          <w:spacing w:val="-2"/>
        </w:rPr>
        <w:t>e</w:t>
      </w:r>
      <w:r w:rsidRPr="00AD243D">
        <w:rPr>
          <w:rFonts w:eastAsia="Calibri"/>
        </w:rPr>
        <w:t>o</w:t>
      </w:r>
      <w:r w:rsidRPr="00AD243D">
        <w:rPr>
          <w:rFonts w:eastAsia="Calibri"/>
          <w:spacing w:val="-1"/>
        </w:rPr>
        <w:t xml:space="preserve"> </w:t>
      </w:r>
      <w:r w:rsidRPr="00AD243D">
        <w:rPr>
          <w:rFonts w:eastAsia="Calibri"/>
        </w:rPr>
        <w:t>elect</w:t>
      </w:r>
      <w:r w:rsidRPr="00AD243D">
        <w:rPr>
          <w:rFonts w:eastAsia="Calibri"/>
          <w:spacing w:val="-2"/>
        </w:rPr>
        <w:t>r</w:t>
      </w:r>
      <w:r w:rsidRPr="00AD243D">
        <w:rPr>
          <w:rFonts w:eastAsia="Calibri"/>
          <w:spacing w:val="1"/>
        </w:rPr>
        <w:t>ó</w:t>
      </w:r>
      <w:r w:rsidRPr="00AD243D">
        <w:rPr>
          <w:rFonts w:eastAsia="Calibri"/>
          <w:spacing w:val="-1"/>
        </w:rPr>
        <w:t>n</w:t>
      </w:r>
      <w:r w:rsidRPr="00AD243D">
        <w:rPr>
          <w:rFonts w:eastAsia="Calibri"/>
        </w:rPr>
        <w:t>i</w:t>
      </w:r>
      <w:r w:rsidRPr="00AD243D">
        <w:rPr>
          <w:rFonts w:eastAsia="Calibri"/>
          <w:spacing w:val="-2"/>
        </w:rPr>
        <w:t>c</w:t>
      </w:r>
      <w:r w:rsidRPr="00AD243D">
        <w:rPr>
          <w:rFonts w:eastAsia="Calibri"/>
        </w:rPr>
        <w:t>o</w:t>
      </w:r>
    </w:p>
    <w:p w14:paraId="618AB9FB" w14:textId="77777777" w:rsidR="006F1B0B" w:rsidRPr="00AD243D" w:rsidRDefault="006F1B0B" w:rsidP="006F1B0B">
      <w:pPr>
        <w:spacing w:before="60"/>
        <w:ind w:left="1260"/>
        <w:rPr>
          <w:rFonts w:eastAsia="Calibri"/>
        </w:rPr>
      </w:pPr>
      <w:r w:rsidRPr="00AD243D">
        <w:rPr>
          <w:rFonts w:eastAsia="Calibri"/>
        </w:rPr>
        <w:t>F</w:t>
      </w:r>
      <w:r w:rsidRPr="00AD243D">
        <w:rPr>
          <w:rFonts w:eastAsia="Calibri"/>
          <w:spacing w:val="-1"/>
        </w:rPr>
        <w:t>a</w:t>
      </w:r>
      <w:r w:rsidRPr="00AD243D">
        <w:rPr>
          <w:rFonts w:eastAsia="Calibri"/>
        </w:rPr>
        <w:t>x</w:t>
      </w:r>
    </w:p>
    <w:p w14:paraId="220DAECC" w14:textId="77777777" w:rsidR="006F1B0B" w:rsidRPr="00AD243D" w:rsidRDefault="006F1B0B" w:rsidP="006F1B0B">
      <w:pPr>
        <w:spacing w:line="120" w:lineRule="exact"/>
      </w:pPr>
    </w:p>
    <w:p w14:paraId="01F78F12" w14:textId="77777777" w:rsidR="006F1B0B" w:rsidRPr="00AD243D" w:rsidRDefault="006F1B0B" w:rsidP="006F1B0B">
      <w:pPr>
        <w:ind w:left="1260"/>
        <w:rPr>
          <w:rFonts w:eastAsia="Calibri"/>
        </w:rPr>
      </w:pPr>
      <w:r w:rsidRPr="00AD243D">
        <w:rPr>
          <w:rFonts w:eastAsia="Calibri"/>
          <w:spacing w:val="1"/>
        </w:rPr>
        <w:t>D</w:t>
      </w:r>
      <w:r w:rsidRPr="00AD243D">
        <w:rPr>
          <w:rFonts w:eastAsia="Calibri"/>
        </w:rPr>
        <w:t>irecc</w:t>
      </w:r>
      <w:r w:rsidRPr="00AD243D">
        <w:rPr>
          <w:rFonts w:eastAsia="Calibri"/>
          <w:spacing w:val="-2"/>
        </w:rPr>
        <w:t>i</w:t>
      </w:r>
      <w:r w:rsidRPr="00AD243D">
        <w:rPr>
          <w:rFonts w:eastAsia="Calibri"/>
          <w:spacing w:val="1"/>
        </w:rPr>
        <w:t>ó</w:t>
      </w:r>
      <w:r w:rsidRPr="00AD243D">
        <w:rPr>
          <w:rFonts w:eastAsia="Calibri"/>
        </w:rPr>
        <w:t>n</w:t>
      </w:r>
      <w:r w:rsidRPr="00AD243D">
        <w:rPr>
          <w:rFonts w:eastAsia="Calibri"/>
          <w:spacing w:val="-1"/>
        </w:rPr>
        <w:t xml:space="preserve"> </w:t>
      </w:r>
      <w:r w:rsidRPr="00AD243D">
        <w:rPr>
          <w:rFonts w:eastAsia="Calibri"/>
        </w:rPr>
        <w:t>fís</w:t>
      </w:r>
      <w:r w:rsidRPr="00AD243D">
        <w:rPr>
          <w:rFonts w:eastAsia="Calibri"/>
          <w:spacing w:val="-2"/>
        </w:rPr>
        <w:t>i</w:t>
      </w:r>
      <w:r w:rsidRPr="00AD243D">
        <w:rPr>
          <w:rFonts w:eastAsia="Calibri"/>
        </w:rPr>
        <w:t>ca</w:t>
      </w:r>
    </w:p>
    <w:p w14:paraId="1138598B" w14:textId="63D64645" w:rsidR="006F1B0B" w:rsidRPr="00AD243D" w:rsidRDefault="006F1B0B" w:rsidP="006F1B0B">
      <w:pPr>
        <w:spacing w:before="85"/>
        <w:ind w:left="1260"/>
        <w:rPr>
          <w:rFonts w:eastAsia="Calibri"/>
        </w:rPr>
      </w:pPr>
      <w:r w:rsidRPr="00AD243D">
        <w:rPr>
          <w:rFonts w:eastAsia="Calibri"/>
          <w:spacing w:val="1"/>
        </w:rPr>
        <w:t>P</w:t>
      </w:r>
      <w:r w:rsidRPr="00AD243D">
        <w:rPr>
          <w:rFonts w:eastAsia="Calibri"/>
        </w:rPr>
        <w:t>re</w:t>
      </w:r>
      <w:r w:rsidRPr="00AD243D">
        <w:rPr>
          <w:rFonts w:eastAsia="Calibri"/>
          <w:spacing w:val="-2"/>
        </w:rPr>
        <w:t>s</w:t>
      </w:r>
      <w:r w:rsidRPr="00AD243D">
        <w:rPr>
          <w:rFonts w:eastAsia="Calibri"/>
        </w:rPr>
        <w:t>encial</w:t>
      </w:r>
    </w:p>
    <w:p w14:paraId="39CFDF39" w14:textId="77777777" w:rsidR="006F1B0B" w:rsidRPr="00AD243D" w:rsidRDefault="006F1B0B" w:rsidP="006F1B0B">
      <w:pPr>
        <w:spacing w:before="5" w:line="120" w:lineRule="exact"/>
      </w:pPr>
      <w:r w:rsidRPr="00AD243D">
        <w:br w:type="column"/>
      </w:r>
    </w:p>
    <w:p w14:paraId="6A3E7664" w14:textId="77777777" w:rsidR="009564EF" w:rsidRDefault="009564EF" w:rsidP="009564EF">
      <w:pPr>
        <w:ind w:left="1378" w:right="550"/>
        <w:rPr>
          <w:rFonts w:eastAsia="Calibri"/>
        </w:rPr>
      </w:pPr>
    </w:p>
    <w:p w14:paraId="76B36140" w14:textId="77777777" w:rsidR="006F1B0B" w:rsidRPr="00AD243D" w:rsidRDefault="006F1B0B" w:rsidP="009564EF">
      <w:pPr>
        <w:ind w:left="1378" w:right="550"/>
        <w:rPr>
          <w:rFonts w:eastAsia="Calibri"/>
        </w:rPr>
      </w:pPr>
      <w:r w:rsidRPr="00AD243D">
        <w:rPr>
          <w:rFonts w:eastAsia="Calibri"/>
        </w:rPr>
        <w:t>Cal</w:t>
      </w:r>
      <w:r w:rsidRPr="00AD243D">
        <w:rPr>
          <w:rFonts w:eastAsia="Calibri"/>
          <w:spacing w:val="-1"/>
        </w:rPr>
        <w:t>id</w:t>
      </w:r>
      <w:r w:rsidRPr="00AD243D">
        <w:rPr>
          <w:rFonts w:eastAsia="Calibri"/>
        </w:rPr>
        <w:t>ad</w:t>
      </w:r>
      <w:r w:rsidRPr="00AD243D">
        <w:rPr>
          <w:rFonts w:eastAsia="Calibri"/>
          <w:spacing w:val="-1"/>
        </w:rPr>
        <w:t xml:space="preserve"> </w:t>
      </w:r>
      <w:r w:rsidRPr="00AD243D">
        <w:rPr>
          <w:rFonts w:eastAsia="Calibri"/>
          <w:spacing w:val="1"/>
        </w:rPr>
        <w:t>co</w:t>
      </w:r>
      <w:r w:rsidRPr="00AD243D">
        <w:rPr>
          <w:rFonts w:eastAsia="Calibri"/>
        </w:rPr>
        <w:t>n la q</w:t>
      </w:r>
      <w:r w:rsidRPr="00AD243D">
        <w:rPr>
          <w:rFonts w:eastAsia="Calibri"/>
          <w:spacing w:val="-1"/>
        </w:rPr>
        <w:t>u</w:t>
      </w:r>
      <w:r w:rsidRPr="00AD243D">
        <w:rPr>
          <w:rFonts w:eastAsia="Calibri"/>
        </w:rPr>
        <w:t>e</w:t>
      </w:r>
      <w:r w:rsidRPr="00AD243D">
        <w:rPr>
          <w:rFonts w:eastAsia="Calibri"/>
          <w:spacing w:val="1"/>
        </w:rPr>
        <w:t xml:space="preserve"> </w:t>
      </w:r>
      <w:r w:rsidRPr="00AD243D">
        <w:rPr>
          <w:rFonts w:eastAsia="Calibri"/>
          <w:spacing w:val="-2"/>
        </w:rPr>
        <w:t>a</w:t>
      </w:r>
      <w:r w:rsidRPr="00AD243D">
        <w:rPr>
          <w:rFonts w:eastAsia="Calibri"/>
        </w:rPr>
        <w:t>ctúa</w:t>
      </w:r>
      <w:r w:rsidRPr="00AD243D">
        <w:rPr>
          <w:rFonts w:eastAsia="Calibri"/>
          <w:spacing w:val="1"/>
        </w:rPr>
        <w:t xml:space="preserve"> </w:t>
      </w:r>
      <w:r w:rsidRPr="00AD243D">
        <w:rPr>
          <w:rFonts w:eastAsia="Calibri"/>
          <w:spacing w:val="-1"/>
        </w:rPr>
        <w:t>(</w:t>
      </w:r>
      <w:r w:rsidRPr="00AD243D">
        <w:rPr>
          <w:rFonts w:eastAsia="Calibri"/>
        </w:rPr>
        <w:t>d</w:t>
      </w:r>
      <w:r w:rsidRPr="00AD243D">
        <w:rPr>
          <w:rFonts w:eastAsia="Calibri"/>
          <w:spacing w:val="-3"/>
        </w:rPr>
        <w:t>e</w:t>
      </w:r>
      <w:r w:rsidRPr="00AD243D">
        <w:rPr>
          <w:rFonts w:eastAsia="Calibri"/>
        </w:rPr>
        <w:t>be</w:t>
      </w:r>
      <w:r w:rsidRPr="00AD243D">
        <w:rPr>
          <w:rFonts w:eastAsia="Calibri"/>
          <w:spacing w:val="-1"/>
        </w:rPr>
        <w:t xml:space="preserve"> a</w:t>
      </w:r>
      <w:r w:rsidRPr="00AD243D">
        <w:rPr>
          <w:rFonts w:eastAsia="Calibri"/>
        </w:rPr>
        <w:t>dj</w:t>
      </w:r>
      <w:r w:rsidRPr="00AD243D">
        <w:rPr>
          <w:rFonts w:eastAsia="Calibri"/>
          <w:spacing w:val="-1"/>
        </w:rPr>
        <w:t>u</w:t>
      </w:r>
      <w:r w:rsidRPr="00AD243D">
        <w:rPr>
          <w:rFonts w:eastAsia="Calibri"/>
        </w:rPr>
        <w:t>n</w:t>
      </w:r>
      <w:r w:rsidRPr="00AD243D">
        <w:rPr>
          <w:rFonts w:eastAsia="Calibri"/>
          <w:spacing w:val="-1"/>
        </w:rPr>
        <w:t>t</w:t>
      </w:r>
      <w:r w:rsidRPr="00AD243D">
        <w:rPr>
          <w:rFonts w:eastAsia="Calibri"/>
        </w:rPr>
        <w:t>ar</w:t>
      </w:r>
      <w:r w:rsidRPr="00AD243D">
        <w:rPr>
          <w:rFonts w:eastAsia="Calibri"/>
          <w:spacing w:val="-1"/>
        </w:rPr>
        <w:t xml:space="preserve"> lo</w:t>
      </w:r>
      <w:r w:rsidRPr="00AD243D">
        <w:rPr>
          <w:rFonts w:eastAsia="Calibri"/>
        </w:rPr>
        <w:t>s</w:t>
      </w:r>
      <w:r w:rsidRPr="00AD243D">
        <w:rPr>
          <w:rFonts w:eastAsia="Calibri"/>
          <w:spacing w:val="-1"/>
        </w:rPr>
        <w:t xml:space="preserve"> </w:t>
      </w:r>
      <w:r w:rsidRPr="00AD243D">
        <w:rPr>
          <w:rFonts w:eastAsia="Calibri"/>
          <w:spacing w:val="2"/>
        </w:rPr>
        <w:t>d</w:t>
      </w:r>
      <w:r w:rsidRPr="00AD243D">
        <w:rPr>
          <w:rFonts w:eastAsia="Calibri"/>
          <w:spacing w:val="-1"/>
        </w:rPr>
        <w:t>oc</w:t>
      </w:r>
      <w:r w:rsidRPr="00AD243D">
        <w:rPr>
          <w:rFonts w:eastAsia="Calibri"/>
        </w:rPr>
        <w:t>u</w:t>
      </w:r>
      <w:r w:rsidRPr="00AD243D">
        <w:rPr>
          <w:rFonts w:eastAsia="Calibri"/>
          <w:spacing w:val="1"/>
        </w:rPr>
        <w:t>m</w:t>
      </w:r>
      <w:r w:rsidRPr="00AD243D">
        <w:rPr>
          <w:rFonts w:eastAsia="Calibri"/>
          <w:spacing w:val="-1"/>
        </w:rPr>
        <w:t>e</w:t>
      </w:r>
      <w:r w:rsidRPr="00AD243D">
        <w:rPr>
          <w:rFonts w:eastAsia="Calibri"/>
        </w:rPr>
        <w:t>n</w:t>
      </w:r>
      <w:r w:rsidRPr="00AD243D">
        <w:rPr>
          <w:rFonts w:eastAsia="Calibri"/>
          <w:spacing w:val="-1"/>
        </w:rPr>
        <w:t>to</w:t>
      </w:r>
      <w:r w:rsidRPr="00AD243D">
        <w:rPr>
          <w:rFonts w:eastAsia="Calibri"/>
        </w:rPr>
        <w:t>s</w:t>
      </w:r>
      <w:r w:rsidRPr="00AD243D">
        <w:rPr>
          <w:rFonts w:eastAsia="Calibri"/>
          <w:spacing w:val="-1"/>
        </w:rPr>
        <w:t xml:space="preserve"> qu</w:t>
      </w:r>
      <w:r w:rsidRPr="00AD243D">
        <w:rPr>
          <w:rFonts w:eastAsia="Calibri"/>
        </w:rPr>
        <w:t>e</w:t>
      </w:r>
      <w:r w:rsidRPr="00AD243D">
        <w:rPr>
          <w:rFonts w:eastAsia="Calibri"/>
          <w:spacing w:val="-2"/>
        </w:rPr>
        <w:t xml:space="preserve"> </w:t>
      </w:r>
      <w:r w:rsidRPr="00AD243D">
        <w:rPr>
          <w:rFonts w:eastAsia="Calibri"/>
          <w:spacing w:val="-1"/>
        </w:rPr>
        <w:t>co</w:t>
      </w:r>
      <w:r w:rsidRPr="00AD243D">
        <w:rPr>
          <w:rFonts w:eastAsia="Calibri"/>
          <w:spacing w:val="1"/>
        </w:rPr>
        <w:t>m</w:t>
      </w:r>
      <w:r w:rsidRPr="00AD243D">
        <w:rPr>
          <w:rFonts w:eastAsia="Calibri"/>
        </w:rPr>
        <w:t>p</w:t>
      </w:r>
      <w:r w:rsidRPr="00AD243D">
        <w:rPr>
          <w:rFonts w:eastAsia="Calibri"/>
          <w:spacing w:val="-1"/>
        </w:rPr>
        <w:t>r</w:t>
      </w:r>
      <w:r w:rsidRPr="00AD243D">
        <w:rPr>
          <w:rFonts w:eastAsia="Calibri"/>
        </w:rPr>
        <w:t>u</w:t>
      </w:r>
      <w:r w:rsidRPr="00AD243D">
        <w:rPr>
          <w:rFonts w:eastAsia="Calibri"/>
          <w:spacing w:val="1"/>
        </w:rPr>
        <w:t>e</w:t>
      </w:r>
      <w:r w:rsidRPr="00AD243D">
        <w:rPr>
          <w:rFonts w:eastAsia="Calibri"/>
        </w:rPr>
        <w:t>b</w:t>
      </w:r>
      <w:r w:rsidRPr="00AD243D">
        <w:rPr>
          <w:rFonts w:eastAsia="Calibri"/>
          <w:spacing w:val="-1"/>
        </w:rPr>
        <w:t>e</w:t>
      </w:r>
      <w:r w:rsidRPr="00AD243D">
        <w:rPr>
          <w:rFonts w:eastAsia="Calibri"/>
        </w:rPr>
        <w:t>n</w:t>
      </w:r>
      <w:r w:rsidRPr="00AD243D">
        <w:rPr>
          <w:rFonts w:eastAsia="Calibri"/>
          <w:spacing w:val="-1"/>
        </w:rPr>
        <w:t xml:space="preserve"> l</w:t>
      </w:r>
      <w:r w:rsidRPr="00AD243D">
        <w:rPr>
          <w:rFonts w:eastAsia="Calibri"/>
        </w:rPr>
        <w:t xml:space="preserve">a </w:t>
      </w:r>
      <w:r w:rsidRPr="00AD243D">
        <w:rPr>
          <w:rFonts w:eastAsia="Calibri"/>
          <w:spacing w:val="-1"/>
        </w:rPr>
        <w:t>c</w:t>
      </w:r>
      <w:r w:rsidRPr="00AD243D">
        <w:rPr>
          <w:rFonts w:eastAsia="Calibri"/>
        </w:rPr>
        <w:t>a</w:t>
      </w:r>
      <w:r w:rsidRPr="00AD243D">
        <w:rPr>
          <w:rFonts w:eastAsia="Calibri"/>
          <w:spacing w:val="-1"/>
        </w:rPr>
        <w:t>li</w:t>
      </w:r>
      <w:r w:rsidRPr="00AD243D">
        <w:rPr>
          <w:rFonts w:eastAsia="Calibri"/>
        </w:rPr>
        <w:t>d</w:t>
      </w:r>
      <w:r w:rsidRPr="00AD243D">
        <w:rPr>
          <w:rFonts w:eastAsia="Calibri"/>
          <w:spacing w:val="-1"/>
        </w:rPr>
        <w:t>a</w:t>
      </w:r>
      <w:r w:rsidRPr="00AD243D">
        <w:rPr>
          <w:rFonts w:eastAsia="Calibri"/>
        </w:rPr>
        <w:t>d</w:t>
      </w:r>
      <w:r w:rsidRPr="00AD243D">
        <w:rPr>
          <w:rFonts w:eastAsia="Calibri"/>
          <w:spacing w:val="-1"/>
        </w:rPr>
        <w:t xml:space="preserve"> </w:t>
      </w:r>
      <w:r w:rsidRPr="00AD243D">
        <w:rPr>
          <w:rFonts w:eastAsia="Calibri"/>
        </w:rPr>
        <w:t>de</w:t>
      </w:r>
      <w:r w:rsidRPr="00AD243D">
        <w:rPr>
          <w:rFonts w:eastAsia="Calibri"/>
          <w:spacing w:val="-1"/>
        </w:rPr>
        <w:t xml:space="preserve"> r</w:t>
      </w:r>
      <w:r w:rsidRPr="00AD243D">
        <w:rPr>
          <w:rFonts w:eastAsia="Calibri"/>
          <w:spacing w:val="1"/>
        </w:rPr>
        <w:t>e</w:t>
      </w:r>
      <w:r w:rsidRPr="00AD243D">
        <w:rPr>
          <w:rFonts w:eastAsia="Calibri"/>
        </w:rPr>
        <w:t>p</w:t>
      </w:r>
      <w:r w:rsidRPr="00AD243D">
        <w:rPr>
          <w:rFonts w:eastAsia="Calibri"/>
          <w:spacing w:val="-1"/>
        </w:rPr>
        <w:t>re</w:t>
      </w:r>
      <w:r w:rsidRPr="00AD243D">
        <w:rPr>
          <w:rFonts w:eastAsia="Calibri"/>
        </w:rPr>
        <w:t>s</w:t>
      </w:r>
      <w:r w:rsidRPr="00AD243D">
        <w:rPr>
          <w:rFonts w:eastAsia="Calibri"/>
          <w:spacing w:val="-1"/>
        </w:rPr>
        <w:t>e</w:t>
      </w:r>
      <w:r w:rsidRPr="00AD243D">
        <w:rPr>
          <w:rFonts w:eastAsia="Calibri"/>
          <w:spacing w:val="2"/>
        </w:rPr>
        <w:t>n</w:t>
      </w:r>
      <w:r w:rsidRPr="00AD243D">
        <w:rPr>
          <w:rFonts w:eastAsia="Calibri"/>
          <w:spacing w:val="-1"/>
        </w:rPr>
        <w:t>t</w:t>
      </w:r>
      <w:r w:rsidRPr="00AD243D">
        <w:rPr>
          <w:rFonts w:eastAsia="Calibri"/>
        </w:rPr>
        <w:t>a</w:t>
      </w:r>
      <w:r w:rsidRPr="00AD243D">
        <w:rPr>
          <w:rFonts w:eastAsia="Calibri"/>
          <w:spacing w:val="-1"/>
        </w:rPr>
        <w:t>nt</w:t>
      </w:r>
      <w:r w:rsidRPr="00AD243D">
        <w:rPr>
          <w:rFonts w:eastAsia="Calibri"/>
        </w:rPr>
        <w:t>e</w:t>
      </w:r>
      <w:r w:rsidRPr="00AD243D">
        <w:rPr>
          <w:rFonts w:eastAsia="Calibri"/>
          <w:spacing w:val="-1"/>
        </w:rPr>
        <w:t xml:space="preserve"> </w:t>
      </w:r>
      <w:r w:rsidRPr="00AD243D">
        <w:rPr>
          <w:rFonts w:eastAsia="Calibri"/>
          <w:spacing w:val="1"/>
        </w:rPr>
        <w:t>l</w:t>
      </w:r>
      <w:r w:rsidRPr="00AD243D">
        <w:rPr>
          <w:rFonts w:eastAsia="Calibri"/>
          <w:spacing w:val="-1"/>
        </w:rPr>
        <w:t>e</w:t>
      </w:r>
      <w:r w:rsidRPr="00AD243D">
        <w:rPr>
          <w:rFonts w:eastAsia="Calibri"/>
          <w:spacing w:val="1"/>
        </w:rPr>
        <w:t>g</w:t>
      </w:r>
      <w:r w:rsidRPr="00AD243D">
        <w:rPr>
          <w:rFonts w:eastAsia="Calibri"/>
        </w:rPr>
        <w:t>al</w:t>
      </w:r>
      <w:r w:rsidRPr="00AD243D">
        <w:rPr>
          <w:rFonts w:eastAsia="Calibri"/>
          <w:spacing w:val="-1"/>
        </w:rPr>
        <w:t xml:space="preserve"> co</w:t>
      </w:r>
      <w:r w:rsidRPr="00AD243D">
        <w:rPr>
          <w:rFonts w:eastAsia="Calibri"/>
        </w:rPr>
        <w:t>n</w:t>
      </w:r>
      <w:r w:rsidRPr="00AD243D">
        <w:rPr>
          <w:rFonts w:eastAsia="Calibri"/>
          <w:spacing w:val="-1"/>
        </w:rPr>
        <w:t xml:space="preserve"> l</w:t>
      </w:r>
      <w:r w:rsidRPr="00AD243D">
        <w:rPr>
          <w:rFonts w:eastAsia="Calibri"/>
        </w:rPr>
        <w:t>a</w:t>
      </w:r>
      <w:r w:rsidRPr="00AD243D">
        <w:rPr>
          <w:rFonts w:eastAsia="Calibri"/>
          <w:spacing w:val="2"/>
        </w:rPr>
        <w:t xml:space="preserve"> </w:t>
      </w:r>
      <w:r w:rsidRPr="00AD243D">
        <w:rPr>
          <w:rFonts w:eastAsia="Calibri"/>
        </w:rPr>
        <w:t>q</w:t>
      </w:r>
      <w:r w:rsidRPr="00AD243D">
        <w:rPr>
          <w:rFonts w:eastAsia="Calibri"/>
          <w:spacing w:val="-1"/>
        </w:rPr>
        <w:t>u</w:t>
      </w:r>
      <w:r w:rsidRPr="00AD243D">
        <w:rPr>
          <w:rFonts w:eastAsia="Calibri"/>
        </w:rPr>
        <w:t>e a</w:t>
      </w:r>
      <w:r w:rsidRPr="00AD243D">
        <w:rPr>
          <w:rFonts w:eastAsia="Calibri"/>
          <w:spacing w:val="-1"/>
        </w:rPr>
        <w:t>ct</w:t>
      </w:r>
      <w:r w:rsidRPr="00AD243D">
        <w:rPr>
          <w:rFonts w:eastAsia="Calibri"/>
        </w:rPr>
        <w:t>ú</w:t>
      </w:r>
      <w:r w:rsidRPr="00AD243D">
        <w:rPr>
          <w:rFonts w:eastAsia="Calibri"/>
          <w:spacing w:val="-1"/>
        </w:rPr>
        <w:t>a</w:t>
      </w:r>
      <w:r w:rsidRPr="00AD243D">
        <w:rPr>
          <w:rFonts w:eastAsia="Calibri"/>
        </w:rPr>
        <w:t>)</w:t>
      </w:r>
    </w:p>
    <w:p w14:paraId="5AA6C265" w14:textId="77777777" w:rsidR="006F1B0B" w:rsidRPr="00AD243D" w:rsidRDefault="006F1B0B" w:rsidP="006F1B0B">
      <w:pPr>
        <w:spacing w:before="3" w:line="160" w:lineRule="exact"/>
      </w:pPr>
    </w:p>
    <w:p w14:paraId="4A7C76FB" w14:textId="77777777" w:rsidR="006F1B0B" w:rsidRPr="00AD243D" w:rsidRDefault="006F1B0B" w:rsidP="006F1B0B">
      <w:pPr>
        <w:spacing w:line="200" w:lineRule="exact"/>
      </w:pPr>
    </w:p>
    <w:p w14:paraId="23ED504E" w14:textId="01C458E2" w:rsidR="006F1B0B" w:rsidRPr="00AD243D" w:rsidRDefault="006F1B0B" w:rsidP="006F1B0B">
      <w:pPr>
        <w:spacing w:line="1060" w:lineRule="atLeast"/>
        <w:ind w:left="1" w:right="2700"/>
        <w:rPr>
          <w:rFonts w:eastAsia="Calibri"/>
        </w:rPr>
      </w:pPr>
      <w:r w:rsidRPr="00AD243D">
        <w:rPr>
          <w:rFonts w:eastAsia="Calibri"/>
          <w:spacing w:val="1"/>
        </w:rPr>
        <w:t>D</w:t>
      </w:r>
      <w:r w:rsidRPr="00AD243D">
        <w:rPr>
          <w:rFonts w:eastAsia="Calibri"/>
        </w:rPr>
        <w:t>irecc</w:t>
      </w:r>
      <w:r w:rsidRPr="00AD243D">
        <w:rPr>
          <w:rFonts w:eastAsia="Calibri"/>
          <w:spacing w:val="-2"/>
        </w:rPr>
        <w:t>i</w:t>
      </w:r>
      <w:r w:rsidRPr="00AD243D">
        <w:rPr>
          <w:rFonts w:eastAsia="Calibri"/>
          <w:spacing w:val="1"/>
        </w:rPr>
        <w:t>ó</w:t>
      </w:r>
      <w:r w:rsidRPr="00AD243D">
        <w:rPr>
          <w:rFonts w:eastAsia="Calibri"/>
        </w:rPr>
        <w:t>n</w:t>
      </w:r>
      <w:r w:rsidRPr="00AD243D">
        <w:rPr>
          <w:rFonts w:eastAsia="Calibri"/>
          <w:spacing w:val="-1"/>
        </w:rPr>
        <w:t xml:space="preserve"> </w:t>
      </w:r>
      <w:r w:rsidRPr="00AD243D">
        <w:rPr>
          <w:rFonts w:eastAsia="Calibri"/>
        </w:rPr>
        <w:t>de</w:t>
      </w:r>
      <w:r w:rsidRPr="00AD243D">
        <w:rPr>
          <w:rFonts w:eastAsia="Calibri"/>
          <w:spacing w:val="-2"/>
        </w:rPr>
        <w:t xml:space="preserve"> c</w:t>
      </w:r>
      <w:r w:rsidRPr="00AD243D">
        <w:rPr>
          <w:rFonts w:eastAsia="Calibri"/>
          <w:spacing w:val="1"/>
        </w:rPr>
        <w:t>o</w:t>
      </w:r>
      <w:r w:rsidRPr="00AD243D">
        <w:rPr>
          <w:rFonts w:eastAsia="Calibri"/>
        </w:rPr>
        <w:t>rr</w:t>
      </w:r>
      <w:r w:rsidRPr="00AD243D">
        <w:rPr>
          <w:rFonts w:eastAsia="Calibri"/>
          <w:spacing w:val="-2"/>
        </w:rPr>
        <w:t>e</w:t>
      </w:r>
      <w:r w:rsidRPr="00AD243D">
        <w:rPr>
          <w:rFonts w:eastAsia="Calibri"/>
        </w:rPr>
        <w:t>o</w:t>
      </w:r>
      <w:r w:rsidRPr="00AD243D">
        <w:rPr>
          <w:rFonts w:eastAsia="Calibri"/>
          <w:spacing w:val="1"/>
        </w:rPr>
        <w:t xml:space="preserve"> e</w:t>
      </w:r>
      <w:r w:rsidRPr="00AD243D">
        <w:rPr>
          <w:rFonts w:eastAsia="Calibri"/>
          <w:spacing w:val="-3"/>
        </w:rPr>
        <w:t>l</w:t>
      </w:r>
      <w:r w:rsidRPr="00AD243D">
        <w:rPr>
          <w:rFonts w:eastAsia="Calibri"/>
        </w:rPr>
        <w:t>ec</w:t>
      </w:r>
      <w:r w:rsidRPr="00AD243D">
        <w:rPr>
          <w:rFonts w:eastAsia="Calibri"/>
          <w:spacing w:val="1"/>
        </w:rPr>
        <w:t>t</w:t>
      </w:r>
      <w:r w:rsidRPr="00AD243D">
        <w:rPr>
          <w:rFonts w:eastAsia="Calibri"/>
          <w:spacing w:val="-2"/>
        </w:rPr>
        <w:t>r</w:t>
      </w:r>
      <w:r w:rsidRPr="00AD243D">
        <w:rPr>
          <w:rFonts w:eastAsia="Calibri"/>
          <w:spacing w:val="-1"/>
        </w:rPr>
        <w:t>ón</w:t>
      </w:r>
      <w:r w:rsidRPr="00AD243D">
        <w:rPr>
          <w:rFonts w:eastAsia="Calibri"/>
        </w:rPr>
        <w:t>ic</w:t>
      </w:r>
      <w:r w:rsidRPr="00AD243D">
        <w:rPr>
          <w:rFonts w:eastAsia="Calibri"/>
          <w:spacing w:val="1"/>
        </w:rPr>
        <w:t>o</w:t>
      </w:r>
      <w:r w:rsidRPr="00AD243D">
        <w:rPr>
          <w:rFonts w:eastAsia="Calibri"/>
        </w:rPr>
        <w:t>, dir</w:t>
      </w:r>
      <w:r w:rsidRPr="00AD243D">
        <w:rPr>
          <w:rFonts w:eastAsia="Calibri"/>
          <w:spacing w:val="-2"/>
        </w:rPr>
        <w:t>e</w:t>
      </w:r>
      <w:r w:rsidRPr="00AD243D">
        <w:rPr>
          <w:rFonts w:eastAsia="Calibri"/>
        </w:rPr>
        <w:t>cci</w:t>
      </w:r>
      <w:r w:rsidRPr="00AD243D">
        <w:rPr>
          <w:rFonts w:eastAsia="Calibri"/>
          <w:spacing w:val="1"/>
        </w:rPr>
        <w:t>ó</w:t>
      </w:r>
      <w:r w:rsidRPr="00AD243D">
        <w:rPr>
          <w:rFonts w:eastAsia="Calibri"/>
        </w:rPr>
        <w:t>n</w:t>
      </w:r>
      <w:r w:rsidRPr="00AD243D">
        <w:rPr>
          <w:rFonts w:eastAsia="Calibri"/>
          <w:spacing w:val="-3"/>
        </w:rPr>
        <w:t xml:space="preserve"> </w:t>
      </w:r>
      <w:r w:rsidRPr="00AD243D">
        <w:rPr>
          <w:rFonts w:eastAsia="Calibri"/>
        </w:rPr>
        <w:t>física</w:t>
      </w:r>
      <w:r w:rsidRPr="00AD243D">
        <w:rPr>
          <w:rFonts w:eastAsia="Calibri"/>
          <w:spacing w:val="-2"/>
        </w:rPr>
        <w:t xml:space="preserve"> </w:t>
      </w:r>
      <w:r w:rsidRPr="00AD243D">
        <w:rPr>
          <w:rFonts w:eastAsia="Calibri"/>
        </w:rPr>
        <w:t>o</w:t>
      </w:r>
      <w:r w:rsidRPr="00AD243D">
        <w:rPr>
          <w:rFonts w:eastAsia="Calibri"/>
          <w:spacing w:val="1"/>
        </w:rPr>
        <w:t xml:space="preserve"> </w:t>
      </w:r>
      <w:r w:rsidRPr="00AD243D">
        <w:rPr>
          <w:rFonts w:eastAsia="Calibri"/>
        </w:rPr>
        <w:t>fax: Teléfono de contacto 1</w:t>
      </w:r>
    </w:p>
    <w:p w14:paraId="622E80FF" w14:textId="77777777" w:rsidR="006F1B0B" w:rsidRPr="00AD243D" w:rsidRDefault="006F1B0B" w:rsidP="006F1B0B">
      <w:pPr>
        <w:spacing w:before="7" w:line="140" w:lineRule="exact"/>
      </w:pPr>
    </w:p>
    <w:p w14:paraId="2D17AD79" w14:textId="77777777" w:rsidR="006F1B0B" w:rsidRPr="00AD243D" w:rsidRDefault="006F1B0B" w:rsidP="006F1B0B">
      <w:pPr>
        <w:rPr>
          <w:rFonts w:eastAsia="Calibri"/>
        </w:rPr>
        <w:sectPr w:rsidR="006F1B0B" w:rsidRPr="00AD243D">
          <w:type w:val="continuous"/>
          <w:pgSz w:w="12240" w:h="15840"/>
          <w:pgMar w:top="740" w:right="0" w:bottom="0" w:left="0" w:header="720" w:footer="720" w:gutter="0"/>
          <w:cols w:num="2" w:space="720" w:equalWidth="0">
            <w:col w:w="4363" w:space="361"/>
            <w:col w:w="7516"/>
          </w:cols>
        </w:sectPr>
      </w:pPr>
      <w:r w:rsidRPr="00AD243D">
        <w:rPr>
          <w:rFonts w:eastAsia="Calibri"/>
        </w:rPr>
        <w:t>Teléfono de contacto 2</w:t>
      </w:r>
    </w:p>
    <w:p w14:paraId="0066D7F2" w14:textId="77777777" w:rsidR="006F1B0B" w:rsidRPr="00AD243D" w:rsidRDefault="006F1B0B" w:rsidP="006F1B0B">
      <w:pPr>
        <w:spacing w:before="6" w:line="280" w:lineRule="exact"/>
      </w:pPr>
    </w:p>
    <w:tbl>
      <w:tblPr>
        <w:tblW w:w="0" w:type="auto"/>
        <w:tblInd w:w="1159" w:type="dxa"/>
        <w:tblLayout w:type="fixed"/>
        <w:tblCellMar>
          <w:left w:w="0" w:type="dxa"/>
          <w:right w:w="0" w:type="dxa"/>
        </w:tblCellMar>
        <w:tblLook w:val="01E0" w:firstRow="1" w:lastRow="1" w:firstColumn="1" w:lastColumn="1" w:noHBand="0" w:noVBand="0"/>
      </w:tblPr>
      <w:tblGrid>
        <w:gridCol w:w="10830"/>
      </w:tblGrid>
      <w:tr w:rsidR="006F1B0B" w:rsidRPr="00AD243D" w14:paraId="2D17FA79" w14:textId="77777777" w:rsidTr="006F1B0B">
        <w:trPr>
          <w:trHeight w:hRule="exact" w:val="840"/>
        </w:trPr>
        <w:tc>
          <w:tcPr>
            <w:tcW w:w="10830" w:type="dxa"/>
            <w:tcBorders>
              <w:top w:val="single" w:sz="8" w:space="0" w:color="000000"/>
              <w:left w:val="single" w:sz="8" w:space="0" w:color="000000"/>
              <w:bottom w:val="single" w:sz="8" w:space="0" w:color="000000"/>
              <w:right w:val="single" w:sz="8" w:space="0" w:color="000000"/>
            </w:tcBorders>
          </w:tcPr>
          <w:p w14:paraId="0477225A" w14:textId="2E52B34A" w:rsidR="006F1B0B" w:rsidRPr="00AD243D" w:rsidRDefault="00D53B08" w:rsidP="006F1B0B">
            <w:pPr>
              <w:spacing w:before="9" w:line="120" w:lineRule="exact"/>
            </w:pPr>
            <w:r w:rsidRPr="00AD243D">
              <w:rPr>
                <w:noProof/>
                <w:lang w:eastAsia="es-SV"/>
              </w:rPr>
              <mc:AlternateContent>
                <mc:Choice Requires="wpg">
                  <w:drawing>
                    <wp:anchor distT="0" distB="0" distL="114300" distR="114300" simplePos="0" relativeHeight="251611136" behindDoc="1" locked="0" layoutInCell="1" allowOverlap="1" wp14:anchorId="59165606" wp14:editId="6F7041F5">
                      <wp:simplePos x="0" y="0"/>
                      <wp:positionH relativeFrom="page">
                        <wp:posOffset>-564515</wp:posOffset>
                      </wp:positionH>
                      <wp:positionV relativeFrom="paragraph">
                        <wp:posOffset>-11430</wp:posOffset>
                      </wp:positionV>
                      <wp:extent cx="488950" cy="4314825"/>
                      <wp:effectExtent l="0" t="0" r="6350" b="9525"/>
                      <wp:wrapNone/>
                      <wp:docPr id="1363" name="Grupo 1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 cy="4314825"/>
                                <a:chOff x="269" y="640"/>
                                <a:chExt cx="770" cy="7425"/>
                              </a:xfrm>
                            </wpg:grpSpPr>
                            <wps:wsp>
                              <wps:cNvPr id="1364" name="Freeform 88"/>
                              <wps:cNvSpPr>
                                <a:spLocks/>
                              </wps:cNvSpPr>
                              <wps:spPr bwMode="auto">
                                <a:xfrm>
                                  <a:off x="279" y="650"/>
                                  <a:ext cx="750" cy="7405"/>
                                </a:xfrm>
                                <a:custGeom>
                                  <a:avLst/>
                                  <a:gdLst>
                                    <a:gd name="T0" fmla="+- 0 279 279"/>
                                    <a:gd name="T1" fmla="*/ T0 w 750"/>
                                    <a:gd name="T2" fmla="+- 0 8055 650"/>
                                    <a:gd name="T3" fmla="*/ 8055 h 7405"/>
                                    <a:gd name="T4" fmla="+- 0 1029 279"/>
                                    <a:gd name="T5" fmla="*/ T4 w 750"/>
                                    <a:gd name="T6" fmla="+- 0 8055 650"/>
                                    <a:gd name="T7" fmla="*/ 8055 h 7405"/>
                                    <a:gd name="T8" fmla="+- 0 1029 279"/>
                                    <a:gd name="T9" fmla="*/ T8 w 750"/>
                                    <a:gd name="T10" fmla="+- 0 650 650"/>
                                    <a:gd name="T11" fmla="*/ 650 h 7405"/>
                                    <a:gd name="T12" fmla="+- 0 279 279"/>
                                    <a:gd name="T13" fmla="*/ T12 w 750"/>
                                    <a:gd name="T14" fmla="+- 0 650 650"/>
                                    <a:gd name="T15" fmla="*/ 650 h 7405"/>
                                    <a:gd name="T16" fmla="+- 0 279 279"/>
                                    <a:gd name="T17" fmla="*/ T16 w 750"/>
                                    <a:gd name="T18" fmla="+- 0 8055 650"/>
                                    <a:gd name="T19" fmla="*/ 8055 h 7405"/>
                                  </a:gdLst>
                                  <a:ahLst/>
                                  <a:cxnLst>
                                    <a:cxn ang="0">
                                      <a:pos x="T1" y="T3"/>
                                    </a:cxn>
                                    <a:cxn ang="0">
                                      <a:pos x="T5" y="T7"/>
                                    </a:cxn>
                                    <a:cxn ang="0">
                                      <a:pos x="T9" y="T11"/>
                                    </a:cxn>
                                    <a:cxn ang="0">
                                      <a:pos x="T13" y="T15"/>
                                    </a:cxn>
                                    <a:cxn ang="0">
                                      <a:pos x="T17" y="T19"/>
                                    </a:cxn>
                                  </a:cxnLst>
                                  <a:rect l="0" t="0" r="r" b="b"/>
                                  <a:pathLst>
                                    <a:path w="750" h="7405">
                                      <a:moveTo>
                                        <a:pt x="0" y="7405"/>
                                      </a:moveTo>
                                      <a:lnTo>
                                        <a:pt x="750" y="7405"/>
                                      </a:lnTo>
                                      <a:lnTo>
                                        <a:pt x="750" y="0"/>
                                      </a:lnTo>
                                      <a:lnTo>
                                        <a:pt x="0" y="0"/>
                                      </a:lnTo>
                                      <a:lnTo>
                                        <a:pt x="0" y="7405"/>
                                      </a:lnTo>
                                      <a:close/>
                                    </a:path>
                                  </a:pathLst>
                                </a:custGeom>
                                <a:noFill/>
                                <a:ln w="126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5" name="Picture 8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82" y="3107"/>
                                  <a:ext cx="210" cy="23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EBA03E" id="Grupo 1363" o:spid="_x0000_s1026" style="position:absolute;margin-left:-44.45pt;margin-top:-.9pt;width:38.5pt;height:339.75pt;z-index:-251360768;mso-position-horizontal-relative:page" coordorigin="269,640" coordsize="770,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">
                      <v:shape id="Freeform 88" o:spid="_x0000_s1027" style="position:absolute;left:279;top:650;width:750;height:7405;visibility:visible;mso-wrap-style:square;v-text-anchor:top" coordsize="750,7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Qy8IA&#10;AADdAAAADwAAAGRycy9kb3ducmV2LnhtbERPTYvCMBC9C/6HMAveNK0uRbpGWQRFYS9WwevQjG3Z&#10;ZlKbaKu/3ggLe5vH+5zFqje1uFPrKssK4kkEgji3uuJCwem4Gc9BOI+ssbZMCh7kYLUcDhaYatvx&#10;ge6ZL0QIYZeigtL7JpXS5SUZdBPbEAfuYluDPsC2kLrFLoSbWk6jKJEGKw4NJTa0Lin/zW5GgZ3W&#10;l6ff53EXP7ssO0uTXH+2So0++u8vEJ56/y/+c+90mD9LPuH9TTh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9dDLwgAAAN0AAAAPAAAAAAAAAAAAAAAAAJgCAABkcnMvZG93&#10;bnJldi54bWxQSwUGAAAAAAQABAD1AAAAhwMAAAAA&#10;" path="m,7405r750,l750,,,,,7405xe" filled="f" strokeweight=".35067mm">
                        <v:path arrowok="t" o:connecttype="custom" o:connectlocs="0,8055;750,8055;750,650;0,650;0,8055" o:connectangles="0,0,0,0,0"/>
                      </v:shape>
                      <v:shape id="Picture 89" o:spid="_x0000_s1028" type="#_x0000_t75" style="position:absolute;left:582;top:3107;width:210;height:2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WXo3EAAAA3QAAAA8AAABkcnMvZG93bnJldi54bWxET0trwkAQvhf8D8sI3upGbUWjq4ggtIdC&#10;faDkNmTHJJidDbtbE/99t1DwNh/fc5brztTiTs5XlhWMhgkI4tzqigsFp+PudQbCB2SNtWVS8CAP&#10;61XvZYmpti3v6X4IhYgh7FNUUIbQpFL6vCSDfmgb4shdrTMYInSF1A7bGG5qOU6SqTRYcWwosaFt&#10;Sfnt8GMUfLXV43LVk/E5c7t8vv3Mvt9kptSg320WIAJ14Sn+d3/oOH8yfYe/b+IJ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WXo3EAAAA3QAAAA8AAAAAAAAAAAAAAAAA&#10;nwIAAGRycy9kb3ducmV2LnhtbFBLBQYAAAAABAAEAPcAAACQAwAAAAA=&#10;">
                        <v:imagedata r:id="rId36" o:title=""/>
                      </v:shape>
                      <w10:wrap anchorx="page"/>
                    </v:group>
                  </w:pict>
                </mc:Fallback>
              </mc:AlternateContent>
            </w:r>
          </w:p>
          <w:p w14:paraId="696D9C74" w14:textId="77777777" w:rsidR="006F1B0B" w:rsidRPr="00AD243D" w:rsidRDefault="006F1B0B" w:rsidP="006F1B0B">
            <w:pPr>
              <w:spacing w:line="260" w:lineRule="exact"/>
              <w:ind w:left="21" w:right="953"/>
              <w:rPr>
                <w:rFonts w:eastAsia="Calibri"/>
              </w:rPr>
            </w:pPr>
            <w:r w:rsidRPr="00AD243D">
              <w:rPr>
                <w:rFonts w:eastAsia="Calibri"/>
                <w:spacing w:val="1"/>
              </w:rPr>
              <w:t>Det</w:t>
            </w:r>
            <w:r w:rsidRPr="00AD243D">
              <w:rPr>
                <w:rFonts w:eastAsia="Calibri"/>
              </w:rPr>
              <w:t>al</w:t>
            </w:r>
            <w:r w:rsidRPr="00AD243D">
              <w:rPr>
                <w:rFonts w:eastAsia="Calibri"/>
                <w:spacing w:val="-1"/>
              </w:rPr>
              <w:t>l</w:t>
            </w:r>
            <w:r w:rsidRPr="00AD243D">
              <w:rPr>
                <w:rFonts w:eastAsia="Calibri"/>
              </w:rPr>
              <w:t>e</w:t>
            </w:r>
            <w:r w:rsidRPr="00AD243D">
              <w:rPr>
                <w:rFonts w:eastAsia="Calibri"/>
                <w:spacing w:val="-1"/>
              </w:rPr>
              <w:t xml:space="preserve"> </w:t>
            </w:r>
            <w:r w:rsidRPr="00AD243D">
              <w:rPr>
                <w:rFonts w:eastAsia="Calibri"/>
              </w:rPr>
              <w:t>la i</w:t>
            </w:r>
            <w:r w:rsidRPr="00AD243D">
              <w:rPr>
                <w:rFonts w:eastAsia="Calibri"/>
                <w:spacing w:val="-1"/>
              </w:rPr>
              <w:t>n</w:t>
            </w:r>
            <w:r w:rsidRPr="00AD243D">
              <w:rPr>
                <w:rFonts w:eastAsia="Calibri"/>
              </w:rPr>
              <w:t>f</w:t>
            </w:r>
            <w:r w:rsidRPr="00AD243D">
              <w:rPr>
                <w:rFonts w:eastAsia="Calibri"/>
                <w:spacing w:val="-1"/>
              </w:rPr>
              <w:t>o</w:t>
            </w:r>
            <w:r w:rsidRPr="00AD243D">
              <w:rPr>
                <w:rFonts w:eastAsia="Calibri"/>
              </w:rPr>
              <w:t>rm</w:t>
            </w:r>
            <w:r w:rsidRPr="00AD243D">
              <w:rPr>
                <w:rFonts w:eastAsia="Calibri"/>
                <w:spacing w:val="-3"/>
              </w:rPr>
              <w:t>a</w:t>
            </w:r>
            <w:r w:rsidRPr="00AD243D">
              <w:rPr>
                <w:rFonts w:eastAsia="Calibri"/>
              </w:rPr>
              <w:t>ci</w:t>
            </w:r>
            <w:r w:rsidRPr="00AD243D">
              <w:rPr>
                <w:rFonts w:eastAsia="Calibri"/>
                <w:spacing w:val="1"/>
              </w:rPr>
              <w:t>ó</w:t>
            </w:r>
            <w:r w:rsidRPr="00AD243D">
              <w:rPr>
                <w:rFonts w:eastAsia="Calibri"/>
              </w:rPr>
              <w:t>n</w:t>
            </w:r>
            <w:r w:rsidRPr="00AD243D">
              <w:rPr>
                <w:rFonts w:eastAsia="Calibri"/>
                <w:spacing w:val="-1"/>
              </w:rPr>
              <w:t xml:space="preserve"> </w:t>
            </w:r>
            <w:r w:rsidRPr="00AD243D">
              <w:rPr>
                <w:rFonts w:eastAsia="Calibri"/>
              </w:rPr>
              <w:t>q</w:t>
            </w:r>
            <w:r w:rsidRPr="00AD243D">
              <w:rPr>
                <w:rFonts w:eastAsia="Calibri"/>
                <w:spacing w:val="-1"/>
              </w:rPr>
              <w:t>u</w:t>
            </w:r>
            <w:r w:rsidRPr="00AD243D">
              <w:rPr>
                <w:rFonts w:eastAsia="Calibri"/>
              </w:rPr>
              <w:t>e</w:t>
            </w:r>
            <w:r w:rsidRPr="00AD243D">
              <w:rPr>
                <w:rFonts w:eastAsia="Calibri"/>
                <w:spacing w:val="-1"/>
              </w:rPr>
              <w:t xml:space="preserve"> </w:t>
            </w:r>
            <w:r w:rsidRPr="00AD243D">
              <w:rPr>
                <w:rFonts w:eastAsia="Calibri"/>
              </w:rPr>
              <w:t>s</w:t>
            </w:r>
            <w:r w:rsidRPr="00AD243D">
              <w:rPr>
                <w:rFonts w:eastAsia="Calibri"/>
                <w:spacing w:val="1"/>
              </w:rPr>
              <w:t>o</w:t>
            </w:r>
            <w:r w:rsidRPr="00AD243D">
              <w:rPr>
                <w:rFonts w:eastAsia="Calibri"/>
              </w:rPr>
              <w:t>l</w:t>
            </w:r>
            <w:r w:rsidRPr="00AD243D">
              <w:rPr>
                <w:rFonts w:eastAsia="Calibri"/>
                <w:spacing w:val="-3"/>
              </w:rPr>
              <w:t>i</w:t>
            </w:r>
            <w:r w:rsidRPr="00AD243D">
              <w:rPr>
                <w:rFonts w:eastAsia="Calibri"/>
              </w:rPr>
              <w:t>ci</w:t>
            </w:r>
            <w:r w:rsidRPr="00AD243D">
              <w:rPr>
                <w:rFonts w:eastAsia="Calibri"/>
                <w:spacing w:val="-2"/>
              </w:rPr>
              <w:t>t</w:t>
            </w:r>
            <w:r w:rsidRPr="00AD243D">
              <w:rPr>
                <w:rFonts w:eastAsia="Calibri"/>
              </w:rPr>
              <w:t xml:space="preserve">a, de </w:t>
            </w:r>
            <w:r w:rsidRPr="00AD243D">
              <w:rPr>
                <w:rFonts w:eastAsia="Calibri"/>
                <w:spacing w:val="-2"/>
              </w:rPr>
              <w:t>s</w:t>
            </w:r>
            <w:r w:rsidRPr="00AD243D">
              <w:rPr>
                <w:rFonts w:eastAsia="Calibri"/>
              </w:rPr>
              <w:t xml:space="preserve">er </w:t>
            </w:r>
            <w:r w:rsidRPr="00AD243D">
              <w:rPr>
                <w:rFonts w:eastAsia="Calibri"/>
                <w:spacing w:val="-1"/>
              </w:rPr>
              <w:t>p</w:t>
            </w:r>
            <w:r w:rsidRPr="00AD243D">
              <w:rPr>
                <w:rFonts w:eastAsia="Calibri"/>
                <w:spacing w:val="1"/>
              </w:rPr>
              <w:t>o</w:t>
            </w:r>
            <w:r w:rsidRPr="00AD243D">
              <w:rPr>
                <w:rFonts w:eastAsia="Calibri"/>
              </w:rPr>
              <w:t>si</w:t>
            </w:r>
            <w:r w:rsidRPr="00AD243D">
              <w:rPr>
                <w:rFonts w:eastAsia="Calibri"/>
                <w:spacing w:val="-1"/>
              </w:rPr>
              <w:t>b</w:t>
            </w:r>
            <w:r w:rsidRPr="00AD243D">
              <w:rPr>
                <w:rFonts w:eastAsia="Calibri"/>
                <w:spacing w:val="-3"/>
              </w:rPr>
              <w:t>l</w:t>
            </w:r>
            <w:r w:rsidRPr="00AD243D">
              <w:rPr>
                <w:rFonts w:eastAsia="Calibri"/>
              </w:rPr>
              <w:t>e</w:t>
            </w:r>
            <w:r w:rsidRPr="00AD243D">
              <w:rPr>
                <w:rFonts w:eastAsia="Calibri"/>
                <w:spacing w:val="1"/>
              </w:rPr>
              <w:t xml:space="preserve"> </w:t>
            </w:r>
            <w:r w:rsidRPr="00AD243D">
              <w:rPr>
                <w:rFonts w:eastAsia="Calibri"/>
              </w:rPr>
              <w:t>a</w:t>
            </w:r>
            <w:r w:rsidRPr="00AD243D">
              <w:rPr>
                <w:rFonts w:eastAsia="Calibri"/>
                <w:spacing w:val="-1"/>
              </w:rPr>
              <w:t>g</w:t>
            </w:r>
            <w:r w:rsidRPr="00AD243D">
              <w:rPr>
                <w:rFonts w:eastAsia="Calibri"/>
              </w:rPr>
              <w:t>reg</w:t>
            </w:r>
            <w:r w:rsidRPr="00AD243D">
              <w:rPr>
                <w:rFonts w:eastAsia="Calibri"/>
                <w:spacing w:val="-2"/>
              </w:rPr>
              <w:t>u</w:t>
            </w:r>
            <w:r w:rsidRPr="00AD243D">
              <w:rPr>
                <w:rFonts w:eastAsia="Calibri"/>
              </w:rPr>
              <w:t>e</w:t>
            </w:r>
            <w:r w:rsidRPr="00AD243D">
              <w:rPr>
                <w:rFonts w:eastAsia="Calibri"/>
                <w:spacing w:val="-1"/>
              </w:rPr>
              <w:t xml:space="preserve"> </w:t>
            </w:r>
            <w:r w:rsidRPr="00AD243D">
              <w:rPr>
                <w:rFonts w:eastAsia="Calibri"/>
              </w:rPr>
              <w:t>o</w:t>
            </w:r>
            <w:r w:rsidRPr="00AD243D">
              <w:rPr>
                <w:rFonts w:eastAsia="Calibri"/>
                <w:spacing w:val="-3"/>
              </w:rPr>
              <w:t xml:space="preserve"> </w:t>
            </w:r>
            <w:r w:rsidRPr="00AD243D">
              <w:rPr>
                <w:rFonts w:eastAsia="Calibri"/>
              </w:rPr>
              <w:t>a</w:t>
            </w:r>
            <w:r w:rsidRPr="00AD243D">
              <w:rPr>
                <w:rFonts w:eastAsia="Calibri"/>
                <w:spacing w:val="-1"/>
              </w:rPr>
              <w:t>n</w:t>
            </w:r>
            <w:r w:rsidRPr="00AD243D">
              <w:rPr>
                <w:rFonts w:eastAsia="Calibri"/>
              </w:rPr>
              <w:t>exe</w:t>
            </w:r>
            <w:r w:rsidRPr="00AD243D">
              <w:rPr>
                <w:rFonts w:eastAsia="Calibri"/>
                <w:spacing w:val="-1"/>
              </w:rPr>
              <w:t xml:space="preserve"> </w:t>
            </w:r>
            <w:r w:rsidRPr="00AD243D">
              <w:rPr>
                <w:rFonts w:eastAsia="Calibri"/>
              </w:rPr>
              <w:t>el</w:t>
            </w:r>
            <w:r w:rsidRPr="00AD243D">
              <w:rPr>
                <w:rFonts w:eastAsia="Calibri"/>
                <w:spacing w:val="-2"/>
              </w:rPr>
              <w:t>e</w:t>
            </w:r>
            <w:r w:rsidRPr="00AD243D">
              <w:rPr>
                <w:rFonts w:eastAsia="Calibri"/>
                <w:spacing w:val="1"/>
              </w:rPr>
              <w:t>m</w:t>
            </w:r>
            <w:r w:rsidRPr="00AD243D">
              <w:rPr>
                <w:rFonts w:eastAsia="Calibri"/>
              </w:rPr>
              <w:t>en</w:t>
            </w:r>
            <w:r w:rsidRPr="00AD243D">
              <w:rPr>
                <w:rFonts w:eastAsia="Calibri"/>
                <w:spacing w:val="-2"/>
              </w:rPr>
              <w:t>t</w:t>
            </w:r>
            <w:r w:rsidRPr="00AD243D">
              <w:rPr>
                <w:rFonts w:eastAsia="Calibri"/>
                <w:spacing w:val="1"/>
              </w:rPr>
              <w:t>o</w:t>
            </w:r>
            <w:r w:rsidRPr="00AD243D">
              <w:rPr>
                <w:rFonts w:eastAsia="Calibri"/>
              </w:rPr>
              <w:t>s q</w:t>
            </w:r>
            <w:r w:rsidRPr="00AD243D">
              <w:rPr>
                <w:rFonts w:eastAsia="Calibri"/>
                <w:spacing w:val="-1"/>
              </w:rPr>
              <w:t>u</w:t>
            </w:r>
            <w:r w:rsidRPr="00AD243D">
              <w:rPr>
                <w:rFonts w:eastAsia="Calibri"/>
              </w:rPr>
              <w:t>e</w:t>
            </w:r>
            <w:r w:rsidRPr="00AD243D">
              <w:rPr>
                <w:rFonts w:eastAsia="Calibri"/>
                <w:spacing w:val="-1"/>
              </w:rPr>
              <w:t xml:space="preserve"> </w:t>
            </w:r>
            <w:r w:rsidRPr="00AD243D">
              <w:rPr>
                <w:rFonts w:eastAsia="Calibri"/>
              </w:rPr>
              <w:t>p</w:t>
            </w:r>
            <w:r w:rsidRPr="00AD243D">
              <w:rPr>
                <w:rFonts w:eastAsia="Calibri"/>
                <w:spacing w:val="-1"/>
              </w:rPr>
              <w:t>u</w:t>
            </w:r>
            <w:r w:rsidRPr="00AD243D">
              <w:rPr>
                <w:rFonts w:eastAsia="Calibri"/>
              </w:rPr>
              <w:t>e</w:t>
            </w:r>
            <w:r w:rsidRPr="00AD243D">
              <w:rPr>
                <w:rFonts w:eastAsia="Calibri"/>
                <w:spacing w:val="-3"/>
              </w:rPr>
              <w:t>d</w:t>
            </w:r>
            <w:r w:rsidRPr="00AD243D">
              <w:rPr>
                <w:rFonts w:eastAsia="Calibri"/>
              </w:rPr>
              <w:t>an</w:t>
            </w:r>
            <w:r w:rsidRPr="00AD243D">
              <w:rPr>
                <w:rFonts w:eastAsia="Calibri"/>
                <w:spacing w:val="-1"/>
              </w:rPr>
              <w:t xml:space="preserve"> </w:t>
            </w:r>
            <w:r w:rsidRPr="00AD243D">
              <w:rPr>
                <w:rFonts w:eastAsia="Calibri"/>
              </w:rPr>
              <w:t>s</w:t>
            </w:r>
            <w:r w:rsidRPr="00AD243D">
              <w:rPr>
                <w:rFonts w:eastAsia="Calibri"/>
                <w:spacing w:val="1"/>
              </w:rPr>
              <w:t>e</w:t>
            </w:r>
            <w:r w:rsidRPr="00AD243D">
              <w:rPr>
                <w:rFonts w:eastAsia="Calibri"/>
              </w:rPr>
              <w:t xml:space="preserve">r </w:t>
            </w:r>
            <w:r w:rsidRPr="00AD243D">
              <w:rPr>
                <w:rFonts w:eastAsia="Calibri"/>
                <w:spacing w:val="-1"/>
              </w:rPr>
              <w:t>d</w:t>
            </w:r>
            <w:r w:rsidRPr="00AD243D">
              <w:rPr>
                <w:rFonts w:eastAsia="Calibri"/>
              </w:rPr>
              <w:t>e</w:t>
            </w:r>
            <w:r w:rsidRPr="00AD243D">
              <w:rPr>
                <w:rFonts w:eastAsia="Calibri"/>
                <w:spacing w:val="1"/>
              </w:rPr>
              <w:t xml:space="preserve"> </w:t>
            </w:r>
            <w:r w:rsidRPr="00AD243D">
              <w:rPr>
                <w:rFonts w:eastAsia="Calibri"/>
                <w:spacing w:val="-1"/>
              </w:rPr>
              <w:t>u</w:t>
            </w:r>
            <w:r w:rsidRPr="00AD243D">
              <w:rPr>
                <w:rFonts w:eastAsia="Calibri"/>
              </w:rPr>
              <w:t>tili</w:t>
            </w:r>
            <w:r w:rsidRPr="00AD243D">
              <w:rPr>
                <w:rFonts w:eastAsia="Calibri"/>
                <w:spacing w:val="-1"/>
              </w:rPr>
              <w:t>d</w:t>
            </w:r>
            <w:r w:rsidRPr="00AD243D">
              <w:rPr>
                <w:rFonts w:eastAsia="Calibri"/>
              </w:rPr>
              <w:t>ad</w:t>
            </w:r>
            <w:r w:rsidRPr="00AD243D">
              <w:rPr>
                <w:rFonts w:eastAsia="Calibri"/>
                <w:spacing w:val="-3"/>
              </w:rPr>
              <w:t xml:space="preserve"> </w:t>
            </w:r>
            <w:r w:rsidRPr="00AD243D">
              <w:rPr>
                <w:rFonts w:eastAsia="Calibri"/>
              </w:rPr>
              <w:t>para u</w:t>
            </w:r>
            <w:r w:rsidRPr="00AD243D">
              <w:rPr>
                <w:rFonts w:eastAsia="Calibri"/>
                <w:spacing w:val="-1"/>
              </w:rPr>
              <w:t>b</w:t>
            </w:r>
            <w:r w:rsidRPr="00AD243D">
              <w:rPr>
                <w:rFonts w:eastAsia="Calibri"/>
              </w:rPr>
              <w:t xml:space="preserve">icar </w:t>
            </w:r>
            <w:r w:rsidRPr="00AD243D">
              <w:rPr>
                <w:rFonts w:eastAsia="Calibri"/>
                <w:spacing w:val="-3"/>
              </w:rPr>
              <w:t>l</w:t>
            </w:r>
            <w:r w:rsidRPr="00AD243D">
              <w:rPr>
                <w:rFonts w:eastAsia="Calibri"/>
              </w:rPr>
              <w:t>a i</w:t>
            </w:r>
            <w:r w:rsidRPr="00AD243D">
              <w:rPr>
                <w:rFonts w:eastAsia="Calibri"/>
                <w:spacing w:val="-1"/>
              </w:rPr>
              <w:t>n</w:t>
            </w:r>
            <w:r w:rsidRPr="00AD243D">
              <w:rPr>
                <w:rFonts w:eastAsia="Calibri"/>
              </w:rPr>
              <w:t>f</w:t>
            </w:r>
            <w:r w:rsidRPr="00AD243D">
              <w:rPr>
                <w:rFonts w:eastAsia="Calibri"/>
                <w:spacing w:val="1"/>
              </w:rPr>
              <w:t>o</w:t>
            </w:r>
            <w:r w:rsidRPr="00AD243D">
              <w:rPr>
                <w:rFonts w:eastAsia="Calibri"/>
                <w:spacing w:val="-2"/>
              </w:rPr>
              <w:t>r</w:t>
            </w:r>
            <w:r w:rsidRPr="00AD243D">
              <w:rPr>
                <w:rFonts w:eastAsia="Calibri"/>
                <w:spacing w:val="1"/>
              </w:rPr>
              <w:t>m</w:t>
            </w:r>
            <w:r w:rsidRPr="00AD243D">
              <w:rPr>
                <w:rFonts w:eastAsia="Calibri"/>
              </w:rPr>
              <w:t>ac</w:t>
            </w:r>
            <w:r w:rsidRPr="00AD243D">
              <w:rPr>
                <w:rFonts w:eastAsia="Calibri"/>
                <w:spacing w:val="-3"/>
              </w:rPr>
              <w:t>i</w:t>
            </w:r>
            <w:r w:rsidRPr="00AD243D">
              <w:rPr>
                <w:rFonts w:eastAsia="Calibri"/>
                <w:spacing w:val="1"/>
              </w:rPr>
              <w:t>ó</w:t>
            </w:r>
            <w:r w:rsidRPr="00AD243D">
              <w:rPr>
                <w:rFonts w:eastAsia="Calibri"/>
                <w:spacing w:val="-1"/>
              </w:rPr>
              <w:t>n</w:t>
            </w:r>
            <w:r w:rsidRPr="00AD243D">
              <w:rPr>
                <w:rFonts w:eastAsia="Calibri"/>
              </w:rPr>
              <w:t>:</w:t>
            </w:r>
          </w:p>
        </w:tc>
      </w:tr>
      <w:tr w:rsidR="006F1B0B" w:rsidRPr="00AD243D" w14:paraId="30673908" w14:textId="77777777" w:rsidTr="006F1B0B">
        <w:trPr>
          <w:trHeight w:hRule="exact" w:val="75"/>
        </w:trPr>
        <w:tc>
          <w:tcPr>
            <w:tcW w:w="10830" w:type="dxa"/>
            <w:tcBorders>
              <w:top w:val="single" w:sz="8" w:space="0" w:color="000000"/>
              <w:left w:val="nil"/>
              <w:bottom w:val="single" w:sz="8" w:space="0" w:color="000000"/>
              <w:right w:val="nil"/>
            </w:tcBorders>
          </w:tcPr>
          <w:p w14:paraId="0BF0CFF9" w14:textId="77777777" w:rsidR="006F1B0B" w:rsidRPr="00AD243D" w:rsidRDefault="006F1B0B" w:rsidP="006F1B0B"/>
        </w:tc>
      </w:tr>
      <w:tr w:rsidR="006F1B0B" w:rsidRPr="00AD243D" w14:paraId="4171B677" w14:textId="77777777" w:rsidTr="006F1B0B">
        <w:trPr>
          <w:trHeight w:hRule="exact" w:val="360"/>
        </w:trPr>
        <w:tc>
          <w:tcPr>
            <w:tcW w:w="10830" w:type="dxa"/>
            <w:tcBorders>
              <w:top w:val="single" w:sz="8" w:space="0" w:color="000000"/>
              <w:left w:val="single" w:sz="8" w:space="0" w:color="000000"/>
              <w:bottom w:val="single" w:sz="2" w:space="0" w:color="000000"/>
              <w:right w:val="single" w:sz="8" w:space="0" w:color="000000"/>
            </w:tcBorders>
          </w:tcPr>
          <w:p w14:paraId="0303BCE1" w14:textId="77777777" w:rsidR="006F1B0B" w:rsidRPr="00AD243D" w:rsidRDefault="006F1B0B" w:rsidP="006F1B0B"/>
        </w:tc>
      </w:tr>
      <w:tr w:rsidR="006F1B0B" w:rsidRPr="00AD243D" w14:paraId="22A9F628" w14:textId="77777777" w:rsidTr="006F1B0B">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4271CBF3" w14:textId="77777777" w:rsidR="006F1B0B" w:rsidRPr="00AD243D" w:rsidRDefault="006F1B0B" w:rsidP="006F1B0B"/>
        </w:tc>
      </w:tr>
      <w:tr w:rsidR="006F1B0B" w:rsidRPr="00AD243D" w14:paraId="756A9657" w14:textId="77777777" w:rsidTr="006F1B0B">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6D551DF1" w14:textId="77777777" w:rsidR="006F1B0B" w:rsidRPr="00AD243D" w:rsidRDefault="006F1B0B" w:rsidP="006F1B0B"/>
        </w:tc>
      </w:tr>
      <w:tr w:rsidR="006F1B0B" w:rsidRPr="00AD243D" w14:paraId="1C70616E" w14:textId="77777777" w:rsidTr="006F1B0B">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1516881C" w14:textId="77777777" w:rsidR="006F1B0B" w:rsidRPr="00AD243D" w:rsidRDefault="006F1B0B" w:rsidP="006F1B0B"/>
        </w:tc>
      </w:tr>
      <w:tr w:rsidR="006F1B0B" w:rsidRPr="00AD243D" w14:paraId="78CC4557" w14:textId="77777777" w:rsidTr="006F1B0B">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1E5688D6" w14:textId="77777777" w:rsidR="006F1B0B" w:rsidRPr="00AD243D" w:rsidRDefault="006F1B0B" w:rsidP="006F1B0B"/>
        </w:tc>
      </w:tr>
      <w:tr w:rsidR="006F1B0B" w:rsidRPr="00AD243D" w14:paraId="74DF96A2" w14:textId="77777777" w:rsidTr="006F1B0B">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4F8D255F" w14:textId="77777777" w:rsidR="006F1B0B" w:rsidRPr="00AD243D" w:rsidRDefault="006F1B0B" w:rsidP="006F1B0B"/>
        </w:tc>
      </w:tr>
      <w:tr w:rsidR="006F1B0B" w:rsidRPr="00AD243D" w14:paraId="3E85A63C" w14:textId="77777777" w:rsidTr="006F1B0B">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40A2BEFC" w14:textId="77777777" w:rsidR="006F1B0B" w:rsidRPr="00AD243D" w:rsidRDefault="006F1B0B" w:rsidP="006F1B0B"/>
        </w:tc>
      </w:tr>
      <w:tr w:rsidR="006F1B0B" w:rsidRPr="00AD243D" w14:paraId="4AB2A473" w14:textId="77777777" w:rsidTr="006F1B0B">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284719B9" w14:textId="77777777" w:rsidR="006F1B0B" w:rsidRPr="00AD243D" w:rsidRDefault="006F1B0B" w:rsidP="006F1B0B"/>
        </w:tc>
      </w:tr>
      <w:tr w:rsidR="006F1B0B" w:rsidRPr="00AD243D" w14:paraId="51EB7F8B" w14:textId="77777777" w:rsidTr="006F1B0B">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425BAC3D" w14:textId="77777777" w:rsidR="006F1B0B" w:rsidRPr="00AD243D" w:rsidRDefault="006F1B0B" w:rsidP="006F1B0B"/>
        </w:tc>
      </w:tr>
      <w:tr w:rsidR="006F1B0B" w:rsidRPr="00AD243D" w14:paraId="6723F2C8" w14:textId="77777777" w:rsidTr="006F1B0B">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5288DA1A" w14:textId="77777777" w:rsidR="006F1B0B" w:rsidRPr="00AD243D" w:rsidRDefault="006F1B0B" w:rsidP="006F1B0B"/>
        </w:tc>
      </w:tr>
      <w:tr w:rsidR="006F1B0B" w:rsidRPr="00AD243D" w14:paraId="6A272A00" w14:textId="77777777" w:rsidTr="006F1B0B">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6925CC9A" w14:textId="77777777" w:rsidR="006F1B0B" w:rsidRPr="00AD243D" w:rsidRDefault="006F1B0B" w:rsidP="006F1B0B"/>
        </w:tc>
      </w:tr>
      <w:tr w:rsidR="006F1B0B" w:rsidRPr="00AD243D" w14:paraId="74F17DAC" w14:textId="77777777" w:rsidTr="006F1B0B">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7B833E14" w14:textId="77777777" w:rsidR="006F1B0B" w:rsidRPr="00AD243D" w:rsidRDefault="006F1B0B" w:rsidP="006F1B0B"/>
        </w:tc>
      </w:tr>
      <w:tr w:rsidR="006F1B0B" w:rsidRPr="00AD243D" w14:paraId="16EFCB69" w14:textId="77777777" w:rsidTr="006F1B0B">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6F6F2BCA" w14:textId="77777777" w:rsidR="006F1B0B" w:rsidRPr="00AD243D" w:rsidRDefault="006F1B0B" w:rsidP="006F1B0B"/>
        </w:tc>
      </w:tr>
      <w:tr w:rsidR="006F1B0B" w:rsidRPr="00AD243D" w14:paraId="5A1249E7" w14:textId="77777777" w:rsidTr="006F1B0B">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39ADC2AD" w14:textId="77777777" w:rsidR="006F1B0B" w:rsidRPr="00AD243D" w:rsidRDefault="006F1B0B" w:rsidP="006F1B0B"/>
        </w:tc>
      </w:tr>
      <w:tr w:rsidR="006F1B0B" w:rsidRPr="00AD243D" w14:paraId="3710279D" w14:textId="77777777" w:rsidTr="006F1B0B">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0AAA01B5" w14:textId="77777777" w:rsidR="006F1B0B" w:rsidRPr="00AD243D" w:rsidRDefault="006F1B0B" w:rsidP="006F1B0B"/>
        </w:tc>
      </w:tr>
      <w:tr w:rsidR="006F1B0B" w:rsidRPr="00AD243D" w14:paraId="1E8968C6" w14:textId="77777777" w:rsidTr="006F1B0B">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01CC87FB" w14:textId="77777777" w:rsidR="006F1B0B" w:rsidRPr="00AD243D" w:rsidRDefault="006F1B0B" w:rsidP="006F1B0B"/>
        </w:tc>
      </w:tr>
      <w:tr w:rsidR="006F1B0B" w:rsidRPr="00AD243D" w14:paraId="4A92C36F" w14:textId="77777777" w:rsidTr="006F1B0B">
        <w:trPr>
          <w:trHeight w:hRule="exact" w:val="190"/>
        </w:trPr>
        <w:tc>
          <w:tcPr>
            <w:tcW w:w="10830" w:type="dxa"/>
            <w:tcBorders>
              <w:top w:val="single" w:sz="2" w:space="0" w:color="000000"/>
              <w:left w:val="single" w:sz="8" w:space="0" w:color="000000"/>
              <w:bottom w:val="single" w:sz="8" w:space="0" w:color="000000"/>
              <w:right w:val="single" w:sz="8" w:space="0" w:color="000000"/>
            </w:tcBorders>
          </w:tcPr>
          <w:p w14:paraId="18853D70" w14:textId="77777777" w:rsidR="006F1B0B" w:rsidRPr="00AD243D" w:rsidRDefault="006F1B0B" w:rsidP="006F1B0B"/>
        </w:tc>
      </w:tr>
    </w:tbl>
    <w:p w14:paraId="7B6059AE" w14:textId="77777777" w:rsidR="006F1B0B" w:rsidRDefault="006F1B0B" w:rsidP="006F1B0B"/>
    <w:p w14:paraId="0BAB3438" w14:textId="77777777" w:rsidR="009564EF" w:rsidRDefault="009564EF" w:rsidP="006F1B0B"/>
    <w:p w14:paraId="41FEF85F" w14:textId="77777777" w:rsidR="009564EF" w:rsidRPr="00AD243D" w:rsidRDefault="009564EF" w:rsidP="006F1B0B">
      <w:pPr>
        <w:sectPr w:rsidR="009564EF" w:rsidRPr="00AD243D">
          <w:type w:val="continuous"/>
          <w:pgSz w:w="12240" w:h="15840"/>
          <w:pgMar w:top="740" w:right="0" w:bottom="0" w:left="0" w:header="720" w:footer="720" w:gutter="0"/>
          <w:cols w:space="720"/>
        </w:sectPr>
      </w:pPr>
    </w:p>
    <w:p w14:paraId="3A5D58AE" w14:textId="77777777" w:rsidR="006F1B0B" w:rsidRPr="00AD243D" w:rsidRDefault="00FD6AD5" w:rsidP="006F1B0B">
      <w:pPr>
        <w:spacing w:before="8" w:line="160" w:lineRule="exact"/>
      </w:pPr>
      <w:r w:rsidRPr="00AD243D">
        <w:rPr>
          <w:noProof/>
          <w:lang w:eastAsia="es-SV"/>
        </w:rPr>
        <w:lastRenderedPageBreak/>
        <mc:AlternateContent>
          <mc:Choice Requires="wps">
            <w:drawing>
              <wp:anchor distT="0" distB="0" distL="114300" distR="114300" simplePos="0" relativeHeight="251621376" behindDoc="1" locked="0" layoutInCell="1" allowOverlap="1" wp14:anchorId="09BBF464" wp14:editId="409F42C0">
                <wp:simplePos x="0" y="0"/>
                <wp:positionH relativeFrom="page">
                  <wp:posOffset>798022</wp:posOffset>
                </wp:positionH>
                <wp:positionV relativeFrom="page">
                  <wp:posOffset>332509</wp:posOffset>
                </wp:positionV>
                <wp:extent cx="6780530" cy="1720735"/>
                <wp:effectExtent l="0" t="0" r="1270" b="13335"/>
                <wp:wrapNone/>
                <wp:docPr id="1338" name="Cuadro de texto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530" cy="172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177"/>
                              <w:gridCol w:w="3159"/>
                              <w:gridCol w:w="78"/>
                              <w:gridCol w:w="4222"/>
                            </w:tblGrid>
                            <w:tr w:rsidR="00B9124E" w:rsidRPr="009564EF" w14:paraId="71726C28" w14:textId="77777777">
                              <w:trPr>
                                <w:trHeight w:hRule="exact" w:val="295"/>
                              </w:trPr>
                              <w:tc>
                                <w:tcPr>
                                  <w:tcW w:w="3177" w:type="dxa"/>
                                  <w:tcBorders>
                                    <w:top w:val="single" w:sz="13" w:space="0" w:color="000000"/>
                                    <w:left w:val="single" w:sz="13" w:space="0" w:color="000000"/>
                                    <w:bottom w:val="single" w:sz="13" w:space="0" w:color="000000"/>
                                    <w:right w:val="single" w:sz="13" w:space="0" w:color="000000"/>
                                  </w:tcBorders>
                                </w:tcPr>
                                <w:p w14:paraId="38B4C09D" w14:textId="77777777" w:rsidR="00B9124E" w:rsidRDefault="00B9124E">
                                  <w:pPr>
                                    <w:spacing w:line="240" w:lineRule="exact"/>
                                    <w:ind w:left="1043" w:right="1025"/>
                                    <w:jc w:val="center"/>
                                    <w:rPr>
                                      <w:rFonts w:ascii="Calibri" w:eastAsia="Calibri" w:hAnsi="Calibri" w:cs="Calibri"/>
                                    </w:rPr>
                                  </w:pPr>
                                  <w:r>
                                    <w:rPr>
                                      <w:rFonts w:ascii="Calibri" w:eastAsia="Calibri" w:hAnsi="Calibri" w:cs="Calibri"/>
                                      <w:position w:val="1"/>
                                    </w:rPr>
                                    <w:t>Elec</w:t>
                                  </w:r>
                                  <w:r>
                                    <w:rPr>
                                      <w:rFonts w:ascii="Calibri" w:eastAsia="Calibri" w:hAnsi="Calibri" w:cs="Calibri"/>
                                      <w:spacing w:val="1"/>
                                      <w:position w:val="1"/>
                                    </w:rPr>
                                    <w:t>t</w:t>
                                  </w:r>
                                  <w:r>
                                    <w:rPr>
                                      <w:rFonts w:ascii="Calibri" w:eastAsia="Calibri" w:hAnsi="Calibri" w:cs="Calibri"/>
                                      <w:spacing w:val="-2"/>
                                      <w:position w:val="1"/>
                                    </w:rPr>
                                    <w:t>r</w:t>
                                  </w:r>
                                  <w:r>
                                    <w:rPr>
                                      <w:rFonts w:ascii="Calibri" w:eastAsia="Calibri" w:hAnsi="Calibri" w:cs="Calibri"/>
                                      <w:spacing w:val="1"/>
                                      <w:position w:val="1"/>
                                    </w:rPr>
                                    <w:t>ó</w:t>
                                  </w:r>
                                  <w:r>
                                    <w:rPr>
                                      <w:rFonts w:ascii="Calibri" w:eastAsia="Calibri" w:hAnsi="Calibri" w:cs="Calibri"/>
                                      <w:spacing w:val="-1"/>
                                      <w:position w:val="1"/>
                                    </w:rPr>
                                    <w:t>n</w:t>
                                  </w:r>
                                  <w:r>
                                    <w:rPr>
                                      <w:rFonts w:ascii="Calibri" w:eastAsia="Calibri" w:hAnsi="Calibri" w:cs="Calibri"/>
                                      <w:position w:val="1"/>
                                    </w:rPr>
                                    <w:t>ico</w:t>
                                  </w:r>
                                </w:p>
                              </w:tc>
                              <w:tc>
                                <w:tcPr>
                                  <w:tcW w:w="3159" w:type="dxa"/>
                                  <w:tcBorders>
                                    <w:top w:val="single" w:sz="13" w:space="0" w:color="000000"/>
                                    <w:left w:val="single" w:sz="13" w:space="0" w:color="000000"/>
                                    <w:bottom w:val="single" w:sz="13" w:space="0" w:color="000000"/>
                                    <w:right w:val="single" w:sz="13" w:space="0" w:color="000000"/>
                                  </w:tcBorders>
                                </w:tcPr>
                                <w:p w14:paraId="094E2B4B" w14:textId="77777777" w:rsidR="00B9124E" w:rsidRDefault="00B9124E">
                                  <w:pPr>
                                    <w:spacing w:line="240" w:lineRule="exact"/>
                                    <w:ind w:left="1160" w:right="1159"/>
                                    <w:jc w:val="center"/>
                                    <w:rPr>
                                      <w:rFonts w:ascii="Calibri" w:eastAsia="Calibri" w:hAnsi="Calibri" w:cs="Calibri"/>
                                    </w:rPr>
                                  </w:pPr>
                                  <w:r>
                                    <w:rPr>
                                      <w:rFonts w:ascii="Calibri" w:eastAsia="Calibri" w:hAnsi="Calibri" w:cs="Calibri"/>
                                      <w:position w:val="1"/>
                                    </w:rPr>
                                    <w:t>Im</w:t>
                                  </w:r>
                                  <w:r>
                                    <w:rPr>
                                      <w:rFonts w:ascii="Calibri" w:eastAsia="Calibri" w:hAnsi="Calibri" w:cs="Calibri"/>
                                      <w:spacing w:val="-1"/>
                                      <w:position w:val="1"/>
                                    </w:rPr>
                                    <w:t>p</w:t>
                                  </w:r>
                                  <w:r>
                                    <w:rPr>
                                      <w:rFonts w:ascii="Calibri" w:eastAsia="Calibri" w:hAnsi="Calibri" w:cs="Calibri"/>
                                      <w:position w:val="1"/>
                                    </w:rPr>
                                    <w:t>re</w:t>
                                  </w:r>
                                  <w:r>
                                    <w:rPr>
                                      <w:rFonts w:ascii="Calibri" w:eastAsia="Calibri" w:hAnsi="Calibri" w:cs="Calibri"/>
                                      <w:spacing w:val="-2"/>
                                      <w:position w:val="1"/>
                                    </w:rPr>
                                    <w:t>s</w:t>
                                  </w:r>
                                  <w:r>
                                    <w:rPr>
                                      <w:rFonts w:ascii="Calibri" w:eastAsia="Calibri" w:hAnsi="Calibri" w:cs="Calibri"/>
                                      <w:position w:val="1"/>
                                    </w:rPr>
                                    <w:t>o</w:t>
                                  </w:r>
                                </w:p>
                              </w:tc>
                              <w:tc>
                                <w:tcPr>
                                  <w:tcW w:w="78" w:type="dxa"/>
                                  <w:vMerge w:val="restart"/>
                                  <w:tcBorders>
                                    <w:top w:val="nil"/>
                                    <w:left w:val="single" w:sz="13" w:space="0" w:color="000000"/>
                                    <w:right w:val="single" w:sz="5" w:space="0" w:color="000000"/>
                                  </w:tcBorders>
                                </w:tcPr>
                                <w:p w14:paraId="16DF9113" w14:textId="77777777" w:rsidR="00B9124E" w:rsidRPr="009564EF" w:rsidRDefault="00B9124E">
                                  <w:pPr>
                                    <w:rPr>
                                      <w:rFonts w:ascii="Calibri Light" w:hAnsi="Calibri Light" w:cs="Calibri Light"/>
                                    </w:rPr>
                                  </w:pPr>
                                </w:p>
                              </w:tc>
                              <w:tc>
                                <w:tcPr>
                                  <w:tcW w:w="4222" w:type="dxa"/>
                                  <w:vMerge w:val="restart"/>
                                  <w:tcBorders>
                                    <w:top w:val="single" w:sz="5" w:space="0" w:color="000000"/>
                                    <w:left w:val="single" w:sz="5" w:space="0" w:color="000000"/>
                                    <w:right w:val="single" w:sz="5" w:space="0" w:color="000000"/>
                                  </w:tcBorders>
                                </w:tcPr>
                                <w:p w14:paraId="19CD3B8E" w14:textId="033642B0" w:rsidR="00B9124E" w:rsidRPr="009564EF" w:rsidRDefault="00B9124E" w:rsidP="006F1B0B">
                                  <w:pPr>
                                    <w:spacing w:before="36" w:line="240" w:lineRule="exact"/>
                                    <w:ind w:left="75" w:right="40" w:firstLine="1"/>
                                    <w:jc w:val="both"/>
                                    <w:rPr>
                                      <w:rFonts w:eastAsia="Calibri"/>
                                      <w:sz w:val="16"/>
                                    </w:rPr>
                                  </w:pPr>
                                  <w:r w:rsidRPr="009564EF">
                                    <w:rPr>
                                      <w:rFonts w:eastAsia="Calibri"/>
                                      <w:sz w:val="18"/>
                                      <w:szCs w:val="18"/>
                                    </w:rPr>
                                    <w:t>IMPORTANTE: puede presentar esta solicitud impresa en la Unidad de Acceso a la Información Pública de esta institución o puede enviarla por correo electrónico siempre que conste su firma o huella.  En todo caso debe presentar copia de su documento de identidad o adjuntar copia del mismo</w:t>
                                  </w:r>
                                  <w:r w:rsidRPr="009564EF">
                                    <w:rPr>
                                      <w:rFonts w:eastAsia="Calibri"/>
                                    </w:rPr>
                                    <w:t>.</w:t>
                                  </w:r>
                                </w:p>
                              </w:tc>
                            </w:tr>
                            <w:tr w:rsidR="00B9124E" w:rsidRPr="009564EF" w14:paraId="330B2475" w14:textId="77777777">
                              <w:trPr>
                                <w:trHeight w:hRule="exact" w:val="1305"/>
                              </w:trPr>
                              <w:tc>
                                <w:tcPr>
                                  <w:tcW w:w="3177" w:type="dxa"/>
                                  <w:vMerge w:val="restart"/>
                                  <w:tcBorders>
                                    <w:top w:val="single" w:sz="13" w:space="0" w:color="000000"/>
                                    <w:left w:val="single" w:sz="13" w:space="0" w:color="000000"/>
                                    <w:right w:val="single" w:sz="13" w:space="0" w:color="000000"/>
                                  </w:tcBorders>
                                </w:tcPr>
                                <w:p w14:paraId="4DAC35DD" w14:textId="77777777" w:rsidR="00B9124E" w:rsidRDefault="00B9124E">
                                  <w:pPr>
                                    <w:spacing w:before="78" w:line="493" w:lineRule="auto"/>
                                    <w:ind w:left="177" w:right="2412"/>
                                    <w:rPr>
                                      <w:rFonts w:ascii="Calibri" w:eastAsia="Calibri" w:hAnsi="Calibri" w:cs="Calibri"/>
                                    </w:rPr>
                                  </w:pPr>
                                  <w:r>
                                    <w:rPr>
                                      <w:rFonts w:ascii="Calibri" w:eastAsia="Calibri" w:hAnsi="Calibri" w:cs="Calibri"/>
                                    </w:rPr>
                                    <w:t>U</w:t>
                                  </w:r>
                                  <w:r>
                                    <w:rPr>
                                      <w:rFonts w:ascii="Calibri" w:eastAsia="Calibri" w:hAnsi="Calibri" w:cs="Calibri"/>
                                      <w:spacing w:val="-1"/>
                                    </w:rPr>
                                    <w:t>S</w:t>
                                  </w:r>
                                  <w:r>
                                    <w:rPr>
                                      <w:rFonts w:ascii="Calibri" w:eastAsia="Calibri" w:hAnsi="Calibri" w:cs="Calibri"/>
                                    </w:rPr>
                                    <w:t xml:space="preserve">B CD* </w:t>
                                  </w:r>
                                  <w:r>
                                    <w:rPr>
                                      <w:rFonts w:ascii="Calibri" w:eastAsia="Calibri" w:hAnsi="Calibri" w:cs="Calibri"/>
                                      <w:spacing w:val="1"/>
                                    </w:rPr>
                                    <w:t>D</w:t>
                                  </w:r>
                                  <w:r>
                                    <w:rPr>
                                      <w:rFonts w:ascii="Calibri" w:eastAsia="Calibri" w:hAnsi="Calibri" w:cs="Calibri"/>
                                    </w:rPr>
                                    <w:t>V</w:t>
                                  </w:r>
                                  <w:r>
                                    <w:rPr>
                                      <w:rFonts w:ascii="Calibri" w:eastAsia="Calibri" w:hAnsi="Calibri" w:cs="Calibri"/>
                                      <w:spacing w:val="-2"/>
                                    </w:rPr>
                                    <w:t>D</w:t>
                                  </w:r>
                                  <w:r>
                                    <w:rPr>
                                      <w:rFonts w:ascii="Calibri" w:eastAsia="Calibri" w:hAnsi="Calibri" w:cs="Calibri"/>
                                    </w:rPr>
                                    <w:t>*</w:t>
                                  </w:r>
                                </w:p>
                                <w:p w14:paraId="28D1DE9C" w14:textId="77777777" w:rsidR="00B9124E" w:rsidRDefault="00B9124E">
                                  <w:pPr>
                                    <w:spacing w:line="180" w:lineRule="exact"/>
                                    <w:ind w:left="177"/>
                                    <w:rPr>
                                      <w:ins w:id="40" w:author="Fatima Mejía" w:date="2020-07-06T16:54:00Z"/>
                                      <w:rFonts w:ascii="Calibri" w:eastAsia="Calibri" w:hAnsi="Calibri" w:cs="Calibri"/>
                                      <w:position w:val="2"/>
                                    </w:rPr>
                                  </w:pPr>
                                </w:p>
                                <w:p w14:paraId="629B3860" w14:textId="25FAFD3D" w:rsidR="00B9124E" w:rsidRDefault="00B9124E">
                                  <w:pPr>
                                    <w:spacing w:line="180" w:lineRule="exact"/>
                                    <w:ind w:left="177"/>
                                    <w:rPr>
                                      <w:rFonts w:ascii="Calibri" w:eastAsia="Calibri" w:hAnsi="Calibri" w:cs="Calibri"/>
                                    </w:rPr>
                                  </w:pPr>
                                  <w:r>
                                    <w:rPr>
                                      <w:rFonts w:ascii="Calibri" w:eastAsia="Calibri" w:hAnsi="Calibri" w:cs="Calibri"/>
                                      <w:position w:val="2"/>
                                    </w:rPr>
                                    <w:t>C</w:t>
                                  </w:r>
                                  <w:r>
                                    <w:rPr>
                                      <w:rFonts w:ascii="Calibri" w:eastAsia="Calibri" w:hAnsi="Calibri" w:cs="Calibri"/>
                                      <w:spacing w:val="1"/>
                                      <w:position w:val="2"/>
                                    </w:rPr>
                                    <w:t>o</w:t>
                                  </w:r>
                                  <w:r>
                                    <w:rPr>
                                      <w:rFonts w:ascii="Calibri" w:eastAsia="Calibri" w:hAnsi="Calibri" w:cs="Calibri"/>
                                      <w:position w:val="2"/>
                                    </w:rPr>
                                    <w:t>rr</w:t>
                                  </w:r>
                                  <w:r>
                                    <w:rPr>
                                      <w:rFonts w:ascii="Calibri" w:eastAsia="Calibri" w:hAnsi="Calibri" w:cs="Calibri"/>
                                      <w:spacing w:val="-2"/>
                                      <w:position w:val="2"/>
                                    </w:rPr>
                                    <w:t>e</w:t>
                                  </w:r>
                                  <w:r>
                                    <w:rPr>
                                      <w:rFonts w:ascii="Calibri" w:eastAsia="Calibri" w:hAnsi="Calibri" w:cs="Calibri"/>
                                      <w:position w:val="2"/>
                                    </w:rPr>
                                    <w:t>o</w:t>
                                  </w:r>
                                  <w:r>
                                    <w:rPr>
                                      <w:rFonts w:ascii="Calibri" w:eastAsia="Calibri" w:hAnsi="Calibri" w:cs="Calibri"/>
                                      <w:spacing w:val="-1"/>
                                      <w:position w:val="2"/>
                                    </w:rPr>
                                    <w:t xml:space="preserve"> </w:t>
                                  </w:r>
                                  <w:r>
                                    <w:rPr>
                                      <w:rFonts w:ascii="Calibri" w:eastAsia="Calibri" w:hAnsi="Calibri" w:cs="Calibri"/>
                                      <w:position w:val="2"/>
                                    </w:rPr>
                                    <w:t>elect</w:t>
                                  </w:r>
                                  <w:r>
                                    <w:rPr>
                                      <w:rFonts w:ascii="Calibri" w:eastAsia="Calibri" w:hAnsi="Calibri" w:cs="Calibri"/>
                                      <w:spacing w:val="-2"/>
                                      <w:position w:val="2"/>
                                    </w:rPr>
                                    <w:t>r</w:t>
                                  </w:r>
                                  <w:r>
                                    <w:rPr>
                                      <w:rFonts w:ascii="Calibri" w:eastAsia="Calibri" w:hAnsi="Calibri" w:cs="Calibri"/>
                                      <w:spacing w:val="1"/>
                                      <w:position w:val="2"/>
                                    </w:rPr>
                                    <w:t>ó</w:t>
                                  </w:r>
                                  <w:r>
                                    <w:rPr>
                                      <w:rFonts w:ascii="Calibri" w:eastAsia="Calibri" w:hAnsi="Calibri" w:cs="Calibri"/>
                                      <w:spacing w:val="-1"/>
                                      <w:position w:val="2"/>
                                    </w:rPr>
                                    <w:t>n</w:t>
                                  </w:r>
                                  <w:r>
                                    <w:rPr>
                                      <w:rFonts w:ascii="Calibri" w:eastAsia="Calibri" w:hAnsi="Calibri" w:cs="Calibri"/>
                                      <w:position w:val="2"/>
                                    </w:rPr>
                                    <w:t>i</w:t>
                                  </w:r>
                                  <w:r>
                                    <w:rPr>
                                      <w:rFonts w:ascii="Calibri" w:eastAsia="Calibri" w:hAnsi="Calibri" w:cs="Calibri"/>
                                      <w:spacing w:val="-2"/>
                                      <w:position w:val="2"/>
                                    </w:rPr>
                                    <w:t>c</w:t>
                                  </w:r>
                                  <w:r>
                                    <w:rPr>
                                      <w:rFonts w:ascii="Calibri" w:eastAsia="Calibri" w:hAnsi="Calibri" w:cs="Calibri"/>
                                      <w:position w:val="2"/>
                                    </w:rPr>
                                    <w:t>o</w:t>
                                  </w:r>
                                </w:p>
                              </w:tc>
                              <w:tc>
                                <w:tcPr>
                                  <w:tcW w:w="3159" w:type="dxa"/>
                                  <w:vMerge w:val="restart"/>
                                  <w:tcBorders>
                                    <w:top w:val="single" w:sz="13" w:space="0" w:color="000000"/>
                                    <w:left w:val="single" w:sz="13" w:space="0" w:color="000000"/>
                                    <w:right w:val="single" w:sz="13" w:space="0" w:color="000000"/>
                                  </w:tcBorders>
                                </w:tcPr>
                                <w:p w14:paraId="77CE9396" w14:textId="77777777" w:rsidR="00B9124E" w:rsidRDefault="00B9124E">
                                  <w:pPr>
                                    <w:spacing w:before="13" w:line="260" w:lineRule="exact"/>
                                    <w:rPr>
                                      <w:sz w:val="26"/>
                                      <w:szCs w:val="26"/>
                                    </w:rPr>
                                  </w:pPr>
                                </w:p>
                                <w:p w14:paraId="4B00E418" w14:textId="77777777" w:rsidR="00B9124E" w:rsidRDefault="00B9124E">
                                  <w:pPr>
                                    <w:spacing w:line="518" w:lineRule="auto"/>
                                    <w:ind w:left="140" w:right="1337"/>
                                    <w:rPr>
                                      <w:rFonts w:ascii="Calibri" w:eastAsia="Calibri" w:hAnsi="Calibri" w:cs="Calibri"/>
                                    </w:rPr>
                                  </w:pP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ia s</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e</w:t>
                                  </w:r>
                                  <w:r>
                                    <w:rPr>
                                      <w:rFonts w:ascii="Calibri" w:eastAsia="Calibri" w:hAnsi="Calibri" w:cs="Calibri"/>
                                    </w:rPr>
                                    <w:t>* 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 xml:space="preserve">ia </w:t>
                                  </w:r>
                                  <w:proofErr w:type="spellStart"/>
                                  <w:r>
                                    <w:rPr>
                                      <w:rFonts w:ascii="Calibri" w:eastAsia="Calibri" w:hAnsi="Calibri" w:cs="Calibri"/>
                                      <w:spacing w:val="-2"/>
                                    </w:rPr>
                                    <w:t>c</w:t>
                                  </w:r>
                                  <w:r>
                                    <w:rPr>
                                      <w:rFonts w:ascii="Calibri" w:eastAsia="Calibri" w:hAnsi="Calibri" w:cs="Calibri"/>
                                    </w:rPr>
                                    <w:t>ertiﬁca</w:t>
                                  </w:r>
                                  <w:r>
                                    <w:rPr>
                                      <w:rFonts w:ascii="Calibri" w:eastAsia="Calibri" w:hAnsi="Calibri" w:cs="Calibri"/>
                                      <w:spacing w:val="-1"/>
                                    </w:rPr>
                                    <w:t>d</w:t>
                                  </w:r>
                                  <w:r>
                                    <w:rPr>
                                      <w:rFonts w:ascii="Calibri" w:eastAsia="Calibri" w:hAnsi="Calibri" w:cs="Calibri"/>
                                      <w:spacing w:val="3"/>
                                    </w:rPr>
                                    <w:t>a</w:t>
                                  </w:r>
                                  <w:proofErr w:type="spellEnd"/>
                                  <w:r>
                                    <w:rPr>
                                      <w:rFonts w:ascii="Calibri" w:eastAsia="Calibri" w:hAnsi="Calibri" w:cs="Calibri"/>
                                    </w:rPr>
                                    <w:t>*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su</w:t>
                                  </w:r>
                                  <w:r>
                                    <w:rPr>
                                      <w:rFonts w:ascii="Calibri" w:eastAsia="Calibri" w:hAnsi="Calibri" w:cs="Calibri"/>
                                      <w:spacing w:val="-1"/>
                                    </w:rPr>
                                    <w:t>l</w:t>
                                  </w:r>
                                  <w:r>
                                    <w:rPr>
                                      <w:rFonts w:ascii="Calibri" w:eastAsia="Calibri" w:hAnsi="Calibri" w:cs="Calibri"/>
                                    </w:rPr>
                                    <w:t xml:space="preserve">ta </w:t>
                                  </w:r>
                                  <w:r>
                                    <w:rPr>
                                      <w:rFonts w:ascii="Calibri" w:eastAsia="Calibri" w:hAnsi="Calibri" w:cs="Calibri"/>
                                      <w:spacing w:val="-1"/>
                                    </w:rPr>
                                    <w:t>d</w:t>
                                  </w:r>
                                  <w:r>
                                    <w:rPr>
                                      <w:rFonts w:ascii="Calibri" w:eastAsia="Calibri" w:hAnsi="Calibri" w:cs="Calibri"/>
                                    </w:rPr>
                                    <w:t>ir</w:t>
                                  </w:r>
                                  <w:r>
                                    <w:rPr>
                                      <w:rFonts w:ascii="Calibri" w:eastAsia="Calibri" w:hAnsi="Calibri" w:cs="Calibri"/>
                                      <w:spacing w:val="-2"/>
                                    </w:rPr>
                                    <w:t>e</w:t>
                                  </w:r>
                                  <w:r>
                                    <w:rPr>
                                      <w:rFonts w:ascii="Calibri" w:eastAsia="Calibri" w:hAnsi="Calibri" w:cs="Calibri"/>
                                    </w:rPr>
                                    <w:t>cta</w:t>
                                  </w:r>
                                </w:p>
                              </w:tc>
                              <w:tc>
                                <w:tcPr>
                                  <w:tcW w:w="78" w:type="dxa"/>
                                  <w:vMerge/>
                                  <w:tcBorders>
                                    <w:left w:val="single" w:sz="13" w:space="0" w:color="000000"/>
                                    <w:bottom w:val="nil"/>
                                    <w:right w:val="single" w:sz="5" w:space="0" w:color="000000"/>
                                  </w:tcBorders>
                                </w:tcPr>
                                <w:p w14:paraId="7C3B3745" w14:textId="77777777" w:rsidR="00B9124E" w:rsidRDefault="00B9124E"/>
                              </w:tc>
                              <w:tc>
                                <w:tcPr>
                                  <w:tcW w:w="4222" w:type="dxa"/>
                                  <w:vMerge/>
                                  <w:tcBorders>
                                    <w:left w:val="single" w:sz="5" w:space="0" w:color="000000"/>
                                    <w:bottom w:val="single" w:sz="5" w:space="0" w:color="000000"/>
                                    <w:right w:val="single" w:sz="5" w:space="0" w:color="000000"/>
                                  </w:tcBorders>
                                </w:tcPr>
                                <w:p w14:paraId="06C44802" w14:textId="77777777" w:rsidR="00B9124E" w:rsidRPr="009564EF" w:rsidRDefault="00B9124E">
                                  <w:pPr>
                                    <w:rPr>
                                      <w:sz w:val="16"/>
                                    </w:rPr>
                                  </w:pPr>
                                </w:p>
                              </w:tc>
                            </w:tr>
                            <w:tr w:rsidR="00B9124E" w14:paraId="7EB2FCB3" w14:textId="77777777">
                              <w:trPr>
                                <w:trHeight w:hRule="exact" w:val="1033"/>
                              </w:trPr>
                              <w:tc>
                                <w:tcPr>
                                  <w:tcW w:w="3177" w:type="dxa"/>
                                  <w:vMerge/>
                                  <w:tcBorders>
                                    <w:left w:val="single" w:sz="13" w:space="0" w:color="000000"/>
                                    <w:bottom w:val="single" w:sz="13" w:space="0" w:color="000000"/>
                                    <w:right w:val="single" w:sz="13" w:space="0" w:color="000000"/>
                                  </w:tcBorders>
                                </w:tcPr>
                                <w:p w14:paraId="4D826B07" w14:textId="77777777" w:rsidR="00B9124E" w:rsidRDefault="00B9124E"/>
                              </w:tc>
                              <w:tc>
                                <w:tcPr>
                                  <w:tcW w:w="3159" w:type="dxa"/>
                                  <w:vMerge/>
                                  <w:tcBorders>
                                    <w:left w:val="single" w:sz="13" w:space="0" w:color="000000"/>
                                    <w:bottom w:val="single" w:sz="13" w:space="0" w:color="000000"/>
                                    <w:right w:val="single" w:sz="13" w:space="0" w:color="000000"/>
                                  </w:tcBorders>
                                </w:tcPr>
                                <w:p w14:paraId="1F50D32C" w14:textId="77777777" w:rsidR="00B9124E" w:rsidRDefault="00B9124E"/>
                              </w:tc>
                              <w:tc>
                                <w:tcPr>
                                  <w:tcW w:w="4300" w:type="dxa"/>
                                  <w:gridSpan w:val="2"/>
                                  <w:tcBorders>
                                    <w:top w:val="single" w:sz="5" w:space="0" w:color="000000"/>
                                    <w:left w:val="single" w:sz="13" w:space="0" w:color="000000"/>
                                    <w:bottom w:val="nil"/>
                                    <w:right w:val="nil"/>
                                  </w:tcBorders>
                                </w:tcPr>
                                <w:p w14:paraId="7AC1FA79" w14:textId="77777777" w:rsidR="00B9124E" w:rsidRDefault="00B9124E"/>
                              </w:tc>
                            </w:tr>
                          </w:tbl>
                          <w:p w14:paraId="33954BE6" w14:textId="77777777" w:rsidR="00B9124E" w:rsidRDefault="00B9124E" w:rsidP="006F1B0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BF464" id="Cuadro de texto 1338" o:spid="_x0000_s1431" type="#_x0000_t202" style="position:absolute;margin-left:62.85pt;margin-top:26.2pt;width:533.9pt;height:13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177"/>
                        <w:gridCol w:w="3159"/>
                        <w:gridCol w:w="78"/>
                        <w:gridCol w:w="4222"/>
                      </w:tblGrid>
                      <w:tr w:rsidR="00B9124E" w:rsidRPr="009564EF" w14:paraId="71726C28" w14:textId="77777777">
                        <w:trPr>
                          <w:trHeight w:hRule="exact" w:val="295"/>
                        </w:trPr>
                        <w:tc>
                          <w:tcPr>
                            <w:tcW w:w="3177" w:type="dxa"/>
                            <w:tcBorders>
                              <w:top w:val="single" w:sz="13" w:space="0" w:color="000000"/>
                              <w:left w:val="single" w:sz="13" w:space="0" w:color="000000"/>
                              <w:bottom w:val="single" w:sz="13" w:space="0" w:color="000000"/>
                              <w:right w:val="single" w:sz="13" w:space="0" w:color="000000"/>
                            </w:tcBorders>
                          </w:tcPr>
                          <w:p w14:paraId="38B4C09D" w14:textId="77777777" w:rsidR="00B9124E" w:rsidRDefault="00B9124E">
                            <w:pPr>
                              <w:spacing w:line="240" w:lineRule="exact"/>
                              <w:ind w:left="1043" w:right="1025"/>
                              <w:jc w:val="center"/>
                              <w:rPr>
                                <w:rFonts w:ascii="Calibri" w:eastAsia="Calibri" w:hAnsi="Calibri" w:cs="Calibri"/>
                              </w:rPr>
                            </w:pPr>
                            <w:r>
                              <w:rPr>
                                <w:rFonts w:ascii="Calibri" w:eastAsia="Calibri" w:hAnsi="Calibri" w:cs="Calibri"/>
                                <w:position w:val="1"/>
                              </w:rPr>
                              <w:t>Elec</w:t>
                            </w:r>
                            <w:r>
                              <w:rPr>
                                <w:rFonts w:ascii="Calibri" w:eastAsia="Calibri" w:hAnsi="Calibri" w:cs="Calibri"/>
                                <w:spacing w:val="1"/>
                                <w:position w:val="1"/>
                              </w:rPr>
                              <w:t>t</w:t>
                            </w:r>
                            <w:r>
                              <w:rPr>
                                <w:rFonts w:ascii="Calibri" w:eastAsia="Calibri" w:hAnsi="Calibri" w:cs="Calibri"/>
                                <w:spacing w:val="-2"/>
                                <w:position w:val="1"/>
                              </w:rPr>
                              <w:t>r</w:t>
                            </w:r>
                            <w:r>
                              <w:rPr>
                                <w:rFonts w:ascii="Calibri" w:eastAsia="Calibri" w:hAnsi="Calibri" w:cs="Calibri"/>
                                <w:spacing w:val="1"/>
                                <w:position w:val="1"/>
                              </w:rPr>
                              <w:t>ó</w:t>
                            </w:r>
                            <w:r>
                              <w:rPr>
                                <w:rFonts w:ascii="Calibri" w:eastAsia="Calibri" w:hAnsi="Calibri" w:cs="Calibri"/>
                                <w:spacing w:val="-1"/>
                                <w:position w:val="1"/>
                              </w:rPr>
                              <w:t>n</w:t>
                            </w:r>
                            <w:r>
                              <w:rPr>
                                <w:rFonts w:ascii="Calibri" w:eastAsia="Calibri" w:hAnsi="Calibri" w:cs="Calibri"/>
                                <w:position w:val="1"/>
                              </w:rPr>
                              <w:t>ico</w:t>
                            </w:r>
                          </w:p>
                        </w:tc>
                        <w:tc>
                          <w:tcPr>
                            <w:tcW w:w="3159" w:type="dxa"/>
                            <w:tcBorders>
                              <w:top w:val="single" w:sz="13" w:space="0" w:color="000000"/>
                              <w:left w:val="single" w:sz="13" w:space="0" w:color="000000"/>
                              <w:bottom w:val="single" w:sz="13" w:space="0" w:color="000000"/>
                              <w:right w:val="single" w:sz="13" w:space="0" w:color="000000"/>
                            </w:tcBorders>
                          </w:tcPr>
                          <w:p w14:paraId="094E2B4B" w14:textId="77777777" w:rsidR="00B9124E" w:rsidRDefault="00B9124E">
                            <w:pPr>
                              <w:spacing w:line="240" w:lineRule="exact"/>
                              <w:ind w:left="1160" w:right="1159"/>
                              <w:jc w:val="center"/>
                              <w:rPr>
                                <w:rFonts w:ascii="Calibri" w:eastAsia="Calibri" w:hAnsi="Calibri" w:cs="Calibri"/>
                              </w:rPr>
                            </w:pPr>
                            <w:r>
                              <w:rPr>
                                <w:rFonts w:ascii="Calibri" w:eastAsia="Calibri" w:hAnsi="Calibri" w:cs="Calibri"/>
                                <w:position w:val="1"/>
                              </w:rPr>
                              <w:t>Im</w:t>
                            </w:r>
                            <w:r>
                              <w:rPr>
                                <w:rFonts w:ascii="Calibri" w:eastAsia="Calibri" w:hAnsi="Calibri" w:cs="Calibri"/>
                                <w:spacing w:val="-1"/>
                                <w:position w:val="1"/>
                              </w:rPr>
                              <w:t>p</w:t>
                            </w:r>
                            <w:r>
                              <w:rPr>
                                <w:rFonts w:ascii="Calibri" w:eastAsia="Calibri" w:hAnsi="Calibri" w:cs="Calibri"/>
                                <w:position w:val="1"/>
                              </w:rPr>
                              <w:t>re</w:t>
                            </w:r>
                            <w:r>
                              <w:rPr>
                                <w:rFonts w:ascii="Calibri" w:eastAsia="Calibri" w:hAnsi="Calibri" w:cs="Calibri"/>
                                <w:spacing w:val="-2"/>
                                <w:position w:val="1"/>
                              </w:rPr>
                              <w:t>s</w:t>
                            </w:r>
                            <w:r>
                              <w:rPr>
                                <w:rFonts w:ascii="Calibri" w:eastAsia="Calibri" w:hAnsi="Calibri" w:cs="Calibri"/>
                                <w:position w:val="1"/>
                              </w:rPr>
                              <w:t>o</w:t>
                            </w:r>
                          </w:p>
                        </w:tc>
                        <w:tc>
                          <w:tcPr>
                            <w:tcW w:w="78" w:type="dxa"/>
                            <w:vMerge w:val="restart"/>
                            <w:tcBorders>
                              <w:top w:val="nil"/>
                              <w:left w:val="single" w:sz="13" w:space="0" w:color="000000"/>
                              <w:right w:val="single" w:sz="5" w:space="0" w:color="000000"/>
                            </w:tcBorders>
                          </w:tcPr>
                          <w:p w14:paraId="16DF9113" w14:textId="77777777" w:rsidR="00B9124E" w:rsidRPr="009564EF" w:rsidRDefault="00B9124E">
                            <w:pPr>
                              <w:rPr>
                                <w:rFonts w:ascii="Calibri Light" w:hAnsi="Calibri Light" w:cs="Calibri Light"/>
                              </w:rPr>
                            </w:pPr>
                          </w:p>
                        </w:tc>
                        <w:tc>
                          <w:tcPr>
                            <w:tcW w:w="4222" w:type="dxa"/>
                            <w:vMerge w:val="restart"/>
                            <w:tcBorders>
                              <w:top w:val="single" w:sz="5" w:space="0" w:color="000000"/>
                              <w:left w:val="single" w:sz="5" w:space="0" w:color="000000"/>
                              <w:right w:val="single" w:sz="5" w:space="0" w:color="000000"/>
                            </w:tcBorders>
                          </w:tcPr>
                          <w:p w14:paraId="19CD3B8E" w14:textId="033642B0" w:rsidR="00B9124E" w:rsidRPr="009564EF" w:rsidRDefault="00B9124E" w:rsidP="006F1B0B">
                            <w:pPr>
                              <w:spacing w:before="36" w:line="240" w:lineRule="exact"/>
                              <w:ind w:left="75" w:right="40" w:firstLine="1"/>
                              <w:jc w:val="both"/>
                              <w:rPr>
                                <w:rFonts w:eastAsia="Calibri"/>
                                <w:sz w:val="16"/>
                              </w:rPr>
                            </w:pPr>
                            <w:r w:rsidRPr="009564EF">
                              <w:rPr>
                                <w:rFonts w:eastAsia="Calibri"/>
                                <w:sz w:val="18"/>
                                <w:szCs w:val="18"/>
                              </w:rPr>
                              <w:t>IMPORTANTE: puede presentar esta solicitud impresa en la Unidad de Acceso a la Información Pública de esta institución o puede enviarla por correo electrónico siempre que conste su firma o huella.  En todo caso debe presentar copia de su documento de identidad o adjuntar copia del mismo</w:t>
                            </w:r>
                            <w:r w:rsidRPr="009564EF">
                              <w:rPr>
                                <w:rFonts w:eastAsia="Calibri"/>
                              </w:rPr>
                              <w:t>.</w:t>
                            </w:r>
                          </w:p>
                        </w:tc>
                      </w:tr>
                      <w:tr w:rsidR="00B9124E" w:rsidRPr="009564EF" w14:paraId="330B2475" w14:textId="77777777">
                        <w:trPr>
                          <w:trHeight w:hRule="exact" w:val="1305"/>
                        </w:trPr>
                        <w:tc>
                          <w:tcPr>
                            <w:tcW w:w="3177" w:type="dxa"/>
                            <w:vMerge w:val="restart"/>
                            <w:tcBorders>
                              <w:top w:val="single" w:sz="13" w:space="0" w:color="000000"/>
                              <w:left w:val="single" w:sz="13" w:space="0" w:color="000000"/>
                              <w:right w:val="single" w:sz="13" w:space="0" w:color="000000"/>
                            </w:tcBorders>
                          </w:tcPr>
                          <w:p w14:paraId="4DAC35DD" w14:textId="77777777" w:rsidR="00B9124E" w:rsidRDefault="00B9124E">
                            <w:pPr>
                              <w:spacing w:before="78" w:line="493" w:lineRule="auto"/>
                              <w:ind w:left="177" w:right="2412"/>
                              <w:rPr>
                                <w:rFonts w:ascii="Calibri" w:eastAsia="Calibri" w:hAnsi="Calibri" w:cs="Calibri"/>
                              </w:rPr>
                            </w:pPr>
                            <w:r>
                              <w:rPr>
                                <w:rFonts w:ascii="Calibri" w:eastAsia="Calibri" w:hAnsi="Calibri" w:cs="Calibri"/>
                              </w:rPr>
                              <w:t>U</w:t>
                            </w:r>
                            <w:r>
                              <w:rPr>
                                <w:rFonts w:ascii="Calibri" w:eastAsia="Calibri" w:hAnsi="Calibri" w:cs="Calibri"/>
                                <w:spacing w:val="-1"/>
                              </w:rPr>
                              <w:t>S</w:t>
                            </w:r>
                            <w:r>
                              <w:rPr>
                                <w:rFonts w:ascii="Calibri" w:eastAsia="Calibri" w:hAnsi="Calibri" w:cs="Calibri"/>
                              </w:rPr>
                              <w:t xml:space="preserve">B CD* </w:t>
                            </w:r>
                            <w:r>
                              <w:rPr>
                                <w:rFonts w:ascii="Calibri" w:eastAsia="Calibri" w:hAnsi="Calibri" w:cs="Calibri"/>
                                <w:spacing w:val="1"/>
                              </w:rPr>
                              <w:t>D</w:t>
                            </w:r>
                            <w:r>
                              <w:rPr>
                                <w:rFonts w:ascii="Calibri" w:eastAsia="Calibri" w:hAnsi="Calibri" w:cs="Calibri"/>
                              </w:rPr>
                              <w:t>V</w:t>
                            </w:r>
                            <w:r>
                              <w:rPr>
                                <w:rFonts w:ascii="Calibri" w:eastAsia="Calibri" w:hAnsi="Calibri" w:cs="Calibri"/>
                                <w:spacing w:val="-2"/>
                              </w:rPr>
                              <w:t>D</w:t>
                            </w:r>
                            <w:r>
                              <w:rPr>
                                <w:rFonts w:ascii="Calibri" w:eastAsia="Calibri" w:hAnsi="Calibri" w:cs="Calibri"/>
                              </w:rPr>
                              <w:t>*</w:t>
                            </w:r>
                          </w:p>
                          <w:p w14:paraId="28D1DE9C" w14:textId="77777777" w:rsidR="00B9124E" w:rsidRDefault="00B9124E">
                            <w:pPr>
                              <w:spacing w:line="180" w:lineRule="exact"/>
                              <w:ind w:left="177"/>
                              <w:rPr>
                                <w:ins w:id="41" w:author="Fatima Mejía" w:date="2020-07-06T16:54:00Z"/>
                                <w:rFonts w:ascii="Calibri" w:eastAsia="Calibri" w:hAnsi="Calibri" w:cs="Calibri"/>
                                <w:position w:val="2"/>
                              </w:rPr>
                            </w:pPr>
                          </w:p>
                          <w:p w14:paraId="629B3860" w14:textId="25FAFD3D" w:rsidR="00B9124E" w:rsidRDefault="00B9124E">
                            <w:pPr>
                              <w:spacing w:line="180" w:lineRule="exact"/>
                              <w:ind w:left="177"/>
                              <w:rPr>
                                <w:rFonts w:ascii="Calibri" w:eastAsia="Calibri" w:hAnsi="Calibri" w:cs="Calibri"/>
                              </w:rPr>
                            </w:pPr>
                            <w:r>
                              <w:rPr>
                                <w:rFonts w:ascii="Calibri" w:eastAsia="Calibri" w:hAnsi="Calibri" w:cs="Calibri"/>
                                <w:position w:val="2"/>
                              </w:rPr>
                              <w:t>C</w:t>
                            </w:r>
                            <w:r>
                              <w:rPr>
                                <w:rFonts w:ascii="Calibri" w:eastAsia="Calibri" w:hAnsi="Calibri" w:cs="Calibri"/>
                                <w:spacing w:val="1"/>
                                <w:position w:val="2"/>
                              </w:rPr>
                              <w:t>o</w:t>
                            </w:r>
                            <w:r>
                              <w:rPr>
                                <w:rFonts w:ascii="Calibri" w:eastAsia="Calibri" w:hAnsi="Calibri" w:cs="Calibri"/>
                                <w:position w:val="2"/>
                              </w:rPr>
                              <w:t>rr</w:t>
                            </w:r>
                            <w:r>
                              <w:rPr>
                                <w:rFonts w:ascii="Calibri" w:eastAsia="Calibri" w:hAnsi="Calibri" w:cs="Calibri"/>
                                <w:spacing w:val="-2"/>
                                <w:position w:val="2"/>
                              </w:rPr>
                              <w:t>e</w:t>
                            </w:r>
                            <w:r>
                              <w:rPr>
                                <w:rFonts w:ascii="Calibri" w:eastAsia="Calibri" w:hAnsi="Calibri" w:cs="Calibri"/>
                                <w:position w:val="2"/>
                              </w:rPr>
                              <w:t>o</w:t>
                            </w:r>
                            <w:r>
                              <w:rPr>
                                <w:rFonts w:ascii="Calibri" w:eastAsia="Calibri" w:hAnsi="Calibri" w:cs="Calibri"/>
                                <w:spacing w:val="-1"/>
                                <w:position w:val="2"/>
                              </w:rPr>
                              <w:t xml:space="preserve"> </w:t>
                            </w:r>
                            <w:r>
                              <w:rPr>
                                <w:rFonts w:ascii="Calibri" w:eastAsia="Calibri" w:hAnsi="Calibri" w:cs="Calibri"/>
                                <w:position w:val="2"/>
                              </w:rPr>
                              <w:t>elect</w:t>
                            </w:r>
                            <w:r>
                              <w:rPr>
                                <w:rFonts w:ascii="Calibri" w:eastAsia="Calibri" w:hAnsi="Calibri" w:cs="Calibri"/>
                                <w:spacing w:val="-2"/>
                                <w:position w:val="2"/>
                              </w:rPr>
                              <w:t>r</w:t>
                            </w:r>
                            <w:r>
                              <w:rPr>
                                <w:rFonts w:ascii="Calibri" w:eastAsia="Calibri" w:hAnsi="Calibri" w:cs="Calibri"/>
                                <w:spacing w:val="1"/>
                                <w:position w:val="2"/>
                              </w:rPr>
                              <w:t>ó</w:t>
                            </w:r>
                            <w:r>
                              <w:rPr>
                                <w:rFonts w:ascii="Calibri" w:eastAsia="Calibri" w:hAnsi="Calibri" w:cs="Calibri"/>
                                <w:spacing w:val="-1"/>
                                <w:position w:val="2"/>
                              </w:rPr>
                              <w:t>n</w:t>
                            </w:r>
                            <w:r>
                              <w:rPr>
                                <w:rFonts w:ascii="Calibri" w:eastAsia="Calibri" w:hAnsi="Calibri" w:cs="Calibri"/>
                                <w:position w:val="2"/>
                              </w:rPr>
                              <w:t>i</w:t>
                            </w:r>
                            <w:r>
                              <w:rPr>
                                <w:rFonts w:ascii="Calibri" w:eastAsia="Calibri" w:hAnsi="Calibri" w:cs="Calibri"/>
                                <w:spacing w:val="-2"/>
                                <w:position w:val="2"/>
                              </w:rPr>
                              <w:t>c</w:t>
                            </w:r>
                            <w:r>
                              <w:rPr>
                                <w:rFonts w:ascii="Calibri" w:eastAsia="Calibri" w:hAnsi="Calibri" w:cs="Calibri"/>
                                <w:position w:val="2"/>
                              </w:rPr>
                              <w:t>o</w:t>
                            </w:r>
                          </w:p>
                        </w:tc>
                        <w:tc>
                          <w:tcPr>
                            <w:tcW w:w="3159" w:type="dxa"/>
                            <w:vMerge w:val="restart"/>
                            <w:tcBorders>
                              <w:top w:val="single" w:sz="13" w:space="0" w:color="000000"/>
                              <w:left w:val="single" w:sz="13" w:space="0" w:color="000000"/>
                              <w:right w:val="single" w:sz="13" w:space="0" w:color="000000"/>
                            </w:tcBorders>
                          </w:tcPr>
                          <w:p w14:paraId="77CE9396" w14:textId="77777777" w:rsidR="00B9124E" w:rsidRDefault="00B9124E">
                            <w:pPr>
                              <w:spacing w:before="13" w:line="260" w:lineRule="exact"/>
                              <w:rPr>
                                <w:sz w:val="26"/>
                                <w:szCs w:val="26"/>
                              </w:rPr>
                            </w:pPr>
                          </w:p>
                          <w:p w14:paraId="4B00E418" w14:textId="77777777" w:rsidR="00B9124E" w:rsidRDefault="00B9124E">
                            <w:pPr>
                              <w:spacing w:line="518" w:lineRule="auto"/>
                              <w:ind w:left="140" w:right="1337"/>
                              <w:rPr>
                                <w:rFonts w:ascii="Calibri" w:eastAsia="Calibri" w:hAnsi="Calibri" w:cs="Calibri"/>
                              </w:rPr>
                            </w:pP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ia s</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e</w:t>
                            </w:r>
                            <w:r>
                              <w:rPr>
                                <w:rFonts w:ascii="Calibri" w:eastAsia="Calibri" w:hAnsi="Calibri" w:cs="Calibri"/>
                              </w:rPr>
                              <w:t>* 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 xml:space="preserve">ia </w:t>
                            </w:r>
                            <w:proofErr w:type="spellStart"/>
                            <w:r>
                              <w:rPr>
                                <w:rFonts w:ascii="Calibri" w:eastAsia="Calibri" w:hAnsi="Calibri" w:cs="Calibri"/>
                                <w:spacing w:val="-2"/>
                              </w:rPr>
                              <w:t>c</w:t>
                            </w:r>
                            <w:r>
                              <w:rPr>
                                <w:rFonts w:ascii="Calibri" w:eastAsia="Calibri" w:hAnsi="Calibri" w:cs="Calibri"/>
                              </w:rPr>
                              <w:t>ertiﬁca</w:t>
                            </w:r>
                            <w:r>
                              <w:rPr>
                                <w:rFonts w:ascii="Calibri" w:eastAsia="Calibri" w:hAnsi="Calibri" w:cs="Calibri"/>
                                <w:spacing w:val="-1"/>
                              </w:rPr>
                              <w:t>d</w:t>
                            </w:r>
                            <w:r>
                              <w:rPr>
                                <w:rFonts w:ascii="Calibri" w:eastAsia="Calibri" w:hAnsi="Calibri" w:cs="Calibri"/>
                                <w:spacing w:val="3"/>
                              </w:rPr>
                              <w:t>a</w:t>
                            </w:r>
                            <w:proofErr w:type="spellEnd"/>
                            <w:r>
                              <w:rPr>
                                <w:rFonts w:ascii="Calibri" w:eastAsia="Calibri" w:hAnsi="Calibri" w:cs="Calibri"/>
                              </w:rPr>
                              <w:t>*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su</w:t>
                            </w:r>
                            <w:r>
                              <w:rPr>
                                <w:rFonts w:ascii="Calibri" w:eastAsia="Calibri" w:hAnsi="Calibri" w:cs="Calibri"/>
                                <w:spacing w:val="-1"/>
                              </w:rPr>
                              <w:t>l</w:t>
                            </w:r>
                            <w:r>
                              <w:rPr>
                                <w:rFonts w:ascii="Calibri" w:eastAsia="Calibri" w:hAnsi="Calibri" w:cs="Calibri"/>
                              </w:rPr>
                              <w:t xml:space="preserve">ta </w:t>
                            </w:r>
                            <w:r>
                              <w:rPr>
                                <w:rFonts w:ascii="Calibri" w:eastAsia="Calibri" w:hAnsi="Calibri" w:cs="Calibri"/>
                                <w:spacing w:val="-1"/>
                              </w:rPr>
                              <w:t>d</w:t>
                            </w:r>
                            <w:r>
                              <w:rPr>
                                <w:rFonts w:ascii="Calibri" w:eastAsia="Calibri" w:hAnsi="Calibri" w:cs="Calibri"/>
                              </w:rPr>
                              <w:t>ir</w:t>
                            </w:r>
                            <w:r>
                              <w:rPr>
                                <w:rFonts w:ascii="Calibri" w:eastAsia="Calibri" w:hAnsi="Calibri" w:cs="Calibri"/>
                                <w:spacing w:val="-2"/>
                              </w:rPr>
                              <w:t>e</w:t>
                            </w:r>
                            <w:r>
                              <w:rPr>
                                <w:rFonts w:ascii="Calibri" w:eastAsia="Calibri" w:hAnsi="Calibri" w:cs="Calibri"/>
                              </w:rPr>
                              <w:t>cta</w:t>
                            </w:r>
                          </w:p>
                        </w:tc>
                        <w:tc>
                          <w:tcPr>
                            <w:tcW w:w="78" w:type="dxa"/>
                            <w:vMerge/>
                            <w:tcBorders>
                              <w:left w:val="single" w:sz="13" w:space="0" w:color="000000"/>
                              <w:bottom w:val="nil"/>
                              <w:right w:val="single" w:sz="5" w:space="0" w:color="000000"/>
                            </w:tcBorders>
                          </w:tcPr>
                          <w:p w14:paraId="7C3B3745" w14:textId="77777777" w:rsidR="00B9124E" w:rsidRDefault="00B9124E"/>
                        </w:tc>
                        <w:tc>
                          <w:tcPr>
                            <w:tcW w:w="4222" w:type="dxa"/>
                            <w:vMerge/>
                            <w:tcBorders>
                              <w:left w:val="single" w:sz="5" w:space="0" w:color="000000"/>
                              <w:bottom w:val="single" w:sz="5" w:space="0" w:color="000000"/>
                              <w:right w:val="single" w:sz="5" w:space="0" w:color="000000"/>
                            </w:tcBorders>
                          </w:tcPr>
                          <w:p w14:paraId="06C44802" w14:textId="77777777" w:rsidR="00B9124E" w:rsidRPr="009564EF" w:rsidRDefault="00B9124E">
                            <w:pPr>
                              <w:rPr>
                                <w:sz w:val="16"/>
                              </w:rPr>
                            </w:pPr>
                          </w:p>
                        </w:tc>
                      </w:tr>
                      <w:tr w:rsidR="00B9124E" w14:paraId="7EB2FCB3" w14:textId="77777777">
                        <w:trPr>
                          <w:trHeight w:hRule="exact" w:val="1033"/>
                        </w:trPr>
                        <w:tc>
                          <w:tcPr>
                            <w:tcW w:w="3177" w:type="dxa"/>
                            <w:vMerge/>
                            <w:tcBorders>
                              <w:left w:val="single" w:sz="13" w:space="0" w:color="000000"/>
                              <w:bottom w:val="single" w:sz="13" w:space="0" w:color="000000"/>
                              <w:right w:val="single" w:sz="13" w:space="0" w:color="000000"/>
                            </w:tcBorders>
                          </w:tcPr>
                          <w:p w14:paraId="4D826B07" w14:textId="77777777" w:rsidR="00B9124E" w:rsidRDefault="00B9124E"/>
                        </w:tc>
                        <w:tc>
                          <w:tcPr>
                            <w:tcW w:w="3159" w:type="dxa"/>
                            <w:vMerge/>
                            <w:tcBorders>
                              <w:left w:val="single" w:sz="13" w:space="0" w:color="000000"/>
                              <w:bottom w:val="single" w:sz="13" w:space="0" w:color="000000"/>
                              <w:right w:val="single" w:sz="13" w:space="0" w:color="000000"/>
                            </w:tcBorders>
                          </w:tcPr>
                          <w:p w14:paraId="1F50D32C" w14:textId="77777777" w:rsidR="00B9124E" w:rsidRDefault="00B9124E"/>
                        </w:tc>
                        <w:tc>
                          <w:tcPr>
                            <w:tcW w:w="4300" w:type="dxa"/>
                            <w:gridSpan w:val="2"/>
                            <w:tcBorders>
                              <w:top w:val="single" w:sz="5" w:space="0" w:color="000000"/>
                              <w:left w:val="single" w:sz="13" w:space="0" w:color="000000"/>
                              <w:bottom w:val="nil"/>
                              <w:right w:val="nil"/>
                            </w:tcBorders>
                          </w:tcPr>
                          <w:p w14:paraId="7AC1FA79" w14:textId="77777777" w:rsidR="00B9124E" w:rsidRDefault="00B9124E"/>
                        </w:tc>
                      </w:tr>
                    </w:tbl>
                    <w:p w14:paraId="33954BE6" w14:textId="77777777" w:rsidR="00B9124E" w:rsidRDefault="00B9124E" w:rsidP="006F1B0B"/>
                  </w:txbxContent>
                </v:textbox>
                <w10:wrap anchorx="page" anchory="page"/>
              </v:shape>
            </w:pict>
          </mc:Fallback>
        </mc:AlternateContent>
      </w:r>
    </w:p>
    <w:p w14:paraId="2A1FD76A" w14:textId="77777777" w:rsidR="006F1B0B" w:rsidRPr="00AD243D" w:rsidRDefault="006F1B0B" w:rsidP="006F1B0B">
      <w:pPr>
        <w:spacing w:line="200" w:lineRule="exact"/>
      </w:pPr>
    </w:p>
    <w:p w14:paraId="2297CCEF" w14:textId="77777777" w:rsidR="006F1B0B" w:rsidRPr="00AD243D" w:rsidRDefault="006F1B0B" w:rsidP="006F1B0B">
      <w:pPr>
        <w:spacing w:line="200" w:lineRule="exact"/>
      </w:pPr>
    </w:p>
    <w:p w14:paraId="349DB4FB" w14:textId="77777777" w:rsidR="006F1B0B" w:rsidRPr="00AD243D" w:rsidRDefault="006F1B0B" w:rsidP="006F1B0B">
      <w:pPr>
        <w:spacing w:line="200" w:lineRule="exact"/>
      </w:pPr>
    </w:p>
    <w:p w14:paraId="2134D7F4" w14:textId="77777777" w:rsidR="006F1B0B" w:rsidRPr="00AD243D" w:rsidRDefault="006F1B0B" w:rsidP="006F1B0B">
      <w:pPr>
        <w:spacing w:line="200" w:lineRule="exact"/>
      </w:pPr>
    </w:p>
    <w:p w14:paraId="034D6C28" w14:textId="77777777" w:rsidR="006F1B0B" w:rsidRPr="00AD243D" w:rsidRDefault="006F1B0B" w:rsidP="006F1B0B">
      <w:pPr>
        <w:spacing w:line="200" w:lineRule="exact"/>
      </w:pPr>
    </w:p>
    <w:p w14:paraId="4C3AFD11" w14:textId="77777777" w:rsidR="006F1B0B" w:rsidRPr="00AD243D" w:rsidRDefault="006F1B0B" w:rsidP="006F1B0B">
      <w:pPr>
        <w:spacing w:line="200" w:lineRule="exact"/>
      </w:pPr>
    </w:p>
    <w:p w14:paraId="0E0B5A69" w14:textId="77777777" w:rsidR="006F1B0B" w:rsidRPr="00AD243D" w:rsidRDefault="006F1B0B" w:rsidP="006F1B0B">
      <w:pPr>
        <w:spacing w:line="200" w:lineRule="exact"/>
      </w:pPr>
    </w:p>
    <w:p w14:paraId="64982178" w14:textId="77777777" w:rsidR="006F1B0B" w:rsidRPr="00AD243D" w:rsidRDefault="006F1B0B" w:rsidP="006F1B0B">
      <w:pPr>
        <w:spacing w:line="200" w:lineRule="exact"/>
      </w:pPr>
    </w:p>
    <w:p w14:paraId="3B48E2B1" w14:textId="77777777" w:rsidR="006F1B0B" w:rsidRPr="00AD243D" w:rsidRDefault="006F1B0B" w:rsidP="006F1B0B">
      <w:pPr>
        <w:spacing w:line="200" w:lineRule="exact"/>
      </w:pPr>
    </w:p>
    <w:p w14:paraId="762D81EE" w14:textId="77777777" w:rsidR="006F1B0B" w:rsidRPr="00AD243D" w:rsidRDefault="006F1B0B" w:rsidP="006F1B0B">
      <w:pPr>
        <w:spacing w:line="200" w:lineRule="exact"/>
      </w:pPr>
    </w:p>
    <w:p w14:paraId="4ADE7B4D" w14:textId="77777777" w:rsidR="006F1B0B" w:rsidRPr="00AD243D" w:rsidRDefault="006F1B0B" w:rsidP="006F1B0B">
      <w:pPr>
        <w:spacing w:line="200" w:lineRule="exact"/>
      </w:pPr>
    </w:p>
    <w:p w14:paraId="542D0BC4" w14:textId="2CD79CF0" w:rsidR="006F1B0B" w:rsidRPr="00AD243D" w:rsidRDefault="006F1B0B" w:rsidP="006F1B0B">
      <w:pPr>
        <w:spacing w:before="19" w:line="240" w:lineRule="exact"/>
        <w:ind w:right="1201"/>
        <w:jc w:val="right"/>
        <w:rPr>
          <w:rFonts w:eastAsia="Calibri"/>
        </w:rPr>
      </w:pPr>
      <w:r w:rsidRPr="00AD243D">
        <w:rPr>
          <w:rFonts w:eastAsia="Calibri"/>
        </w:rPr>
        <w:t>Lugar</w:t>
      </w:r>
      <w:r w:rsidRPr="00AD243D">
        <w:rPr>
          <w:rFonts w:eastAsia="Calibri"/>
          <w:spacing w:val="1"/>
        </w:rPr>
        <w:t xml:space="preserve"> </w:t>
      </w:r>
      <w:r w:rsidRPr="00AD243D">
        <w:rPr>
          <w:rFonts w:eastAsia="Calibri"/>
        </w:rPr>
        <w:t>y</w:t>
      </w:r>
      <w:r w:rsidRPr="00AD243D">
        <w:rPr>
          <w:rFonts w:eastAsia="Calibri"/>
          <w:spacing w:val="1"/>
        </w:rPr>
        <w:t xml:space="preserve"> </w:t>
      </w:r>
      <w:r w:rsidRPr="00AD243D">
        <w:rPr>
          <w:rFonts w:eastAsia="Calibri"/>
        </w:rPr>
        <w:t>fecha</w:t>
      </w:r>
      <w:r w:rsidRPr="00AD243D">
        <w:rPr>
          <w:rFonts w:eastAsia="Calibri"/>
          <w:spacing w:val="1"/>
        </w:rPr>
        <w:t xml:space="preserve"> </w:t>
      </w:r>
      <w:r w:rsidRPr="00AD243D">
        <w:rPr>
          <w:rFonts w:eastAsia="Calibri"/>
        </w:rPr>
        <w:t>de</w:t>
      </w:r>
      <w:r w:rsidRPr="00AD243D">
        <w:rPr>
          <w:rFonts w:eastAsia="Calibri"/>
          <w:spacing w:val="1"/>
        </w:rPr>
        <w:t xml:space="preserve"> </w:t>
      </w:r>
      <w:r w:rsidRPr="00AD243D">
        <w:rPr>
          <w:rFonts w:eastAsia="Calibri"/>
        </w:rPr>
        <w:t>presentac</w:t>
      </w:r>
      <w:r w:rsidRPr="00AD243D">
        <w:rPr>
          <w:rFonts w:eastAsia="Calibri"/>
          <w:spacing w:val="1"/>
        </w:rPr>
        <w:t>i</w:t>
      </w:r>
      <w:r w:rsidRPr="00AD243D">
        <w:rPr>
          <w:rFonts w:eastAsia="Calibri"/>
        </w:rPr>
        <w:t>ón</w:t>
      </w:r>
    </w:p>
    <w:p w14:paraId="5F295364" w14:textId="77777777" w:rsidR="006F1B0B" w:rsidRPr="00AD243D" w:rsidRDefault="006F1B0B" w:rsidP="006F1B0B">
      <w:pPr>
        <w:spacing w:before="5" w:line="160" w:lineRule="exact"/>
        <w:sectPr w:rsidR="006F1B0B" w:rsidRPr="00AD243D">
          <w:pgSz w:w="12240" w:h="15840"/>
          <w:pgMar w:top="440" w:right="0" w:bottom="0" w:left="0" w:header="0" w:footer="130" w:gutter="0"/>
          <w:cols w:space="720"/>
        </w:sectPr>
      </w:pPr>
    </w:p>
    <w:p w14:paraId="4F710077" w14:textId="77777777" w:rsidR="006F1B0B" w:rsidRPr="00AD243D" w:rsidRDefault="006F1B0B" w:rsidP="006F1B0B">
      <w:pPr>
        <w:spacing w:before="41" w:line="180" w:lineRule="exact"/>
        <w:ind w:left="1321" w:right="-29" w:firstLine="1"/>
        <w:jc w:val="both"/>
        <w:rPr>
          <w:rFonts w:eastAsia="Calibri"/>
          <w:spacing w:val="-1"/>
        </w:rPr>
      </w:pPr>
    </w:p>
    <w:p w14:paraId="3D2BA69A" w14:textId="77777777" w:rsidR="006F1B0B" w:rsidRPr="00AD243D" w:rsidRDefault="006F1B0B" w:rsidP="006F1B0B">
      <w:pPr>
        <w:spacing w:before="41" w:line="180" w:lineRule="exact"/>
        <w:ind w:left="1321" w:right="-29" w:firstLine="1"/>
        <w:jc w:val="both"/>
        <w:rPr>
          <w:rFonts w:eastAsia="Calibri"/>
          <w:sz w:val="20"/>
          <w:szCs w:val="20"/>
        </w:rPr>
      </w:pPr>
      <w:r w:rsidRPr="00AD243D">
        <w:rPr>
          <w:rFonts w:eastAsia="Calibri"/>
          <w:spacing w:val="-1"/>
          <w:sz w:val="20"/>
          <w:szCs w:val="20"/>
        </w:rPr>
        <w:t>N</w:t>
      </w:r>
      <w:r w:rsidRPr="00AD243D">
        <w:rPr>
          <w:rFonts w:eastAsia="Calibri"/>
          <w:spacing w:val="1"/>
          <w:sz w:val="20"/>
          <w:szCs w:val="20"/>
        </w:rPr>
        <w:t>o</w:t>
      </w:r>
      <w:r w:rsidRPr="00AD243D">
        <w:rPr>
          <w:rFonts w:eastAsia="Calibri"/>
          <w:sz w:val="20"/>
          <w:szCs w:val="20"/>
        </w:rPr>
        <w:t>ta:</w:t>
      </w:r>
      <w:r w:rsidRPr="00AD243D">
        <w:rPr>
          <w:rFonts w:eastAsia="Calibri"/>
          <w:spacing w:val="-7"/>
          <w:sz w:val="20"/>
          <w:szCs w:val="20"/>
        </w:rPr>
        <w:t xml:space="preserve"> </w:t>
      </w:r>
      <w:r w:rsidRPr="00AD243D">
        <w:rPr>
          <w:rFonts w:eastAsia="Calibri"/>
          <w:spacing w:val="-1"/>
          <w:sz w:val="20"/>
          <w:szCs w:val="20"/>
        </w:rPr>
        <w:t>*Si</w:t>
      </w:r>
      <w:r w:rsidRPr="00AD243D">
        <w:rPr>
          <w:rFonts w:eastAsia="Calibri"/>
          <w:sz w:val="20"/>
          <w:szCs w:val="20"/>
        </w:rPr>
        <w:t>n</w:t>
      </w:r>
      <w:r w:rsidRPr="00AD243D">
        <w:rPr>
          <w:rFonts w:eastAsia="Calibri"/>
          <w:spacing w:val="-8"/>
          <w:sz w:val="20"/>
          <w:szCs w:val="20"/>
        </w:rPr>
        <w:t xml:space="preserve"> </w:t>
      </w:r>
      <w:r w:rsidRPr="00AD243D">
        <w:rPr>
          <w:rFonts w:eastAsia="Calibri"/>
          <w:spacing w:val="-1"/>
          <w:sz w:val="20"/>
          <w:szCs w:val="20"/>
        </w:rPr>
        <w:t>perjuici</w:t>
      </w:r>
      <w:r w:rsidRPr="00AD243D">
        <w:rPr>
          <w:rFonts w:eastAsia="Calibri"/>
          <w:sz w:val="20"/>
          <w:szCs w:val="20"/>
        </w:rPr>
        <w:t>o</w:t>
      </w:r>
      <w:r w:rsidRPr="00AD243D">
        <w:rPr>
          <w:rFonts w:eastAsia="Calibri"/>
          <w:spacing w:val="-8"/>
          <w:sz w:val="20"/>
          <w:szCs w:val="20"/>
        </w:rPr>
        <w:t xml:space="preserve"> </w:t>
      </w:r>
      <w:r w:rsidRPr="00AD243D">
        <w:rPr>
          <w:rFonts w:eastAsia="Calibri"/>
          <w:spacing w:val="-1"/>
          <w:sz w:val="20"/>
          <w:szCs w:val="20"/>
        </w:rPr>
        <w:t>d</w:t>
      </w:r>
      <w:r w:rsidRPr="00AD243D">
        <w:rPr>
          <w:rFonts w:eastAsia="Calibri"/>
          <w:sz w:val="20"/>
          <w:szCs w:val="20"/>
        </w:rPr>
        <w:t>e</w:t>
      </w:r>
      <w:r w:rsidRPr="00AD243D">
        <w:rPr>
          <w:rFonts w:eastAsia="Calibri"/>
          <w:spacing w:val="-8"/>
          <w:sz w:val="20"/>
          <w:szCs w:val="20"/>
        </w:rPr>
        <w:t xml:space="preserve"> </w:t>
      </w:r>
      <w:r w:rsidRPr="00AD243D">
        <w:rPr>
          <w:rFonts w:eastAsia="Calibri"/>
          <w:spacing w:val="-1"/>
          <w:sz w:val="20"/>
          <w:szCs w:val="20"/>
        </w:rPr>
        <w:t>l</w:t>
      </w:r>
      <w:r w:rsidRPr="00AD243D">
        <w:rPr>
          <w:rFonts w:eastAsia="Calibri"/>
          <w:sz w:val="20"/>
          <w:szCs w:val="20"/>
        </w:rPr>
        <w:t>a</w:t>
      </w:r>
      <w:r w:rsidRPr="00AD243D">
        <w:rPr>
          <w:rFonts w:eastAsia="Calibri"/>
          <w:spacing w:val="-8"/>
          <w:sz w:val="20"/>
          <w:szCs w:val="20"/>
        </w:rPr>
        <w:t xml:space="preserve"> </w:t>
      </w:r>
      <w:r w:rsidRPr="00AD243D">
        <w:rPr>
          <w:rFonts w:eastAsia="Calibri"/>
          <w:spacing w:val="-1"/>
          <w:sz w:val="20"/>
          <w:szCs w:val="20"/>
        </w:rPr>
        <w:t>gratuida</w:t>
      </w:r>
      <w:r w:rsidRPr="00AD243D">
        <w:rPr>
          <w:rFonts w:eastAsia="Calibri"/>
          <w:sz w:val="20"/>
          <w:szCs w:val="20"/>
        </w:rPr>
        <w:t>d</w:t>
      </w:r>
      <w:r w:rsidRPr="00AD243D">
        <w:rPr>
          <w:rFonts w:eastAsia="Calibri"/>
          <w:spacing w:val="-8"/>
          <w:sz w:val="20"/>
          <w:szCs w:val="20"/>
        </w:rPr>
        <w:t xml:space="preserve"> </w:t>
      </w:r>
      <w:r w:rsidRPr="00AD243D">
        <w:rPr>
          <w:rFonts w:eastAsia="Calibri"/>
          <w:spacing w:val="-1"/>
          <w:sz w:val="20"/>
          <w:szCs w:val="20"/>
        </w:rPr>
        <w:t>e</w:t>
      </w:r>
      <w:r w:rsidRPr="00AD243D">
        <w:rPr>
          <w:rFonts w:eastAsia="Calibri"/>
          <w:sz w:val="20"/>
          <w:szCs w:val="20"/>
        </w:rPr>
        <w:t>n</w:t>
      </w:r>
      <w:r w:rsidRPr="00AD243D">
        <w:rPr>
          <w:rFonts w:eastAsia="Calibri"/>
          <w:spacing w:val="-8"/>
          <w:sz w:val="20"/>
          <w:szCs w:val="20"/>
        </w:rPr>
        <w:t xml:space="preserve"> </w:t>
      </w:r>
      <w:r w:rsidRPr="00AD243D">
        <w:rPr>
          <w:rFonts w:eastAsia="Calibri"/>
          <w:spacing w:val="-1"/>
          <w:sz w:val="20"/>
          <w:szCs w:val="20"/>
        </w:rPr>
        <w:t>l</w:t>
      </w:r>
      <w:r w:rsidRPr="00AD243D">
        <w:rPr>
          <w:rFonts w:eastAsia="Calibri"/>
          <w:sz w:val="20"/>
          <w:szCs w:val="20"/>
        </w:rPr>
        <w:t>a</w:t>
      </w:r>
      <w:r w:rsidRPr="00AD243D">
        <w:rPr>
          <w:rFonts w:eastAsia="Calibri"/>
          <w:spacing w:val="-8"/>
          <w:sz w:val="20"/>
          <w:szCs w:val="20"/>
        </w:rPr>
        <w:t xml:space="preserve"> </w:t>
      </w:r>
      <w:r w:rsidRPr="00AD243D">
        <w:rPr>
          <w:rFonts w:eastAsia="Calibri"/>
          <w:spacing w:val="-1"/>
          <w:sz w:val="20"/>
          <w:szCs w:val="20"/>
        </w:rPr>
        <w:t>entreg</w:t>
      </w:r>
      <w:r w:rsidRPr="00AD243D">
        <w:rPr>
          <w:rFonts w:eastAsia="Calibri"/>
          <w:sz w:val="20"/>
          <w:szCs w:val="20"/>
        </w:rPr>
        <w:t>a</w:t>
      </w:r>
      <w:r w:rsidRPr="00AD243D">
        <w:rPr>
          <w:rFonts w:eastAsia="Calibri"/>
          <w:spacing w:val="-7"/>
          <w:sz w:val="20"/>
          <w:szCs w:val="20"/>
        </w:rPr>
        <w:t xml:space="preserve"> </w:t>
      </w:r>
      <w:r w:rsidRPr="00AD243D">
        <w:rPr>
          <w:rFonts w:eastAsia="Calibri"/>
          <w:spacing w:val="-1"/>
          <w:sz w:val="20"/>
          <w:szCs w:val="20"/>
        </w:rPr>
        <w:t>d</w:t>
      </w:r>
      <w:r w:rsidRPr="00AD243D">
        <w:rPr>
          <w:rFonts w:eastAsia="Calibri"/>
          <w:sz w:val="20"/>
          <w:szCs w:val="20"/>
        </w:rPr>
        <w:t>e</w:t>
      </w:r>
      <w:r w:rsidRPr="00AD243D">
        <w:rPr>
          <w:rFonts w:eastAsia="Calibri"/>
          <w:spacing w:val="-8"/>
          <w:sz w:val="20"/>
          <w:szCs w:val="20"/>
        </w:rPr>
        <w:t xml:space="preserve"> </w:t>
      </w:r>
      <w:r w:rsidRPr="00AD243D">
        <w:rPr>
          <w:rFonts w:eastAsia="Calibri"/>
          <w:spacing w:val="-1"/>
          <w:sz w:val="20"/>
          <w:szCs w:val="20"/>
        </w:rPr>
        <w:t>l</w:t>
      </w:r>
      <w:r w:rsidRPr="00AD243D">
        <w:rPr>
          <w:rFonts w:eastAsia="Calibri"/>
          <w:sz w:val="20"/>
          <w:szCs w:val="20"/>
        </w:rPr>
        <w:t>a</w:t>
      </w:r>
      <w:r w:rsidRPr="00AD243D">
        <w:rPr>
          <w:rFonts w:eastAsia="Calibri"/>
          <w:spacing w:val="-8"/>
          <w:sz w:val="20"/>
          <w:szCs w:val="20"/>
        </w:rPr>
        <w:t xml:space="preserve"> </w:t>
      </w:r>
      <w:r w:rsidRPr="00AD243D">
        <w:rPr>
          <w:rFonts w:eastAsia="Calibri"/>
          <w:spacing w:val="-1"/>
          <w:sz w:val="20"/>
          <w:szCs w:val="20"/>
        </w:rPr>
        <w:t>información</w:t>
      </w:r>
      <w:r w:rsidRPr="00AD243D">
        <w:rPr>
          <w:rFonts w:eastAsia="Calibri"/>
          <w:sz w:val="20"/>
          <w:szCs w:val="20"/>
        </w:rPr>
        <w:t>,</w:t>
      </w:r>
      <w:r w:rsidRPr="00AD243D">
        <w:rPr>
          <w:rFonts w:eastAsia="Calibri"/>
          <w:spacing w:val="-6"/>
          <w:sz w:val="20"/>
          <w:szCs w:val="20"/>
        </w:rPr>
        <w:t xml:space="preserve"> </w:t>
      </w:r>
      <w:r w:rsidRPr="00AD243D">
        <w:rPr>
          <w:rFonts w:eastAsia="Calibri"/>
          <w:sz w:val="20"/>
          <w:szCs w:val="20"/>
        </w:rPr>
        <w:t>las</w:t>
      </w:r>
      <w:r w:rsidRPr="00AD243D">
        <w:rPr>
          <w:rFonts w:eastAsia="Calibri"/>
          <w:spacing w:val="-6"/>
          <w:sz w:val="20"/>
          <w:szCs w:val="20"/>
        </w:rPr>
        <w:t xml:space="preserve"> </w:t>
      </w:r>
      <w:r w:rsidRPr="00AD243D">
        <w:rPr>
          <w:rFonts w:eastAsia="Calibri"/>
          <w:sz w:val="20"/>
          <w:szCs w:val="20"/>
        </w:rPr>
        <w:t>copias</w:t>
      </w:r>
      <w:r w:rsidRPr="00AD243D">
        <w:rPr>
          <w:rFonts w:eastAsia="Calibri"/>
          <w:spacing w:val="-6"/>
          <w:sz w:val="20"/>
          <w:szCs w:val="20"/>
        </w:rPr>
        <w:t xml:space="preserve"> </w:t>
      </w:r>
      <w:r w:rsidRPr="00AD243D">
        <w:rPr>
          <w:rFonts w:eastAsia="Calibri"/>
          <w:sz w:val="20"/>
          <w:szCs w:val="20"/>
        </w:rPr>
        <w:t>simples,</w:t>
      </w:r>
      <w:r w:rsidRPr="00AD243D">
        <w:rPr>
          <w:rFonts w:eastAsia="Calibri"/>
          <w:spacing w:val="-6"/>
          <w:sz w:val="20"/>
          <w:szCs w:val="20"/>
        </w:rPr>
        <w:t xml:space="preserve"> </w:t>
      </w:r>
      <w:proofErr w:type="spellStart"/>
      <w:r w:rsidRPr="00AD243D">
        <w:rPr>
          <w:rFonts w:eastAsia="Calibri"/>
          <w:sz w:val="20"/>
          <w:szCs w:val="20"/>
        </w:rPr>
        <w:t>certiﬁcadas</w:t>
      </w:r>
      <w:proofErr w:type="spellEnd"/>
      <w:r w:rsidRPr="00AD243D">
        <w:rPr>
          <w:rFonts w:eastAsia="Calibri"/>
          <w:sz w:val="20"/>
          <w:szCs w:val="20"/>
        </w:rPr>
        <w:t xml:space="preserve"> y</w:t>
      </w:r>
      <w:r w:rsidRPr="00AD243D">
        <w:rPr>
          <w:rFonts w:eastAsia="Calibri"/>
          <w:spacing w:val="1"/>
          <w:sz w:val="20"/>
          <w:szCs w:val="20"/>
        </w:rPr>
        <w:t xml:space="preserve"> </w:t>
      </w:r>
      <w:r w:rsidRPr="00AD243D">
        <w:rPr>
          <w:rFonts w:eastAsia="Calibri"/>
          <w:sz w:val="20"/>
          <w:szCs w:val="20"/>
        </w:rPr>
        <w:t>medios</w:t>
      </w:r>
      <w:r w:rsidRPr="00AD243D">
        <w:rPr>
          <w:rFonts w:eastAsia="Calibri"/>
          <w:spacing w:val="2"/>
          <w:sz w:val="20"/>
          <w:szCs w:val="20"/>
        </w:rPr>
        <w:t xml:space="preserve"> </w:t>
      </w:r>
      <w:r w:rsidRPr="00AD243D">
        <w:rPr>
          <w:rFonts w:eastAsia="Calibri"/>
          <w:sz w:val="20"/>
          <w:szCs w:val="20"/>
        </w:rPr>
        <w:t>digitales</w:t>
      </w:r>
      <w:r w:rsidRPr="00AD243D">
        <w:rPr>
          <w:rFonts w:eastAsia="Calibri"/>
          <w:spacing w:val="2"/>
          <w:sz w:val="20"/>
          <w:szCs w:val="20"/>
        </w:rPr>
        <w:t xml:space="preserve"> </w:t>
      </w:r>
      <w:r w:rsidRPr="00AD243D">
        <w:rPr>
          <w:rFonts w:eastAsia="Calibri"/>
          <w:sz w:val="20"/>
          <w:szCs w:val="20"/>
        </w:rPr>
        <w:t>como</w:t>
      </w:r>
      <w:r w:rsidRPr="00AD243D">
        <w:rPr>
          <w:rFonts w:eastAsia="Calibri"/>
          <w:spacing w:val="2"/>
          <w:sz w:val="20"/>
          <w:szCs w:val="20"/>
        </w:rPr>
        <w:t xml:space="preserve"> </w:t>
      </w:r>
      <w:r w:rsidRPr="00AD243D">
        <w:rPr>
          <w:rFonts w:eastAsia="Calibri"/>
          <w:sz w:val="20"/>
          <w:szCs w:val="20"/>
        </w:rPr>
        <w:t>el</w:t>
      </w:r>
      <w:r w:rsidRPr="00AD243D">
        <w:rPr>
          <w:rFonts w:eastAsia="Calibri"/>
          <w:spacing w:val="2"/>
          <w:sz w:val="20"/>
          <w:szCs w:val="20"/>
        </w:rPr>
        <w:t xml:space="preserve"> </w:t>
      </w:r>
      <w:r w:rsidRPr="00AD243D">
        <w:rPr>
          <w:rFonts w:eastAsia="Calibri"/>
          <w:sz w:val="20"/>
          <w:szCs w:val="20"/>
        </w:rPr>
        <w:t>CD</w:t>
      </w:r>
      <w:r w:rsidRPr="00AD243D">
        <w:rPr>
          <w:rFonts w:eastAsia="Calibri"/>
          <w:spacing w:val="1"/>
          <w:sz w:val="20"/>
          <w:szCs w:val="20"/>
        </w:rPr>
        <w:t xml:space="preserve"> </w:t>
      </w:r>
      <w:r w:rsidRPr="00AD243D">
        <w:rPr>
          <w:rFonts w:eastAsia="Calibri"/>
          <w:sz w:val="20"/>
          <w:szCs w:val="20"/>
        </w:rPr>
        <w:t>o</w:t>
      </w:r>
      <w:r w:rsidRPr="00AD243D">
        <w:rPr>
          <w:rFonts w:eastAsia="Calibri"/>
          <w:spacing w:val="1"/>
          <w:sz w:val="20"/>
          <w:szCs w:val="20"/>
        </w:rPr>
        <w:t xml:space="preserve"> </w:t>
      </w:r>
      <w:r w:rsidRPr="00AD243D">
        <w:rPr>
          <w:rFonts w:eastAsia="Calibri"/>
          <w:sz w:val="20"/>
          <w:szCs w:val="20"/>
        </w:rPr>
        <w:t>D</w:t>
      </w:r>
      <w:r w:rsidRPr="00AD243D">
        <w:rPr>
          <w:rFonts w:eastAsia="Calibri"/>
          <w:spacing w:val="1"/>
          <w:sz w:val="20"/>
          <w:szCs w:val="20"/>
        </w:rPr>
        <w:t>V</w:t>
      </w:r>
      <w:r w:rsidRPr="00AD243D">
        <w:rPr>
          <w:rFonts w:eastAsia="Calibri"/>
          <w:sz w:val="20"/>
          <w:szCs w:val="20"/>
        </w:rPr>
        <w:t>D,</w:t>
      </w:r>
      <w:r w:rsidRPr="00AD243D">
        <w:rPr>
          <w:rFonts w:eastAsia="Calibri"/>
          <w:spacing w:val="1"/>
          <w:sz w:val="20"/>
          <w:szCs w:val="20"/>
        </w:rPr>
        <w:t xml:space="preserve"> </w:t>
      </w:r>
      <w:r w:rsidRPr="00AD243D">
        <w:rPr>
          <w:rFonts w:eastAsia="Calibri"/>
          <w:sz w:val="20"/>
          <w:szCs w:val="20"/>
        </w:rPr>
        <w:t>t</w:t>
      </w:r>
      <w:r w:rsidRPr="00AD243D">
        <w:rPr>
          <w:rFonts w:eastAsia="Calibri"/>
          <w:spacing w:val="-1"/>
          <w:sz w:val="20"/>
          <w:szCs w:val="20"/>
        </w:rPr>
        <w:t>endrá</w:t>
      </w:r>
      <w:r w:rsidRPr="00AD243D">
        <w:rPr>
          <w:rFonts w:eastAsia="Calibri"/>
          <w:sz w:val="20"/>
          <w:szCs w:val="20"/>
        </w:rPr>
        <w:t xml:space="preserve">n </w:t>
      </w:r>
      <w:r w:rsidRPr="00AD243D">
        <w:rPr>
          <w:rFonts w:eastAsia="Calibri"/>
          <w:spacing w:val="1"/>
          <w:sz w:val="20"/>
          <w:szCs w:val="20"/>
        </w:rPr>
        <w:t>u</w:t>
      </w:r>
      <w:r w:rsidRPr="00AD243D">
        <w:rPr>
          <w:rFonts w:eastAsia="Calibri"/>
          <w:sz w:val="20"/>
          <w:szCs w:val="20"/>
        </w:rPr>
        <w:t xml:space="preserve">n </w:t>
      </w:r>
      <w:r w:rsidRPr="00AD243D">
        <w:rPr>
          <w:rFonts w:eastAsia="Calibri"/>
          <w:spacing w:val="1"/>
          <w:sz w:val="20"/>
          <w:szCs w:val="20"/>
        </w:rPr>
        <w:t>co</w:t>
      </w:r>
      <w:r w:rsidRPr="00AD243D">
        <w:rPr>
          <w:rFonts w:eastAsia="Calibri"/>
          <w:spacing w:val="-1"/>
          <w:sz w:val="20"/>
          <w:szCs w:val="20"/>
        </w:rPr>
        <w:t>s</w:t>
      </w:r>
      <w:r w:rsidRPr="00AD243D">
        <w:rPr>
          <w:rFonts w:eastAsia="Calibri"/>
          <w:sz w:val="20"/>
          <w:szCs w:val="20"/>
        </w:rPr>
        <w:t>to</w:t>
      </w:r>
      <w:r w:rsidRPr="00AD243D">
        <w:rPr>
          <w:rFonts w:eastAsia="Calibri"/>
          <w:spacing w:val="1"/>
          <w:sz w:val="20"/>
          <w:szCs w:val="20"/>
        </w:rPr>
        <w:t xml:space="preserve"> </w:t>
      </w:r>
      <w:r w:rsidRPr="00AD243D">
        <w:rPr>
          <w:rFonts w:eastAsia="Calibri"/>
          <w:spacing w:val="-1"/>
          <w:sz w:val="20"/>
          <w:szCs w:val="20"/>
        </w:rPr>
        <w:t>qu</w:t>
      </w:r>
      <w:r w:rsidRPr="00AD243D">
        <w:rPr>
          <w:rFonts w:eastAsia="Calibri"/>
          <w:sz w:val="20"/>
          <w:szCs w:val="20"/>
        </w:rPr>
        <w:t xml:space="preserve">e </w:t>
      </w:r>
      <w:r w:rsidRPr="00AD243D">
        <w:rPr>
          <w:rFonts w:eastAsia="Calibri"/>
          <w:spacing w:val="-1"/>
          <w:sz w:val="20"/>
          <w:szCs w:val="20"/>
        </w:rPr>
        <w:t>debe</w:t>
      </w:r>
      <w:r w:rsidRPr="00AD243D">
        <w:rPr>
          <w:rFonts w:eastAsia="Calibri"/>
          <w:sz w:val="20"/>
          <w:szCs w:val="20"/>
        </w:rPr>
        <w:t>rá</w:t>
      </w:r>
      <w:r w:rsidRPr="00AD243D">
        <w:rPr>
          <w:rFonts w:eastAsia="Calibri"/>
          <w:spacing w:val="1"/>
          <w:sz w:val="20"/>
          <w:szCs w:val="20"/>
        </w:rPr>
        <w:t xml:space="preserve"> </w:t>
      </w:r>
      <w:r w:rsidRPr="00AD243D">
        <w:rPr>
          <w:rFonts w:eastAsia="Calibri"/>
          <w:sz w:val="20"/>
          <w:szCs w:val="20"/>
        </w:rPr>
        <w:t>ser</w:t>
      </w:r>
      <w:r w:rsidRPr="00AD243D">
        <w:rPr>
          <w:rFonts w:eastAsia="Calibri"/>
          <w:spacing w:val="1"/>
          <w:sz w:val="20"/>
          <w:szCs w:val="20"/>
        </w:rPr>
        <w:t xml:space="preserve"> </w:t>
      </w:r>
      <w:r w:rsidRPr="00AD243D">
        <w:rPr>
          <w:rFonts w:eastAsia="Calibri"/>
          <w:spacing w:val="2"/>
          <w:sz w:val="20"/>
          <w:szCs w:val="20"/>
        </w:rPr>
        <w:t>a</w:t>
      </w:r>
      <w:r w:rsidRPr="00AD243D">
        <w:rPr>
          <w:rFonts w:eastAsia="Calibri"/>
          <w:spacing w:val="-1"/>
          <w:sz w:val="20"/>
          <w:szCs w:val="20"/>
        </w:rPr>
        <w:t>su</w:t>
      </w:r>
      <w:r w:rsidRPr="00AD243D">
        <w:rPr>
          <w:rFonts w:eastAsia="Calibri"/>
          <w:sz w:val="20"/>
          <w:szCs w:val="20"/>
        </w:rPr>
        <w:t>m</w:t>
      </w:r>
      <w:r w:rsidRPr="00AD243D">
        <w:rPr>
          <w:rFonts w:eastAsia="Calibri"/>
          <w:spacing w:val="2"/>
          <w:sz w:val="20"/>
          <w:szCs w:val="20"/>
        </w:rPr>
        <w:t>i</w:t>
      </w:r>
      <w:r w:rsidRPr="00AD243D">
        <w:rPr>
          <w:rFonts w:eastAsia="Calibri"/>
          <w:spacing w:val="-1"/>
          <w:sz w:val="20"/>
          <w:szCs w:val="20"/>
        </w:rPr>
        <w:t>d</w:t>
      </w:r>
      <w:r w:rsidRPr="00AD243D">
        <w:rPr>
          <w:rFonts w:eastAsia="Calibri"/>
          <w:sz w:val="20"/>
          <w:szCs w:val="20"/>
        </w:rPr>
        <w:t>o</w:t>
      </w:r>
      <w:r w:rsidRPr="00AD243D">
        <w:rPr>
          <w:rFonts w:eastAsia="Calibri"/>
          <w:spacing w:val="1"/>
          <w:sz w:val="20"/>
          <w:szCs w:val="20"/>
        </w:rPr>
        <w:t xml:space="preserve"> </w:t>
      </w:r>
      <w:r w:rsidRPr="00AD243D">
        <w:rPr>
          <w:rFonts w:eastAsia="Calibri"/>
          <w:spacing w:val="-1"/>
          <w:sz w:val="20"/>
          <w:szCs w:val="20"/>
        </w:rPr>
        <w:t>p</w:t>
      </w:r>
      <w:r w:rsidRPr="00AD243D">
        <w:rPr>
          <w:rFonts w:eastAsia="Calibri"/>
          <w:spacing w:val="1"/>
          <w:sz w:val="20"/>
          <w:szCs w:val="20"/>
        </w:rPr>
        <w:t>o</w:t>
      </w:r>
      <w:r w:rsidRPr="00AD243D">
        <w:rPr>
          <w:rFonts w:eastAsia="Calibri"/>
          <w:sz w:val="20"/>
          <w:szCs w:val="20"/>
        </w:rPr>
        <w:t>r</w:t>
      </w:r>
      <w:r w:rsidRPr="00AD243D">
        <w:rPr>
          <w:rFonts w:eastAsia="Calibri"/>
          <w:spacing w:val="1"/>
          <w:sz w:val="20"/>
          <w:szCs w:val="20"/>
        </w:rPr>
        <w:t xml:space="preserve"> </w:t>
      </w:r>
      <w:r w:rsidRPr="00AD243D">
        <w:rPr>
          <w:rFonts w:eastAsia="Calibri"/>
          <w:spacing w:val="-1"/>
          <w:sz w:val="20"/>
          <w:szCs w:val="20"/>
        </w:rPr>
        <w:t>e</w:t>
      </w:r>
      <w:r w:rsidRPr="00AD243D">
        <w:rPr>
          <w:rFonts w:eastAsia="Calibri"/>
          <w:sz w:val="20"/>
          <w:szCs w:val="20"/>
        </w:rPr>
        <w:t>l</w:t>
      </w:r>
      <w:r w:rsidRPr="00AD243D">
        <w:rPr>
          <w:rFonts w:eastAsia="Calibri"/>
          <w:spacing w:val="1"/>
          <w:sz w:val="20"/>
          <w:szCs w:val="20"/>
        </w:rPr>
        <w:t xml:space="preserve"> </w:t>
      </w:r>
      <w:r w:rsidRPr="00AD243D">
        <w:rPr>
          <w:rFonts w:eastAsia="Calibri"/>
          <w:spacing w:val="-1"/>
          <w:sz w:val="20"/>
          <w:szCs w:val="20"/>
        </w:rPr>
        <w:t>u</w:t>
      </w:r>
      <w:r w:rsidRPr="00AD243D">
        <w:rPr>
          <w:rFonts w:eastAsia="Calibri"/>
          <w:spacing w:val="1"/>
          <w:sz w:val="20"/>
          <w:szCs w:val="20"/>
        </w:rPr>
        <w:t>s</w:t>
      </w:r>
      <w:r w:rsidRPr="00AD243D">
        <w:rPr>
          <w:rFonts w:eastAsia="Calibri"/>
          <w:spacing w:val="-1"/>
          <w:sz w:val="20"/>
          <w:szCs w:val="20"/>
        </w:rPr>
        <w:t>u</w:t>
      </w:r>
      <w:r w:rsidRPr="00AD243D">
        <w:rPr>
          <w:rFonts w:eastAsia="Calibri"/>
          <w:sz w:val="20"/>
          <w:szCs w:val="20"/>
        </w:rPr>
        <w:t>ar</w:t>
      </w:r>
      <w:r w:rsidRPr="00AD243D">
        <w:rPr>
          <w:rFonts w:eastAsia="Calibri"/>
          <w:spacing w:val="1"/>
          <w:sz w:val="20"/>
          <w:szCs w:val="20"/>
        </w:rPr>
        <w:t xml:space="preserve">io; </w:t>
      </w:r>
      <w:r w:rsidRPr="00AD243D">
        <w:rPr>
          <w:rFonts w:eastAsia="Calibri"/>
          <w:spacing w:val="-1"/>
          <w:sz w:val="20"/>
          <w:szCs w:val="20"/>
        </w:rPr>
        <w:t>s</w:t>
      </w:r>
      <w:r w:rsidRPr="00AD243D">
        <w:rPr>
          <w:rFonts w:eastAsia="Calibri"/>
          <w:sz w:val="20"/>
          <w:szCs w:val="20"/>
        </w:rPr>
        <w:t>i</w:t>
      </w:r>
      <w:r w:rsidRPr="00AD243D">
        <w:rPr>
          <w:rFonts w:eastAsia="Calibri"/>
          <w:spacing w:val="-1"/>
          <w:sz w:val="20"/>
          <w:szCs w:val="20"/>
        </w:rPr>
        <w:t>e</w:t>
      </w:r>
      <w:r w:rsidRPr="00AD243D">
        <w:rPr>
          <w:rFonts w:eastAsia="Calibri"/>
          <w:sz w:val="20"/>
          <w:szCs w:val="20"/>
        </w:rPr>
        <w:t>m</w:t>
      </w:r>
      <w:r w:rsidRPr="00AD243D">
        <w:rPr>
          <w:rFonts w:eastAsia="Calibri"/>
          <w:spacing w:val="-1"/>
          <w:sz w:val="20"/>
          <w:szCs w:val="20"/>
        </w:rPr>
        <w:t>p</w:t>
      </w:r>
      <w:r w:rsidRPr="00AD243D">
        <w:rPr>
          <w:rFonts w:eastAsia="Calibri"/>
          <w:sz w:val="20"/>
          <w:szCs w:val="20"/>
        </w:rPr>
        <w:t>re</w:t>
      </w:r>
      <w:r w:rsidRPr="00AD243D">
        <w:rPr>
          <w:rFonts w:eastAsia="Calibri"/>
          <w:spacing w:val="-2"/>
          <w:sz w:val="20"/>
          <w:szCs w:val="20"/>
        </w:rPr>
        <w:t xml:space="preserve"> </w:t>
      </w:r>
      <w:r w:rsidRPr="00AD243D">
        <w:rPr>
          <w:rFonts w:eastAsia="Calibri"/>
          <w:sz w:val="20"/>
          <w:szCs w:val="20"/>
        </w:rPr>
        <w:t>y</w:t>
      </w:r>
      <w:r w:rsidRPr="00AD243D">
        <w:rPr>
          <w:rFonts w:eastAsia="Calibri"/>
          <w:spacing w:val="-2"/>
          <w:sz w:val="20"/>
          <w:szCs w:val="20"/>
        </w:rPr>
        <w:t xml:space="preserve"> </w:t>
      </w:r>
      <w:r w:rsidRPr="00AD243D">
        <w:rPr>
          <w:rFonts w:eastAsia="Calibri"/>
          <w:sz w:val="20"/>
          <w:szCs w:val="20"/>
        </w:rPr>
        <w:t>c</w:t>
      </w:r>
      <w:r w:rsidRPr="00AD243D">
        <w:rPr>
          <w:rFonts w:eastAsia="Calibri"/>
          <w:spacing w:val="-1"/>
          <w:sz w:val="20"/>
          <w:szCs w:val="20"/>
        </w:rPr>
        <w:t>u</w:t>
      </w:r>
      <w:r w:rsidRPr="00AD243D">
        <w:rPr>
          <w:rFonts w:eastAsia="Calibri"/>
          <w:sz w:val="20"/>
          <w:szCs w:val="20"/>
        </w:rPr>
        <w:t>a</w:t>
      </w:r>
      <w:r w:rsidRPr="00AD243D">
        <w:rPr>
          <w:rFonts w:eastAsia="Calibri"/>
          <w:spacing w:val="1"/>
          <w:sz w:val="20"/>
          <w:szCs w:val="20"/>
        </w:rPr>
        <w:t>n</w:t>
      </w:r>
      <w:r w:rsidRPr="00AD243D">
        <w:rPr>
          <w:rFonts w:eastAsia="Calibri"/>
          <w:spacing w:val="-1"/>
          <w:sz w:val="20"/>
          <w:szCs w:val="20"/>
        </w:rPr>
        <w:t>d</w:t>
      </w:r>
      <w:r w:rsidRPr="00AD243D">
        <w:rPr>
          <w:rFonts w:eastAsia="Calibri"/>
          <w:sz w:val="20"/>
          <w:szCs w:val="20"/>
        </w:rPr>
        <w:t>o</w:t>
      </w:r>
      <w:r w:rsidRPr="00AD243D">
        <w:rPr>
          <w:rFonts w:eastAsia="Calibri"/>
          <w:spacing w:val="1"/>
          <w:sz w:val="20"/>
          <w:szCs w:val="20"/>
        </w:rPr>
        <w:t xml:space="preserve"> lo</w:t>
      </w:r>
      <w:r w:rsidRPr="00AD243D">
        <w:rPr>
          <w:rFonts w:eastAsia="Calibri"/>
          <w:sz w:val="20"/>
          <w:szCs w:val="20"/>
        </w:rPr>
        <w:t>s</w:t>
      </w:r>
      <w:r w:rsidRPr="00AD243D">
        <w:rPr>
          <w:rFonts w:eastAsia="Calibri"/>
          <w:spacing w:val="1"/>
          <w:sz w:val="20"/>
          <w:szCs w:val="20"/>
        </w:rPr>
        <w:t xml:space="preserve"> monto</w:t>
      </w:r>
      <w:r w:rsidRPr="00AD243D">
        <w:rPr>
          <w:rFonts w:eastAsia="Calibri"/>
          <w:sz w:val="20"/>
          <w:szCs w:val="20"/>
        </w:rPr>
        <w:t>s</w:t>
      </w:r>
      <w:r w:rsidRPr="00AD243D">
        <w:rPr>
          <w:rFonts w:eastAsia="Calibri"/>
          <w:spacing w:val="1"/>
          <w:sz w:val="20"/>
          <w:szCs w:val="20"/>
        </w:rPr>
        <w:t xml:space="preserve"> </w:t>
      </w:r>
      <w:r w:rsidRPr="00AD243D">
        <w:rPr>
          <w:rFonts w:eastAsia="Calibri"/>
          <w:sz w:val="20"/>
          <w:szCs w:val="20"/>
        </w:rPr>
        <w:t>estén previamente aprobados por el ente obligado.</w:t>
      </w:r>
    </w:p>
    <w:p w14:paraId="4EA345D3" w14:textId="68B1E41D" w:rsidR="006F1B0B" w:rsidRPr="00AD243D" w:rsidRDefault="006F1B0B" w:rsidP="006F1B0B">
      <w:pPr>
        <w:spacing w:line="200" w:lineRule="exact"/>
      </w:pPr>
      <w:r w:rsidRPr="00AD243D">
        <w:rPr>
          <w:noProof/>
          <w:lang w:eastAsia="es-SV"/>
        </w:rPr>
        <mc:AlternateContent>
          <mc:Choice Requires="wpg">
            <w:drawing>
              <wp:anchor distT="0" distB="0" distL="114300" distR="114300" simplePos="0" relativeHeight="251618304" behindDoc="1" locked="0" layoutInCell="1" allowOverlap="1" wp14:anchorId="05C8020B" wp14:editId="38D08536">
                <wp:simplePos x="0" y="0"/>
                <wp:positionH relativeFrom="page">
                  <wp:posOffset>114935</wp:posOffset>
                </wp:positionH>
                <wp:positionV relativeFrom="paragraph">
                  <wp:posOffset>297180</wp:posOffset>
                </wp:positionV>
                <wp:extent cx="2708275" cy="1369060"/>
                <wp:effectExtent l="10160" t="15240" r="15240" b="6350"/>
                <wp:wrapNone/>
                <wp:docPr id="1331" name="Grupo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8275" cy="1369060"/>
                          <a:chOff x="181" y="-251"/>
                          <a:chExt cx="4265" cy="2156"/>
                        </a:xfrm>
                      </wpg:grpSpPr>
                      <wps:wsp>
                        <wps:cNvPr id="1332" name="Freeform 126"/>
                        <wps:cNvSpPr>
                          <a:spLocks/>
                        </wps:cNvSpPr>
                        <wps:spPr bwMode="auto">
                          <a:xfrm>
                            <a:off x="181" y="-251"/>
                            <a:ext cx="4265" cy="2156"/>
                          </a:xfrm>
                          <a:custGeom>
                            <a:avLst/>
                            <a:gdLst>
                              <a:gd name="T0" fmla="+- 0 181 181"/>
                              <a:gd name="T1" fmla="*/ T0 w 4265"/>
                              <a:gd name="T2" fmla="+- 0 1904 -251"/>
                              <a:gd name="T3" fmla="*/ 1904 h 2156"/>
                              <a:gd name="T4" fmla="+- 0 4446 181"/>
                              <a:gd name="T5" fmla="*/ T4 w 4265"/>
                              <a:gd name="T6" fmla="+- 0 1904 -251"/>
                              <a:gd name="T7" fmla="*/ 1904 h 2156"/>
                              <a:gd name="T8" fmla="+- 0 4446 181"/>
                              <a:gd name="T9" fmla="*/ T8 w 4265"/>
                              <a:gd name="T10" fmla="+- 0 -251 -251"/>
                              <a:gd name="T11" fmla="*/ -251 h 2156"/>
                              <a:gd name="T12" fmla="+- 0 181 181"/>
                              <a:gd name="T13" fmla="*/ T12 w 4265"/>
                              <a:gd name="T14" fmla="+- 0 -251 -251"/>
                              <a:gd name="T15" fmla="*/ -251 h 2156"/>
                              <a:gd name="T16" fmla="+- 0 181 181"/>
                              <a:gd name="T17" fmla="*/ T16 w 4265"/>
                              <a:gd name="T18" fmla="+- 0 1904 -251"/>
                              <a:gd name="T19" fmla="*/ 1904 h 2156"/>
                            </a:gdLst>
                            <a:ahLst/>
                            <a:cxnLst>
                              <a:cxn ang="0">
                                <a:pos x="T1" y="T3"/>
                              </a:cxn>
                              <a:cxn ang="0">
                                <a:pos x="T5" y="T7"/>
                              </a:cxn>
                              <a:cxn ang="0">
                                <a:pos x="T9" y="T11"/>
                              </a:cxn>
                              <a:cxn ang="0">
                                <a:pos x="T13" y="T15"/>
                              </a:cxn>
                              <a:cxn ang="0">
                                <a:pos x="T17" y="T19"/>
                              </a:cxn>
                            </a:cxnLst>
                            <a:rect l="0" t="0" r="r" b="b"/>
                            <a:pathLst>
                              <a:path w="4265" h="2156">
                                <a:moveTo>
                                  <a:pt x="0" y="2155"/>
                                </a:moveTo>
                                <a:lnTo>
                                  <a:pt x="4265" y="2155"/>
                                </a:lnTo>
                                <a:lnTo>
                                  <a:pt x="4265" y="0"/>
                                </a:lnTo>
                                <a:lnTo>
                                  <a:pt x="0" y="0"/>
                                </a:lnTo>
                                <a:lnTo>
                                  <a:pt x="0" y="215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71C2E" id="Grupo 1331" o:spid="_x0000_s1026" style="position:absolute;margin-left:9.05pt;margin-top:23.4pt;width:213.25pt;height:107.8pt;z-index:-251352576;mso-position-horizontal-relative:page" coordorigin="181,-251" coordsize="4265,2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">
                <v:shape id="Freeform 126" o:spid="_x0000_s1027" style="position:absolute;left:181;top:-251;width:4265;height:2156;visibility:visible;mso-wrap-style:square;v-text-anchor:top" coordsize="4265,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5a8MA&#10;AADdAAAADwAAAGRycy9kb3ducmV2LnhtbERPTWvCQBC9F/wPywje6sYIUqKrqCAUexDTgngbsmMS&#10;zM6GzFbT/vquIPQ2j/c5i1XvGnWjTmrPBibjBBRx4W3NpYGvz93rGygJyBYbz2TghwRWy8HLAjPr&#10;73ykWx5KFUNYMjRQhdBmWktRkUMZ+5Y4chffOQwRdqW2Hd5juGt0miQz7bDm2FBhS9uKimv+7QwU&#10;0v6eNh/pKT8f02Z/2EmiezFmNOzXc1CB+vAvfrrfbZw/nabw+Cae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5a8MAAADdAAAADwAAAAAAAAAAAAAAAACYAgAAZHJzL2Rv&#10;d25yZXYueG1sUEsFBgAAAAAEAAQA9QAAAIgDAAAAAA==&#10;" path="m,2155r4265,l4265,,,,,2155xe" filled="f" strokeweight="1pt">
                  <v:path arrowok="t" o:connecttype="custom" o:connectlocs="0,1904;4265,1904;4265,-251;0,-251;0,1904" o:connectangles="0,0,0,0,0"/>
                </v:shape>
                <w10:wrap anchorx="page"/>
              </v:group>
            </w:pict>
          </mc:Fallback>
        </mc:AlternateContent>
      </w:r>
      <w:r w:rsidRPr="00AD243D">
        <w:br w:type="column"/>
      </w:r>
    </w:p>
    <w:p w14:paraId="68BA8E5C" w14:textId="77777777" w:rsidR="006F1B0B" w:rsidRPr="00AD243D" w:rsidRDefault="006F1B0B" w:rsidP="006F1B0B">
      <w:pPr>
        <w:spacing w:line="200" w:lineRule="exact"/>
      </w:pPr>
    </w:p>
    <w:p w14:paraId="57F4500A" w14:textId="77777777" w:rsidR="006F1B0B" w:rsidRPr="00AD243D" w:rsidRDefault="006F1B0B" w:rsidP="006F1B0B">
      <w:pPr>
        <w:spacing w:before="2" w:line="240" w:lineRule="exact"/>
      </w:pPr>
    </w:p>
    <w:p w14:paraId="52AF69B2" w14:textId="77777777" w:rsidR="006F1B0B" w:rsidRPr="00AD243D" w:rsidRDefault="006F1B0B" w:rsidP="006F1B0B">
      <w:pPr>
        <w:spacing w:before="240" w:after="240" w:line="240" w:lineRule="exact"/>
        <w:rPr>
          <w:rFonts w:eastAsia="Calibri"/>
        </w:rPr>
        <w:sectPr w:rsidR="006F1B0B" w:rsidRPr="00AD243D">
          <w:type w:val="continuous"/>
          <w:pgSz w:w="12240" w:h="15840"/>
          <w:pgMar w:top="740" w:right="0" w:bottom="0" w:left="0" w:header="720" w:footer="720" w:gutter="0"/>
          <w:cols w:num="2" w:space="720" w:equalWidth="0">
            <w:col w:w="7628" w:space="1599"/>
            <w:col w:w="3013"/>
          </w:cols>
        </w:sectPr>
      </w:pPr>
      <w:r w:rsidRPr="00AD243D">
        <w:rPr>
          <w:rFonts w:eastAsia="Calibri"/>
        </w:rPr>
        <w:t>Firma</w:t>
      </w:r>
      <w:r w:rsidRPr="00AD243D">
        <w:rPr>
          <w:rFonts w:eastAsia="Calibri"/>
          <w:spacing w:val="1"/>
        </w:rPr>
        <w:t xml:space="preserve"> </w:t>
      </w:r>
      <w:r w:rsidRPr="00AD243D">
        <w:rPr>
          <w:rFonts w:eastAsia="Calibri"/>
        </w:rPr>
        <w:t>o</w:t>
      </w:r>
      <w:r w:rsidRPr="00AD243D">
        <w:rPr>
          <w:rFonts w:eastAsia="Calibri"/>
          <w:spacing w:val="1"/>
        </w:rPr>
        <w:t xml:space="preserve"> </w:t>
      </w:r>
      <w:r w:rsidRPr="00AD243D">
        <w:rPr>
          <w:rFonts w:eastAsia="Calibri"/>
        </w:rPr>
        <w:t>huella</w:t>
      </w:r>
    </w:p>
    <w:p w14:paraId="2E76B83E" w14:textId="0B8919DC" w:rsidR="006F1B0B" w:rsidRPr="00AD243D" w:rsidRDefault="0065004F" w:rsidP="006F1B0B">
      <w:pPr>
        <w:spacing w:before="14" w:line="220" w:lineRule="exact"/>
      </w:pPr>
      <w:r w:rsidRPr="00AD243D">
        <w:rPr>
          <w:noProof/>
          <w:lang w:eastAsia="es-SV"/>
        </w:rPr>
        <mc:AlternateContent>
          <mc:Choice Requires="wpg">
            <w:drawing>
              <wp:anchor distT="0" distB="0" distL="114300" distR="114300" simplePos="0" relativeHeight="251619328" behindDoc="1" locked="0" layoutInCell="1" allowOverlap="1" wp14:anchorId="0A9B603F" wp14:editId="32932AB5">
                <wp:simplePos x="0" y="0"/>
                <wp:positionH relativeFrom="page">
                  <wp:posOffset>3119120</wp:posOffset>
                </wp:positionH>
                <wp:positionV relativeFrom="paragraph">
                  <wp:posOffset>8601</wp:posOffset>
                </wp:positionV>
                <wp:extent cx="4528185" cy="1374775"/>
                <wp:effectExtent l="7620" t="0" r="7620" b="6350"/>
                <wp:wrapNone/>
                <wp:docPr id="1333" name="Grupo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8185" cy="1374775"/>
                          <a:chOff x="4891" y="-633"/>
                          <a:chExt cx="7131" cy="2165"/>
                        </a:xfrm>
                      </wpg:grpSpPr>
                      <wps:wsp>
                        <wps:cNvPr id="1334" name="Freeform 130"/>
                        <wps:cNvSpPr>
                          <a:spLocks/>
                        </wps:cNvSpPr>
                        <wps:spPr bwMode="auto">
                          <a:xfrm>
                            <a:off x="4901" y="-623"/>
                            <a:ext cx="7111" cy="2145"/>
                          </a:xfrm>
                          <a:custGeom>
                            <a:avLst/>
                            <a:gdLst>
                              <a:gd name="T0" fmla="+- 0 4901 4901"/>
                              <a:gd name="T1" fmla="*/ T0 w 7111"/>
                              <a:gd name="T2" fmla="+- 0 1522 -623"/>
                              <a:gd name="T3" fmla="*/ 1522 h 2145"/>
                              <a:gd name="T4" fmla="+- 0 12013 4901"/>
                              <a:gd name="T5" fmla="*/ T4 w 7111"/>
                              <a:gd name="T6" fmla="+- 0 1522 -623"/>
                              <a:gd name="T7" fmla="*/ 1522 h 2145"/>
                              <a:gd name="T8" fmla="+- 0 12013 4901"/>
                              <a:gd name="T9" fmla="*/ T8 w 7111"/>
                              <a:gd name="T10" fmla="+- 0 -623 -623"/>
                              <a:gd name="T11" fmla="*/ -623 h 2145"/>
                              <a:gd name="T12" fmla="+- 0 4901 4901"/>
                              <a:gd name="T13" fmla="*/ T12 w 7111"/>
                              <a:gd name="T14" fmla="+- 0 -623 -623"/>
                              <a:gd name="T15" fmla="*/ -623 h 2145"/>
                              <a:gd name="T16" fmla="+- 0 4901 4901"/>
                              <a:gd name="T17" fmla="*/ T16 w 7111"/>
                              <a:gd name="T18" fmla="+- 0 1522 -623"/>
                              <a:gd name="T19" fmla="*/ 1522 h 2145"/>
                            </a:gdLst>
                            <a:ahLst/>
                            <a:cxnLst>
                              <a:cxn ang="0">
                                <a:pos x="T1" y="T3"/>
                              </a:cxn>
                              <a:cxn ang="0">
                                <a:pos x="T5" y="T7"/>
                              </a:cxn>
                              <a:cxn ang="0">
                                <a:pos x="T9" y="T11"/>
                              </a:cxn>
                              <a:cxn ang="0">
                                <a:pos x="T13" y="T15"/>
                              </a:cxn>
                              <a:cxn ang="0">
                                <a:pos x="T17" y="T19"/>
                              </a:cxn>
                            </a:cxnLst>
                            <a:rect l="0" t="0" r="r" b="b"/>
                            <a:pathLst>
                              <a:path w="7111" h="2145">
                                <a:moveTo>
                                  <a:pt x="0" y="2145"/>
                                </a:moveTo>
                                <a:lnTo>
                                  <a:pt x="7112" y="2145"/>
                                </a:lnTo>
                                <a:lnTo>
                                  <a:pt x="7112" y="0"/>
                                </a:lnTo>
                                <a:lnTo>
                                  <a:pt x="0" y="0"/>
                                </a:lnTo>
                                <a:lnTo>
                                  <a:pt x="0" y="2145"/>
                                </a:lnTo>
                                <a:close/>
                              </a:path>
                            </a:pathLst>
                          </a:custGeom>
                          <a:noFill/>
                          <a:ln w="126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Freeform 131"/>
                        <wps:cNvSpPr>
                          <a:spLocks/>
                        </wps:cNvSpPr>
                        <wps:spPr bwMode="auto">
                          <a:xfrm>
                            <a:off x="6346" y="-371"/>
                            <a:ext cx="4222" cy="313"/>
                          </a:xfrm>
                          <a:custGeom>
                            <a:avLst/>
                            <a:gdLst>
                              <a:gd name="T0" fmla="+- 0 6346 6346"/>
                              <a:gd name="T1" fmla="*/ T0 w 4222"/>
                              <a:gd name="T2" fmla="+- 0 -57 -371"/>
                              <a:gd name="T3" fmla="*/ -57 h 313"/>
                              <a:gd name="T4" fmla="+- 0 10568 6346"/>
                              <a:gd name="T5" fmla="*/ T4 w 4222"/>
                              <a:gd name="T6" fmla="+- 0 -57 -371"/>
                              <a:gd name="T7" fmla="*/ -57 h 313"/>
                              <a:gd name="T8" fmla="+- 0 10568 6346"/>
                              <a:gd name="T9" fmla="*/ T8 w 4222"/>
                              <a:gd name="T10" fmla="+- 0 -371 -371"/>
                              <a:gd name="T11" fmla="*/ -371 h 313"/>
                              <a:gd name="T12" fmla="+- 0 6346 6346"/>
                              <a:gd name="T13" fmla="*/ T12 w 4222"/>
                              <a:gd name="T14" fmla="+- 0 -371 -371"/>
                              <a:gd name="T15" fmla="*/ -371 h 313"/>
                              <a:gd name="T16" fmla="+- 0 6346 6346"/>
                              <a:gd name="T17" fmla="*/ T16 w 4222"/>
                              <a:gd name="T18" fmla="+- 0 -57 -371"/>
                              <a:gd name="T19" fmla="*/ -57 h 313"/>
                            </a:gdLst>
                            <a:ahLst/>
                            <a:cxnLst>
                              <a:cxn ang="0">
                                <a:pos x="T1" y="T3"/>
                              </a:cxn>
                              <a:cxn ang="0">
                                <a:pos x="T5" y="T7"/>
                              </a:cxn>
                              <a:cxn ang="0">
                                <a:pos x="T9" y="T11"/>
                              </a:cxn>
                              <a:cxn ang="0">
                                <a:pos x="T13" y="T15"/>
                              </a:cxn>
                              <a:cxn ang="0">
                                <a:pos x="T17" y="T19"/>
                              </a:cxn>
                            </a:cxnLst>
                            <a:rect l="0" t="0" r="r" b="b"/>
                            <a:pathLst>
                              <a:path w="4222" h="313">
                                <a:moveTo>
                                  <a:pt x="0" y="314"/>
                                </a:moveTo>
                                <a:lnTo>
                                  <a:pt x="4222" y="314"/>
                                </a:lnTo>
                                <a:lnTo>
                                  <a:pt x="4222" y="0"/>
                                </a:lnTo>
                                <a:lnTo>
                                  <a:pt x="0" y="0"/>
                                </a:lnTo>
                                <a:lnTo>
                                  <a:pt x="0" y="314"/>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 name="Freeform 132"/>
                        <wps:cNvSpPr>
                          <a:spLocks/>
                        </wps:cNvSpPr>
                        <wps:spPr bwMode="auto">
                          <a:xfrm>
                            <a:off x="5113" y="1060"/>
                            <a:ext cx="2181" cy="0"/>
                          </a:xfrm>
                          <a:custGeom>
                            <a:avLst/>
                            <a:gdLst>
                              <a:gd name="T0" fmla="+- 0 5113 5113"/>
                              <a:gd name="T1" fmla="*/ T0 w 2181"/>
                              <a:gd name="T2" fmla="+- 0 7294 5113"/>
                              <a:gd name="T3" fmla="*/ T2 w 2181"/>
                            </a:gdLst>
                            <a:ahLst/>
                            <a:cxnLst>
                              <a:cxn ang="0">
                                <a:pos x="T1" y="0"/>
                              </a:cxn>
                              <a:cxn ang="0">
                                <a:pos x="T3" y="0"/>
                              </a:cxn>
                            </a:cxnLst>
                            <a:rect l="0" t="0" r="r" b="b"/>
                            <a:pathLst>
                              <a:path w="2181">
                                <a:moveTo>
                                  <a:pt x="0" y="0"/>
                                </a:moveTo>
                                <a:lnTo>
                                  <a:pt x="2181" y="0"/>
                                </a:lnTo>
                              </a:path>
                            </a:pathLst>
                          </a:custGeom>
                          <a:noFill/>
                          <a:ln w="7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 name="Freeform 133"/>
                        <wps:cNvSpPr>
                          <a:spLocks/>
                        </wps:cNvSpPr>
                        <wps:spPr bwMode="auto">
                          <a:xfrm>
                            <a:off x="9620" y="1060"/>
                            <a:ext cx="2181" cy="0"/>
                          </a:xfrm>
                          <a:custGeom>
                            <a:avLst/>
                            <a:gdLst>
                              <a:gd name="T0" fmla="+- 0 9620 9620"/>
                              <a:gd name="T1" fmla="*/ T0 w 2181"/>
                              <a:gd name="T2" fmla="+- 0 11801 9620"/>
                              <a:gd name="T3" fmla="*/ T2 w 2181"/>
                            </a:gdLst>
                            <a:ahLst/>
                            <a:cxnLst>
                              <a:cxn ang="0">
                                <a:pos x="T1" y="0"/>
                              </a:cxn>
                              <a:cxn ang="0">
                                <a:pos x="T3" y="0"/>
                              </a:cxn>
                            </a:cxnLst>
                            <a:rect l="0" t="0" r="r" b="b"/>
                            <a:pathLst>
                              <a:path w="2181">
                                <a:moveTo>
                                  <a:pt x="0" y="0"/>
                                </a:moveTo>
                                <a:lnTo>
                                  <a:pt x="2181" y="0"/>
                                </a:lnTo>
                              </a:path>
                            </a:pathLst>
                          </a:custGeom>
                          <a:noFill/>
                          <a:ln w="7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10AA8" id="Grupo 1333" o:spid="_x0000_s1026" style="position:absolute;margin-left:245.6pt;margin-top:.7pt;width:356.55pt;height:108.25pt;z-index:-251350528;mso-position-horizontal-relative:page" coordorigin="4891,-633" coordsize="7131,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">
                <v:shape id="Freeform 130" o:spid="_x0000_s1027" style="position:absolute;left:4901;top:-623;width:7111;height:2145;visibility:visible;mso-wrap-style:square;v-text-anchor:top" coordsize="7111,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NnsQA&#10;AADdAAAADwAAAGRycy9kb3ducmV2LnhtbERPS2vCQBC+F/wPywje6sZqrUZXKULAg4f6KO1xyI7Z&#10;YHY2ZFcT/71bKHibj+85y3VnK3GjxpeOFYyGCQji3OmSCwWnY/Y6A+EDssbKMSm4k4f1qveyxFS7&#10;lvd0O4RCxBD2KSowIdSplD43ZNEPXU0cubNrLIYIm0LqBtsYbiv5liRTabHk2GCwpo2h/HK4WgVz&#10;8+3vP7X+fd9dvrb7rGuzj1mr1KDffS5ABOrCU/zv3uo4fzyewN838QS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ozZ7EAAAA3QAAAA8AAAAAAAAAAAAAAAAAmAIAAGRycy9k&#10;b3ducmV2LnhtbFBLBQYAAAAABAAEAPUAAACJAwAAAAA=&#10;" path="m,2145r7112,l7112,,,,,2145xe" filled="f" strokeweight=".35208mm">
                  <v:path arrowok="t" o:connecttype="custom" o:connectlocs="0,1522;7112,1522;7112,-623;0,-623;0,1522" o:connectangles="0,0,0,0,0"/>
                </v:shape>
                <v:shape id="Freeform 131" o:spid="_x0000_s1028" style="position:absolute;left:6346;top:-371;width:4222;height:313;visibility:visible;mso-wrap-style:square;v-text-anchor:top" coordsize="422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gqdsUA&#10;AADdAAAADwAAAGRycy9kb3ducmV2LnhtbERPTWvCQBC9F/oflil4KXWjotToKioK9iCoraC3ITtN&#10;QrOzIbtq4q93C4K3ebzPGU9rU4gLVS63rKDTjkAQJ1bnnCr4+V59fIJwHlljYZkUNORgOnl9GWOs&#10;7ZV3dNn7VIQQdjEqyLwvYyldkpFB17YlceB+bWXQB1ilUld4DeGmkN0oGkiDOYeGDEtaZJT87c9G&#10;wXG4PTW7w2GTzpfR183OdPNuN0q13urZCISn2j/FD/dah/m9Xh/+vwkn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Cp2xQAAAN0AAAAPAAAAAAAAAAAAAAAAAJgCAABkcnMv&#10;ZG93bnJldi54bWxQSwUGAAAAAAQABAD1AAAAigMAAAAA&#10;" path="m,314r4222,l4222,,,,,314xe" filled="f" strokeweight="1.25pt">
                  <v:path arrowok="t" o:connecttype="custom" o:connectlocs="0,-57;4222,-57;4222,-371;0,-371;0,-57" o:connectangles="0,0,0,0,0"/>
                </v:shape>
                <v:shape id="Freeform 132" o:spid="_x0000_s1029" style="position:absolute;left:5113;top:1060;width:2181;height:0;visibility:visible;mso-wrap-style:square;v-text-anchor:top" coordsize="2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sTJMMA&#10;AADdAAAADwAAAGRycy9kb3ducmV2LnhtbERPS4vCMBC+C/sfwix403QVtHSNsviAehHU3fvQzLbV&#10;ZlKaWKu/3giCt/n4njNbdKYSLTWutKzgaxiBIM6sLjlX8HvcDGIQziNrrCyTghs5WMw/ejNMtL3y&#10;ntqDz0UIYZeggsL7OpHSZQUZdENbEwfu3zYGfYBNLnWD1xBuKjmKook0WHJoKLCmZUHZ+XAxCrZt&#10;epqWu/Xovj12abxL/+xqUynV/+x+vkF46vxb/HKnOswfjyfw/Ca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sTJMMAAADdAAAADwAAAAAAAAAAAAAAAACYAgAAZHJzL2Rv&#10;d25yZXYueG1sUEsFBgAAAAAEAAQA9QAAAIgDAAAAAA==&#10;" path="m,l2181,e" filled="f" strokeweight=".20392mm">
                  <v:path arrowok="t" o:connecttype="custom" o:connectlocs="0,0;2181,0" o:connectangles="0,0"/>
                </v:shape>
                <v:shape id="Freeform 133" o:spid="_x0000_s1030" style="position:absolute;left:9620;top:1060;width:2181;height:0;visibility:visible;mso-wrap-style:square;v-text-anchor:top" coordsize="2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2v8QA&#10;AADdAAAADwAAAGRycy9kb3ducmV2LnhtbERPTWvCQBC9C/0PyxR6M5sq1JC6SmkVkougae9Ddpqk&#10;zc6G7Jqk/fWuIHibx/uc9XYyrRiod41lBc9RDIK4tLrhSsFnsZ8nIJxH1thaJgV/5GC7eZitMdV2&#10;5CMNJ1+JEMIuRQW1910qpStrMugi2xEH7tv2Bn2AfSV1j2MIN61cxPGLNNhwaKixo/eayt/T2SjI&#10;h+xn1Rx2i/+8mLLkkH3Zj32r1NPj9PYKwtPk7+KbO9Nh/nK5gus34QS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Xtr/EAAAA3QAAAA8AAAAAAAAAAAAAAAAAmAIAAGRycy9k&#10;b3ducmV2LnhtbFBLBQYAAAAABAAEAPUAAACJAwAAAAA=&#10;" path="m,l2181,e" filled="f" strokeweight=".20392mm">
                  <v:path arrowok="t" o:connecttype="custom" o:connectlocs="0,0;2181,0" o:connectangles="0,0"/>
                </v:shape>
                <w10:wrap anchorx="page"/>
              </v:group>
            </w:pict>
          </mc:Fallback>
        </mc:AlternateContent>
      </w:r>
    </w:p>
    <w:p w14:paraId="1B86EF8D" w14:textId="37BE94BC" w:rsidR="006F1B0B" w:rsidRPr="009564EF" w:rsidRDefault="0065004F" w:rsidP="006F1B0B">
      <w:pPr>
        <w:spacing w:before="19"/>
        <w:ind w:left="323"/>
        <w:rPr>
          <w:rFonts w:eastAsia="Calibri"/>
          <w:b/>
        </w:rPr>
      </w:pPr>
      <w:ins w:id="42" w:author="Fatima Mejía" w:date="2020-07-06T16:57:00Z">
        <w:r w:rsidRPr="009564EF">
          <w:rPr>
            <w:rFonts w:eastAsia="Calibri"/>
            <w:b/>
            <w:spacing w:val="1"/>
          </w:rPr>
          <w:t>__________________</w:t>
        </w:r>
      </w:ins>
      <w:ins w:id="43" w:author="Fatima Mejía" w:date="2020-07-07T05:33:00Z">
        <w:r w:rsidR="00B2208D" w:rsidRPr="009564EF">
          <w:rPr>
            <w:rFonts w:eastAsia="Calibri"/>
            <w:b/>
            <w:spacing w:val="1"/>
          </w:rPr>
          <w:t>_________________</w:t>
        </w:r>
      </w:ins>
    </w:p>
    <w:p w14:paraId="22A0C393" w14:textId="77777777" w:rsidR="006F1B0B" w:rsidRPr="009564EF" w:rsidRDefault="006F1B0B" w:rsidP="006F1B0B">
      <w:pPr>
        <w:spacing w:before="14" w:line="180" w:lineRule="exact"/>
        <w:ind w:left="1308"/>
        <w:rPr>
          <w:rFonts w:eastAsia="Calibri"/>
        </w:rPr>
        <w:sectPr w:rsidR="006F1B0B" w:rsidRPr="009564EF">
          <w:type w:val="continuous"/>
          <w:pgSz w:w="12240" w:h="15840"/>
          <w:pgMar w:top="740" w:right="0" w:bottom="0" w:left="0" w:header="720" w:footer="720" w:gutter="0"/>
          <w:cols w:space="720"/>
        </w:sectPr>
      </w:pPr>
      <w:proofErr w:type="spellStart"/>
      <w:r w:rsidRPr="009564EF">
        <w:rPr>
          <w:rFonts w:eastAsia="Calibri"/>
          <w:b/>
        </w:rPr>
        <w:t>Oﬁcial</w:t>
      </w:r>
      <w:proofErr w:type="spellEnd"/>
      <w:r w:rsidRPr="009564EF">
        <w:rPr>
          <w:rFonts w:eastAsia="Calibri"/>
          <w:b/>
          <w:spacing w:val="-1"/>
        </w:rPr>
        <w:t xml:space="preserve"> d</w:t>
      </w:r>
      <w:r w:rsidRPr="009564EF">
        <w:rPr>
          <w:rFonts w:eastAsia="Calibri"/>
          <w:b/>
        </w:rPr>
        <w:t>e</w:t>
      </w:r>
      <w:r w:rsidRPr="009564EF">
        <w:rPr>
          <w:rFonts w:eastAsia="Calibri"/>
          <w:b/>
          <w:spacing w:val="-1"/>
        </w:rPr>
        <w:t xml:space="preserve"> </w:t>
      </w:r>
      <w:r w:rsidRPr="009564EF">
        <w:rPr>
          <w:rFonts w:eastAsia="Calibri"/>
          <w:b/>
        </w:rPr>
        <w:t>I</w:t>
      </w:r>
      <w:r w:rsidRPr="009564EF">
        <w:rPr>
          <w:rFonts w:eastAsia="Calibri"/>
          <w:b/>
          <w:spacing w:val="-1"/>
        </w:rPr>
        <w:t>n</w:t>
      </w:r>
      <w:r w:rsidRPr="009564EF">
        <w:rPr>
          <w:rFonts w:eastAsia="Calibri"/>
          <w:b/>
        </w:rPr>
        <w:t>f</w:t>
      </w:r>
      <w:r w:rsidRPr="009564EF">
        <w:rPr>
          <w:rFonts w:eastAsia="Calibri"/>
          <w:b/>
          <w:spacing w:val="1"/>
        </w:rPr>
        <w:t>o</w:t>
      </w:r>
      <w:r w:rsidRPr="009564EF">
        <w:rPr>
          <w:rFonts w:eastAsia="Calibri"/>
          <w:b/>
        </w:rPr>
        <w:t>rmaci</w:t>
      </w:r>
      <w:r w:rsidRPr="009564EF">
        <w:rPr>
          <w:rFonts w:eastAsia="Calibri"/>
          <w:b/>
          <w:spacing w:val="1"/>
        </w:rPr>
        <w:t>ó</w:t>
      </w:r>
      <w:r w:rsidRPr="009564EF">
        <w:rPr>
          <w:rFonts w:eastAsia="Calibri"/>
          <w:b/>
        </w:rPr>
        <w:t>n</w:t>
      </w:r>
    </w:p>
    <w:p w14:paraId="0C7B9F98" w14:textId="2D7F7110" w:rsidR="006F1B0B" w:rsidRPr="009564EF" w:rsidRDefault="006F1B0B" w:rsidP="006F1B0B">
      <w:pPr>
        <w:spacing w:before="38"/>
        <w:ind w:left="323"/>
        <w:rPr>
          <w:rFonts w:eastAsia="Calibri"/>
        </w:rPr>
      </w:pPr>
      <w:r w:rsidRPr="009564EF">
        <w:rPr>
          <w:rFonts w:eastAsia="Calibri"/>
          <w:b/>
        </w:rPr>
        <w:t>D</w:t>
      </w:r>
      <w:r w:rsidRPr="009564EF">
        <w:rPr>
          <w:rFonts w:eastAsia="Calibri"/>
          <w:b/>
          <w:spacing w:val="-1"/>
        </w:rPr>
        <w:t>i</w:t>
      </w:r>
      <w:r w:rsidRPr="009564EF">
        <w:rPr>
          <w:rFonts w:eastAsia="Calibri"/>
          <w:b/>
        </w:rPr>
        <w:t>r</w:t>
      </w:r>
      <w:r w:rsidRPr="009564EF">
        <w:rPr>
          <w:rFonts w:eastAsia="Calibri"/>
          <w:b/>
          <w:spacing w:val="-1"/>
        </w:rPr>
        <w:t>e</w:t>
      </w:r>
      <w:r w:rsidRPr="009564EF">
        <w:rPr>
          <w:rFonts w:eastAsia="Calibri"/>
          <w:b/>
          <w:spacing w:val="1"/>
        </w:rPr>
        <w:t>c</w:t>
      </w:r>
      <w:r w:rsidRPr="009564EF">
        <w:rPr>
          <w:rFonts w:eastAsia="Calibri"/>
          <w:b/>
        </w:rPr>
        <w:t>ci</w:t>
      </w:r>
      <w:r w:rsidRPr="009564EF">
        <w:rPr>
          <w:rFonts w:eastAsia="Calibri"/>
          <w:b/>
          <w:spacing w:val="1"/>
        </w:rPr>
        <w:t>ó</w:t>
      </w:r>
      <w:r w:rsidRPr="009564EF">
        <w:rPr>
          <w:rFonts w:eastAsia="Calibri"/>
          <w:b/>
        </w:rPr>
        <w:t>n:</w:t>
      </w:r>
      <w:ins w:id="44" w:author="Fatima Mejía" w:date="2020-07-06T16:57:00Z">
        <w:r w:rsidR="0065004F" w:rsidRPr="009564EF">
          <w:rPr>
            <w:rFonts w:eastAsia="Calibri"/>
            <w:b/>
          </w:rPr>
          <w:t xml:space="preserve"> _______________________</w:t>
        </w:r>
      </w:ins>
    </w:p>
    <w:p w14:paraId="6DC1E586" w14:textId="77777777" w:rsidR="006F1B0B" w:rsidRPr="009564EF" w:rsidRDefault="006F1B0B" w:rsidP="006F1B0B">
      <w:pPr>
        <w:spacing w:before="1" w:line="160" w:lineRule="exact"/>
      </w:pPr>
      <w:r w:rsidRPr="009564EF">
        <w:br w:type="column"/>
      </w:r>
    </w:p>
    <w:p w14:paraId="428F321A" w14:textId="77FA48CA" w:rsidR="006F1B0B" w:rsidRPr="009564EF" w:rsidRDefault="009564EF" w:rsidP="006F1B0B">
      <w:pPr>
        <w:rPr>
          <w:rFonts w:eastAsia="Calibri"/>
        </w:rPr>
        <w:sectPr w:rsidR="006F1B0B" w:rsidRPr="009564EF">
          <w:type w:val="continuous"/>
          <w:pgSz w:w="12240" w:h="15840"/>
          <w:pgMar w:top="740" w:right="0" w:bottom="0" w:left="0" w:header="720" w:footer="720" w:gutter="0"/>
          <w:cols w:num="2" w:space="720" w:equalWidth="0">
            <w:col w:w="4283" w:space="3401"/>
            <w:col w:w="4556"/>
          </w:cols>
        </w:sectPr>
      </w:pPr>
      <w:r w:rsidRPr="009564EF">
        <w:rPr>
          <w:rFonts w:eastAsia="Calibri"/>
        </w:rPr>
        <w:t>Fecha</w:t>
      </w:r>
      <w:r w:rsidR="006F1B0B" w:rsidRPr="009564EF">
        <w:rPr>
          <w:rFonts w:eastAsia="Calibri"/>
          <w:spacing w:val="1"/>
        </w:rPr>
        <w:t xml:space="preserve"> </w:t>
      </w:r>
      <w:r w:rsidR="006F1B0B" w:rsidRPr="009564EF">
        <w:rPr>
          <w:rFonts w:eastAsia="Calibri"/>
        </w:rPr>
        <w:t>de</w:t>
      </w:r>
      <w:r w:rsidR="006F1B0B" w:rsidRPr="009564EF">
        <w:rPr>
          <w:rFonts w:eastAsia="Calibri"/>
          <w:spacing w:val="1"/>
        </w:rPr>
        <w:t xml:space="preserve"> </w:t>
      </w:r>
      <w:r w:rsidR="006F1B0B" w:rsidRPr="009564EF">
        <w:rPr>
          <w:rFonts w:eastAsia="Calibri"/>
        </w:rPr>
        <w:t>rec</w:t>
      </w:r>
      <w:r w:rsidR="006F1B0B" w:rsidRPr="009564EF">
        <w:rPr>
          <w:rFonts w:eastAsia="Calibri"/>
          <w:spacing w:val="1"/>
        </w:rPr>
        <w:t>e</w:t>
      </w:r>
      <w:r w:rsidR="006F1B0B" w:rsidRPr="009564EF">
        <w:rPr>
          <w:rFonts w:eastAsia="Calibri"/>
        </w:rPr>
        <w:t>pción</w:t>
      </w:r>
    </w:p>
    <w:p w14:paraId="0A81E2FE" w14:textId="7B1B9F29" w:rsidR="006F1B0B" w:rsidRPr="009564EF" w:rsidRDefault="006F1B0B" w:rsidP="006F1B0B">
      <w:pPr>
        <w:spacing w:before="83" w:line="280" w:lineRule="exact"/>
        <w:ind w:left="304"/>
        <w:rPr>
          <w:rFonts w:eastAsia="Calibri"/>
        </w:rPr>
        <w:sectPr w:rsidR="006F1B0B" w:rsidRPr="009564EF">
          <w:type w:val="continuous"/>
          <w:pgSz w:w="12240" w:h="15840"/>
          <w:pgMar w:top="740" w:right="0" w:bottom="0" w:left="0" w:header="720" w:footer="720" w:gutter="0"/>
          <w:cols w:space="720"/>
        </w:sectPr>
      </w:pPr>
      <w:r w:rsidRPr="009564EF">
        <w:rPr>
          <w:rFonts w:eastAsia="Calibri"/>
          <w:b/>
          <w:position w:val="6"/>
        </w:rPr>
        <w:t>C</w:t>
      </w:r>
      <w:r w:rsidRPr="009564EF">
        <w:rPr>
          <w:rFonts w:eastAsia="Calibri"/>
          <w:b/>
          <w:spacing w:val="1"/>
          <w:position w:val="6"/>
        </w:rPr>
        <w:t>o</w:t>
      </w:r>
      <w:r w:rsidRPr="009564EF">
        <w:rPr>
          <w:rFonts w:eastAsia="Calibri"/>
          <w:b/>
          <w:position w:val="6"/>
        </w:rPr>
        <w:t>r</w:t>
      </w:r>
      <w:r w:rsidRPr="009564EF">
        <w:rPr>
          <w:rFonts w:eastAsia="Calibri"/>
          <w:b/>
          <w:spacing w:val="-1"/>
          <w:position w:val="6"/>
        </w:rPr>
        <w:t>re</w:t>
      </w:r>
      <w:r w:rsidRPr="009564EF">
        <w:rPr>
          <w:rFonts w:eastAsia="Calibri"/>
          <w:b/>
          <w:position w:val="6"/>
        </w:rPr>
        <w:t>o</w:t>
      </w:r>
      <w:r w:rsidRPr="009564EF">
        <w:rPr>
          <w:rFonts w:eastAsia="Calibri"/>
          <w:b/>
          <w:spacing w:val="1"/>
          <w:position w:val="6"/>
        </w:rPr>
        <w:t xml:space="preserve"> </w:t>
      </w:r>
      <w:r w:rsidRPr="009564EF">
        <w:rPr>
          <w:rFonts w:eastAsia="Calibri"/>
          <w:b/>
          <w:position w:val="6"/>
        </w:rPr>
        <w:t>el</w:t>
      </w:r>
      <w:r w:rsidRPr="009564EF">
        <w:rPr>
          <w:rFonts w:eastAsia="Calibri"/>
          <w:b/>
          <w:spacing w:val="-1"/>
          <w:position w:val="6"/>
        </w:rPr>
        <w:t>e</w:t>
      </w:r>
      <w:r w:rsidRPr="009564EF">
        <w:rPr>
          <w:rFonts w:eastAsia="Calibri"/>
          <w:b/>
          <w:position w:val="6"/>
        </w:rPr>
        <w:t>ct</w:t>
      </w:r>
      <w:r w:rsidRPr="009564EF">
        <w:rPr>
          <w:rFonts w:eastAsia="Calibri"/>
          <w:b/>
          <w:spacing w:val="-1"/>
          <w:position w:val="6"/>
        </w:rPr>
        <w:t>r</w:t>
      </w:r>
      <w:r w:rsidRPr="009564EF">
        <w:rPr>
          <w:rFonts w:eastAsia="Calibri"/>
          <w:b/>
          <w:spacing w:val="1"/>
          <w:position w:val="6"/>
        </w:rPr>
        <w:t>ó</w:t>
      </w:r>
      <w:r w:rsidRPr="009564EF">
        <w:rPr>
          <w:rFonts w:eastAsia="Calibri"/>
          <w:b/>
          <w:spacing w:val="-1"/>
          <w:position w:val="6"/>
        </w:rPr>
        <w:t>n</w:t>
      </w:r>
      <w:r w:rsidRPr="009564EF">
        <w:rPr>
          <w:rFonts w:eastAsia="Calibri"/>
          <w:b/>
          <w:position w:val="6"/>
        </w:rPr>
        <w:t xml:space="preserve">ico:       </w:t>
      </w:r>
      <w:r w:rsidRPr="009564EF">
        <w:rPr>
          <w:rFonts w:eastAsia="Calibri"/>
          <w:b/>
          <w:spacing w:val="38"/>
          <w:position w:val="6"/>
        </w:rPr>
        <w:t xml:space="preserve"> </w:t>
      </w:r>
      <w:r w:rsidRPr="009564EF">
        <w:rPr>
          <w:rFonts w:eastAsia="Calibri"/>
          <w:b/>
          <w:position w:val="-5"/>
        </w:rPr>
        <w:t>Teléfonos:</w:t>
      </w:r>
    </w:p>
    <w:p w14:paraId="33EDF20E" w14:textId="04A1431D" w:rsidR="006F1B0B" w:rsidRPr="009564EF" w:rsidRDefault="006F1B0B" w:rsidP="006F1B0B">
      <w:pPr>
        <w:spacing w:line="200" w:lineRule="exact"/>
        <w:ind w:left="304" w:right="-47"/>
        <w:rPr>
          <w:rFonts w:eastAsia="Calibri"/>
        </w:rPr>
      </w:pPr>
      <w:r w:rsidRPr="009564EF">
        <w:rPr>
          <w:shd w:val="clear" w:color="auto" w:fill="FFFFFF"/>
        </w:rPr>
        <w:t>uaip</w:t>
      </w:r>
      <w:r w:rsidR="00747533" w:rsidRPr="009564EF">
        <w:rPr>
          <w:shd w:val="clear" w:color="auto" w:fill="FFFFFF"/>
        </w:rPr>
        <w:t>_____________</w:t>
      </w:r>
      <w:r w:rsidRPr="009564EF">
        <w:rPr>
          <w:shd w:val="clear" w:color="auto" w:fill="FFFFFF"/>
        </w:rPr>
        <w:t>@gmail.com</w:t>
      </w:r>
    </w:p>
    <w:p w14:paraId="4A6BDD60" w14:textId="62F6EE53" w:rsidR="006F1B0B" w:rsidRPr="00AD243D" w:rsidRDefault="006F1B0B" w:rsidP="006F1B0B">
      <w:pPr>
        <w:spacing w:before="1"/>
        <w:ind w:right="-47"/>
        <w:rPr>
          <w:rFonts w:eastAsia="Calibri"/>
        </w:rPr>
      </w:pPr>
      <w:r w:rsidRPr="00AD243D">
        <w:rPr>
          <w:color w:val="FF0000"/>
        </w:rPr>
        <w:br w:type="column"/>
      </w:r>
      <w:ins w:id="45" w:author="Fatima Mejía" w:date="2020-07-06T16:58:00Z">
        <w:r w:rsidR="0065004F" w:rsidRPr="00AD243D">
          <w:rPr>
            <w:rFonts w:eastAsia="Calibri"/>
            <w:color w:val="FF0000"/>
          </w:rPr>
          <w:t>_______________</w:t>
        </w:r>
      </w:ins>
    </w:p>
    <w:p w14:paraId="271880FF" w14:textId="77777777" w:rsidR="006F1B0B" w:rsidRPr="00AD243D" w:rsidRDefault="006F1B0B" w:rsidP="006F1B0B">
      <w:pPr>
        <w:spacing w:line="200" w:lineRule="exact"/>
      </w:pPr>
      <w:r w:rsidRPr="00AD243D">
        <w:br w:type="column"/>
      </w:r>
    </w:p>
    <w:p w14:paraId="7219774C" w14:textId="77777777" w:rsidR="006F1B0B" w:rsidRPr="00AD243D" w:rsidRDefault="006F1B0B" w:rsidP="006F1B0B">
      <w:pPr>
        <w:spacing w:line="200" w:lineRule="exact"/>
        <w:rPr>
          <w:rFonts w:eastAsia="Calibri"/>
        </w:rPr>
        <w:sectPr w:rsidR="006F1B0B" w:rsidRPr="00AD243D">
          <w:type w:val="continuous"/>
          <w:pgSz w:w="12240" w:h="15840"/>
          <w:pgMar w:top="740" w:right="0" w:bottom="0" w:left="0" w:header="720" w:footer="720" w:gutter="0"/>
          <w:cols w:num="3" w:space="720" w:equalWidth="0">
            <w:col w:w="2101" w:space="447"/>
            <w:col w:w="1733" w:space="1689"/>
            <w:col w:w="6270"/>
          </w:cols>
        </w:sectPr>
      </w:pPr>
      <w:r w:rsidRPr="00AD243D">
        <w:rPr>
          <w:rFonts w:eastAsia="Calibri"/>
          <w:position w:val="1"/>
        </w:rPr>
        <w:t xml:space="preserve">Firma                                                                                        </w:t>
      </w:r>
      <w:r w:rsidRPr="00AD243D">
        <w:rPr>
          <w:rFonts w:eastAsia="Calibri"/>
          <w:spacing w:val="19"/>
          <w:position w:val="1"/>
        </w:rPr>
        <w:t xml:space="preserve"> </w:t>
      </w:r>
      <w:r w:rsidRPr="00AD243D">
        <w:rPr>
          <w:rFonts w:eastAsia="Calibri"/>
          <w:position w:val="1"/>
        </w:rPr>
        <w:t>Sello</w:t>
      </w:r>
    </w:p>
    <w:p w14:paraId="56029572" w14:textId="0DE48F59" w:rsidR="006F1B0B" w:rsidRPr="00AD243D" w:rsidRDefault="006F1B0B" w:rsidP="006F1B0B">
      <w:pPr>
        <w:spacing w:line="200" w:lineRule="exact"/>
      </w:pPr>
    </w:p>
    <w:p w14:paraId="3C2C1367" w14:textId="77777777" w:rsidR="006F1B0B" w:rsidRPr="00AD243D" w:rsidRDefault="006F1B0B" w:rsidP="006F1B0B">
      <w:pPr>
        <w:spacing w:before="17" w:line="280" w:lineRule="exact"/>
        <w:sectPr w:rsidR="006F1B0B" w:rsidRPr="00AD243D">
          <w:type w:val="continuous"/>
          <w:pgSz w:w="12240" w:h="15840"/>
          <w:pgMar w:top="740" w:right="0" w:bottom="0" w:left="0" w:header="720" w:footer="720" w:gutter="0"/>
          <w:cols w:space="720"/>
        </w:sectPr>
      </w:pPr>
    </w:p>
    <w:p w14:paraId="0F5BDDAF" w14:textId="628C11B6" w:rsidR="009564EF" w:rsidRDefault="009564EF" w:rsidP="006F1B0B">
      <w:pPr>
        <w:spacing w:before="63"/>
        <w:ind w:left="360" w:right="-80"/>
        <w:rPr>
          <w:rFonts w:eastAsia="Calibri"/>
          <w:color w:val="234060"/>
        </w:rPr>
      </w:pPr>
      <w:r w:rsidRPr="00AD243D">
        <w:rPr>
          <w:noProof/>
          <w:color w:val="FF0000"/>
          <w:lang w:eastAsia="es-SV"/>
        </w:rPr>
        <mc:AlternateContent>
          <mc:Choice Requires="wpg">
            <w:drawing>
              <wp:anchor distT="0" distB="0" distL="114300" distR="114300" simplePos="0" relativeHeight="251620352" behindDoc="1" locked="0" layoutInCell="1" allowOverlap="1" wp14:anchorId="65031977" wp14:editId="52DA1D2C">
                <wp:simplePos x="0" y="0"/>
                <wp:positionH relativeFrom="margin">
                  <wp:posOffset>-19050</wp:posOffset>
                </wp:positionH>
                <wp:positionV relativeFrom="paragraph">
                  <wp:posOffset>149649</wp:posOffset>
                </wp:positionV>
                <wp:extent cx="7810500" cy="0"/>
                <wp:effectExtent l="0" t="0" r="0" b="0"/>
                <wp:wrapNone/>
                <wp:docPr id="1328" name="Grupo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0" cy="0"/>
                          <a:chOff x="-30" y="523"/>
                          <a:chExt cx="12300" cy="0"/>
                        </a:xfrm>
                      </wpg:grpSpPr>
                      <wps:wsp>
                        <wps:cNvPr id="1329" name="Freeform 135"/>
                        <wps:cNvSpPr>
                          <a:spLocks/>
                        </wps:cNvSpPr>
                        <wps:spPr bwMode="auto">
                          <a:xfrm>
                            <a:off x="-30" y="523"/>
                            <a:ext cx="12300" cy="0"/>
                          </a:xfrm>
                          <a:custGeom>
                            <a:avLst/>
                            <a:gdLst>
                              <a:gd name="T0" fmla="+- 0 12240 -30"/>
                              <a:gd name="T1" fmla="*/ T0 w 12300"/>
                              <a:gd name="T2" fmla="+- 0 0 -30"/>
                              <a:gd name="T3" fmla="*/ T2 w 12300"/>
                            </a:gdLst>
                            <a:ahLst/>
                            <a:cxnLst>
                              <a:cxn ang="0">
                                <a:pos x="T1" y="0"/>
                              </a:cxn>
                              <a:cxn ang="0">
                                <a:pos x="T3" y="0"/>
                              </a:cxn>
                            </a:cxnLst>
                            <a:rect l="0" t="0" r="r" b="b"/>
                            <a:pathLst>
                              <a:path w="12300">
                                <a:moveTo>
                                  <a:pt x="12270" y="0"/>
                                </a:moveTo>
                                <a:lnTo>
                                  <a:pt x="30" y="0"/>
                                </a:lnTo>
                              </a:path>
                            </a:pathLst>
                          </a:custGeom>
                          <a:noFill/>
                          <a:ln w="12700">
                            <a:solidFill>
                              <a:srgbClr val="159A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Freeform 136"/>
                        <wps:cNvSpPr>
                          <a:spLocks/>
                        </wps:cNvSpPr>
                        <wps:spPr bwMode="auto">
                          <a:xfrm>
                            <a:off x="-30" y="523"/>
                            <a:ext cx="12300" cy="0"/>
                          </a:xfrm>
                          <a:custGeom>
                            <a:avLst/>
                            <a:gdLst>
                              <a:gd name="T0" fmla="+- 0 0 -30"/>
                              <a:gd name="T1" fmla="*/ T0 w 12300"/>
                              <a:gd name="T2" fmla="+- 0 12240 -30"/>
                              <a:gd name="T3" fmla="*/ T2 w 12300"/>
                            </a:gdLst>
                            <a:ahLst/>
                            <a:cxnLst>
                              <a:cxn ang="0">
                                <a:pos x="T1" y="0"/>
                              </a:cxn>
                              <a:cxn ang="0">
                                <a:pos x="T3" y="0"/>
                              </a:cxn>
                            </a:cxnLst>
                            <a:rect l="0" t="0" r="r" b="b"/>
                            <a:pathLst>
                              <a:path w="12300">
                                <a:moveTo>
                                  <a:pt x="30" y="0"/>
                                </a:moveTo>
                                <a:lnTo>
                                  <a:pt x="12270" y="0"/>
                                </a:lnTo>
                              </a:path>
                            </a:pathLst>
                          </a:custGeom>
                          <a:noFill/>
                          <a:ln w="12700">
                            <a:solidFill>
                              <a:srgbClr val="159A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7D563" id="Grupo 1328" o:spid="_x0000_s1026" style="position:absolute;margin-left:-1.5pt;margin-top:11.8pt;width:615pt;height:0;z-index:-251349504;mso-position-horizontal-relative:margin" coordorigin="-30,523" coordsize="1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">
                <v:shape id="Freeform 135" o:spid="_x0000_s1027" style="position:absolute;left:-30;top:523;width:12300;height:0;visibility:visible;mso-wrap-style:square;v-text-anchor:top" coordsize="12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fNsQA&#10;AADdAAAADwAAAGRycy9kb3ducmV2LnhtbERPTWvCQBC9C/0PyxS8iG7UUmrqKkURPAluWvA4ZMck&#10;NDubZleN/npXKHibx/uc+bKztThT6yvHCsajBARx7kzFhYLvbDP8AOEDssHaMSm4kofl4qU3x9S4&#10;C+/prEMhYgj7FBWUITSplD4vyaIfuYY4ckfXWgwRtoU0LV5iuK3lJEnepcWKY0OJDa1Kyn/1ySpY&#10;Z+vBnz/wTuufcHvT+TVLxiul+q/d1yeIQF14iv/dWxPnTyczeHw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u3zbEAAAA3QAAAA8AAAAAAAAAAAAAAAAAmAIAAGRycy9k&#10;b3ducmV2LnhtbFBLBQYAAAAABAAEAPUAAACJAwAAAAA=&#10;" path="m12270,l30,e" filled="f" strokecolor="#159ad6" strokeweight="1pt">
                  <v:path arrowok="t" o:connecttype="custom" o:connectlocs="12270,0;30,0" o:connectangles="0,0"/>
                </v:shape>
                <v:shape id="Freeform 136" o:spid="_x0000_s1028" style="position:absolute;left:-30;top:523;width:12300;height:0;visibility:visible;mso-wrap-style:square;v-text-anchor:top" coordsize="12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gdsYA&#10;AADdAAAADwAAAGRycy9kb3ducmV2LnhtbESPQWvCQBCF74X+h2UKXopu1CIlukpRCj0JbhR6HLLT&#10;JDQ7m2a3GvvrnYPQ2wzvzXvfrDaDb9WZ+tgENjCdZKCIy+Aargwci/fxK6iYkB22gcnAlSJs1o8P&#10;K8xduPCBzjZVSkI45migTqnLtY5lTR7jJHTEon2F3mOSta+06/Ei4b7VsyxbaI8NS0ONHW1rKr/t&#10;rzewK3bPP/GT99ae0t+LLa9FNt0aM3oa3pagEg3p33y//nCCP58Lv3wjI+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3gdsYAAADdAAAADwAAAAAAAAAAAAAAAACYAgAAZHJz&#10;L2Rvd25yZXYueG1sUEsFBgAAAAAEAAQA9QAAAIsDAAAAAA==&#10;" path="m30,l12270,e" filled="f" strokecolor="#159ad6" strokeweight="1pt">
                  <v:path arrowok="t" o:connecttype="custom" o:connectlocs="30,0;12270,0" o:connectangles="0,0"/>
                </v:shape>
                <w10:wrap anchorx="margin"/>
              </v:group>
            </w:pict>
          </mc:Fallback>
        </mc:AlternateContent>
      </w:r>
    </w:p>
    <w:p w14:paraId="01F119DC" w14:textId="4B24EC5A" w:rsidR="006F1B0B" w:rsidRPr="00AD243D" w:rsidRDefault="006F1B0B" w:rsidP="006F1B0B">
      <w:pPr>
        <w:spacing w:before="63"/>
        <w:ind w:left="360" w:right="-80"/>
        <w:rPr>
          <w:rFonts w:eastAsia="Calibri"/>
        </w:rPr>
      </w:pPr>
      <w:r w:rsidRPr="00AD243D">
        <w:rPr>
          <w:rFonts w:eastAsia="Calibri"/>
          <w:color w:val="234060"/>
        </w:rPr>
        <w:t>Información</w:t>
      </w:r>
      <w:r w:rsidRPr="00AD243D">
        <w:rPr>
          <w:rFonts w:eastAsia="Calibri"/>
          <w:color w:val="234060"/>
          <w:spacing w:val="22"/>
        </w:rPr>
        <w:t xml:space="preserve"> </w:t>
      </w:r>
      <w:r w:rsidRPr="00AD243D">
        <w:rPr>
          <w:rFonts w:eastAsia="Calibri"/>
          <w:color w:val="234060"/>
          <w:spacing w:val="-2"/>
        </w:rPr>
        <w:t>a</w:t>
      </w:r>
      <w:r w:rsidRPr="00AD243D">
        <w:rPr>
          <w:rFonts w:eastAsia="Calibri"/>
          <w:color w:val="234060"/>
        </w:rPr>
        <w:t>dicional:</w:t>
      </w:r>
    </w:p>
    <w:p w14:paraId="1979AC52" w14:textId="77777777" w:rsidR="006F1B0B" w:rsidRPr="00AD243D" w:rsidRDefault="006F1B0B" w:rsidP="006F1B0B">
      <w:pPr>
        <w:spacing w:before="24" w:line="200" w:lineRule="exact"/>
        <w:ind w:right="197" w:firstLine="3"/>
        <w:jc w:val="both"/>
      </w:pPr>
    </w:p>
    <w:p w14:paraId="6BD47D63" w14:textId="77777777" w:rsidR="006F1B0B" w:rsidRPr="00AD243D" w:rsidRDefault="006F1B0B" w:rsidP="006F1B0B">
      <w:pPr>
        <w:spacing w:before="24" w:line="200" w:lineRule="exact"/>
        <w:ind w:right="197" w:firstLine="3"/>
        <w:jc w:val="both"/>
      </w:pPr>
    </w:p>
    <w:p w14:paraId="51DB2744" w14:textId="77777777" w:rsidR="006F1B0B" w:rsidRPr="00AD243D" w:rsidRDefault="006F1B0B" w:rsidP="006F1B0B">
      <w:pPr>
        <w:spacing w:before="24" w:line="200" w:lineRule="exact"/>
        <w:ind w:right="197" w:firstLine="3"/>
        <w:jc w:val="both"/>
      </w:pPr>
    </w:p>
    <w:p w14:paraId="5F7E2F8C" w14:textId="77777777" w:rsidR="006F1B0B" w:rsidRPr="00AD243D" w:rsidRDefault="006F1B0B" w:rsidP="006F1B0B">
      <w:pPr>
        <w:spacing w:before="24" w:line="200" w:lineRule="exact"/>
        <w:ind w:right="197" w:firstLine="3"/>
        <w:jc w:val="both"/>
      </w:pPr>
      <w:r w:rsidRPr="00AD243D">
        <w:br w:type="column"/>
      </w:r>
    </w:p>
    <w:p w14:paraId="525448DB" w14:textId="77777777" w:rsidR="009564EF" w:rsidRDefault="009564EF" w:rsidP="006F1B0B">
      <w:pPr>
        <w:spacing w:before="24" w:line="200" w:lineRule="exact"/>
        <w:ind w:right="197" w:firstLine="3"/>
        <w:jc w:val="both"/>
        <w:rPr>
          <w:rFonts w:eastAsia="Calibri"/>
          <w:color w:val="234060"/>
        </w:rPr>
      </w:pPr>
    </w:p>
    <w:p w14:paraId="06F2F185" w14:textId="06E1421A" w:rsidR="006F1B0B" w:rsidRPr="00AD243D" w:rsidRDefault="006F1B0B" w:rsidP="006F1B0B">
      <w:pPr>
        <w:spacing w:before="24" w:line="200" w:lineRule="exact"/>
        <w:ind w:right="197" w:firstLine="3"/>
        <w:jc w:val="both"/>
        <w:rPr>
          <w:rFonts w:eastAsia="Calibri"/>
        </w:rPr>
        <w:sectPr w:rsidR="006F1B0B" w:rsidRPr="00AD243D">
          <w:type w:val="continuous"/>
          <w:pgSz w:w="12240" w:h="15840"/>
          <w:pgMar w:top="740" w:right="0" w:bottom="0" w:left="0" w:header="720" w:footer="720" w:gutter="0"/>
          <w:cols w:num="2" w:space="720" w:equalWidth="0">
            <w:col w:w="4020" w:space="128"/>
            <w:col w:w="8092"/>
          </w:cols>
        </w:sectPr>
      </w:pPr>
      <w:r w:rsidRPr="00AD243D">
        <w:rPr>
          <w:rFonts w:eastAsia="Calibri"/>
          <w:color w:val="234060"/>
        </w:rPr>
        <w:t>E</w:t>
      </w:r>
      <w:r w:rsidRPr="00AD243D">
        <w:rPr>
          <w:rFonts w:eastAsia="Calibri"/>
          <w:color w:val="234060"/>
          <w:spacing w:val="-2"/>
        </w:rPr>
        <w:t>s</w:t>
      </w:r>
      <w:r w:rsidRPr="00AD243D">
        <w:rPr>
          <w:rFonts w:eastAsia="Calibri"/>
          <w:color w:val="234060"/>
        </w:rPr>
        <w:t>ta</w:t>
      </w:r>
      <w:r w:rsidRPr="00AD243D">
        <w:rPr>
          <w:rFonts w:eastAsia="Calibri"/>
          <w:color w:val="234060"/>
          <w:spacing w:val="33"/>
        </w:rPr>
        <w:t xml:space="preserve"> </w:t>
      </w:r>
      <w:r w:rsidRPr="00AD243D">
        <w:rPr>
          <w:rFonts w:eastAsia="Calibri"/>
          <w:color w:val="234060"/>
          <w:spacing w:val="-1"/>
        </w:rPr>
        <w:t>in</w:t>
      </w:r>
      <w:r w:rsidRPr="00AD243D">
        <w:rPr>
          <w:rFonts w:eastAsia="Calibri"/>
          <w:color w:val="234060"/>
          <w:spacing w:val="1"/>
        </w:rPr>
        <w:t>f</w:t>
      </w:r>
      <w:r w:rsidRPr="00AD243D">
        <w:rPr>
          <w:rFonts w:eastAsia="Calibri"/>
          <w:color w:val="234060"/>
          <w:spacing w:val="-1"/>
        </w:rPr>
        <w:t>o</w:t>
      </w:r>
      <w:r w:rsidRPr="00AD243D">
        <w:rPr>
          <w:rFonts w:eastAsia="Calibri"/>
          <w:color w:val="234060"/>
        </w:rPr>
        <w:t>r</w:t>
      </w:r>
      <w:r w:rsidRPr="00AD243D">
        <w:rPr>
          <w:rFonts w:eastAsia="Calibri"/>
          <w:color w:val="234060"/>
          <w:spacing w:val="1"/>
        </w:rPr>
        <w:t>m</w:t>
      </w:r>
      <w:r w:rsidRPr="00AD243D">
        <w:rPr>
          <w:rFonts w:eastAsia="Calibri"/>
          <w:color w:val="234060"/>
          <w:spacing w:val="-2"/>
        </w:rPr>
        <w:t>a</w:t>
      </w:r>
      <w:r w:rsidRPr="00AD243D">
        <w:rPr>
          <w:rFonts w:eastAsia="Calibri"/>
          <w:color w:val="234060"/>
        </w:rPr>
        <w:t>c</w:t>
      </w:r>
      <w:r w:rsidRPr="00AD243D">
        <w:rPr>
          <w:rFonts w:eastAsia="Calibri"/>
          <w:color w:val="234060"/>
          <w:spacing w:val="-1"/>
        </w:rPr>
        <w:t>ió</w:t>
      </w:r>
      <w:r w:rsidRPr="00AD243D">
        <w:rPr>
          <w:rFonts w:eastAsia="Calibri"/>
          <w:color w:val="234060"/>
        </w:rPr>
        <w:t>n</w:t>
      </w:r>
      <w:r w:rsidRPr="00AD243D">
        <w:rPr>
          <w:rFonts w:eastAsia="Calibri"/>
          <w:color w:val="234060"/>
          <w:spacing w:val="32"/>
        </w:rPr>
        <w:t xml:space="preserve"> </w:t>
      </w:r>
      <w:r w:rsidRPr="00AD243D">
        <w:rPr>
          <w:rFonts w:eastAsia="Calibri"/>
          <w:color w:val="234060"/>
          <w:spacing w:val="-1"/>
        </w:rPr>
        <w:t>e</w:t>
      </w:r>
      <w:r w:rsidRPr="00AD243D">
        <w:rPr>
          <w:rFonts w:eastAsia="Calibri"/>
          <w:color w:val="234060"/>
        </w:rPr>
        <w:t>s</w:t>
      </w:r>
      <w:r w:rsidRPr="00AD243D">
        <w:rPr>
          <w:rFonts w:eastAsia="Calibri"/>
          <w:color w:val="234060"/>
          <w:spacing w:val="33"/>
        </w:rPr>
        <w:t xml:space="preserve"> </w:t>
      </w:r>
      <w:r w:rsidRPr="00AD243D">
        <w:rPr>
          <w:rFonts w:eastAsia="Calibri"/>
          <w:color w:val="234060"/>
          <w:spacing w:val="-1"/>
        </w:rPr>
        <w:t>d</w:t>
      </w:r>
      <w:r w:rsidRPr="00AD243D">
        <w:rPr>
          <w:rFonts w:eastAsia="Calibri"/>
          <w:color w:val="234060"/>
        </w:rPr>
        <w:t>e</w:t>
      </w:r>
      <w:r w:rsidRPr="00AD243D">
        <w:rPr>
          <w:rFonts w:eastAsia="Calibri"/>
          <w:color w:val="234060"/>
          <w:spacing w:val="32"/>
        </w:rPr>
        <w:t xml:space="preserve"> </w:t>
      </w:r>
      <w:r w:rsidRPr="00AD243D">
        <w:rPr>
          <w:rFonts w:eastAsia="Calibri"/>
          <w:color w:val="234060"/>
        </w:rPr>
        <w:t>carác</w:t>
      </w:r>
      <w:r w:rsidRPr="00AD243D">
        <w:rPr>
          <w:rFonts w:eastAsia="Calibri"/>
          <w:color w:val="234060"/>
          <w:spacing w:val="1"/>
        </w:rPr>
        <w:t>t</w:t>
      </w:r>
      <w:r w:rsidRPr="00AD243D">
        <w:rPr>
          <w:rFonts w:eastAsia="Calibri"/>
          <w:color w:val="234060"/>
          <w:spacing w:val="-1"/>
        </w:rPr>
        <w:t>e</w:t>
      </w:r>
      <w:r w:rsidRPr="00AD243D">
        <w:rPr>
          <w:rFonts w:eastAsia="Calibri"/>
          <w:color w:val="234060"/>
        </w:rPr>
        <w:t>r</w:t>
      </w:r>
      <w:r w:rsidRPr="00AD243D">
        <w:rPr>
          <w:rFonts w:eastAsia="Calibri"/>
          <w:color w:val="234060"/>
          <w:spacing w:val="31"/>
        </w:rPr>
        <w:t xml:space="preserve"> </w:t>
      </w:r>
      <w:r w:rsidRPr="00AD243D">
        <w:rPr>
          <w:rFonts w:eastAsia="Calibri"/>
          <w:color w:val="234060"/>
          <w:spacing w:val="-1"/>
        </w:rPr>
        <w:t>op</w:t>
      </w:r>
      <w:r w:rsidRPr="00AD243D">
        <w:rPr>
          <w:rFonts w:eastAsia="Calibri"/>
          <w:color w:val="234060"/>
        </w:rPr>
        <w:t>c</w:t>
      </w:r>
      <w:r w:rsidRPr="00AD243D">
        <w:rPr>
          <w:rFonts w:eastAsia="Calibri"/>
          <w:color w:val="234060"/>
          <w:spacing w:val="-1"/>
        </w:rPr>
        <w:t>ion</w:t>
      </w:r>
      <w:r w:rsidRPr="00AD243D">
        <w:rPr>
          <w:rFonts w:eastAsia="Calibri"/>
          <w:color w:val="234060"/>
        </w:rPr>
        <w:t>a</w:t>
      </w:r>
      <w:r w:rsidRPr="00AD243D">
        <w:rPr>
          <w:rFonts w:eastAsia="Calibri"/>
          <w:color w:val="234060"/>
          <w:spacing w:val="-1"/>
        </w:rPr>
        <w:t>l</w:t>
      </w:r>
      <w:r w:rsidRPr="00AD243D">
        <w:rPr>
          <w:rFonts w:eastAsia="Calibri"/>
          <w:color w:val="234060"/>
        </w:rPr>
        <w:t>,</w:t>
      </w:r>
      <w:r w:rsidRPr="00AD243D">
        <w:rPr>
          <w:rFonts w:eastAsia="Calibri"/>
          <w:color w:val="234060"/>
          <w:spacing w:val="33"/>
        </w:rPr>
        <w:t xml:space="preserve"> </w:t>
      </w:r>
      <w:r w:rsidRPr="00AD243D">
        <w:rPr>
          <w:rFonts w:eastAsia="Calibri"/>
          <w:color w:val="234060"/>
          <w:spacing w:val="-1"/>
        </w:rPr>
        <w:t>pe</w:t>
      </w:r>
      <w:r w:rsidRPr="00AD243D">
        <w:rPr>
          <w:rFonts w:eastAsia="Calibri"/>
          <w:color w:val="234060"/>
        </w:rPr>
        <w:t>ro</w:t>
      </w:r>
      <w:r w:rsidRPr="00AD243D">
        <w:rPr>
          <w:rFonts w:eastAsia="Calibri"/>
          <w:color w:val="234060"/>
          <w:spacing w:val="31"/>
        </w:rPr>
        <w:t xml:space="preserve"> </w:t>
      </w:r>
      <w:r w:rsidRPr="00AD243D">
        <w:rPr>
          <w:rFonts w:eastAsia="Calibri"/>
          <w:color w:val="234060"/>
          <w:spacing w:val="-1"/>
        </w:rPr>
        <w:t>d</w:t>
      </w:r>
      <w:r w:rsidRPr="00AD243D">
        <w:rPr>
          <w:rFonts w:eastAsia="Calibri"/>
          <w:color w:val="234060"/>
        </w:rPr>
        <w:t>e</w:t>
      </w:r>
      <w:r w:rsidRPr="00AD243D">
        <w:rPr>
          <w:rFonts w:eastAsia="Calibri"/>
          <w:color w:val="234060"/>
          <w:spacing w:val="32"/>
        </w:rPr>
        <w:t xml:space="preserve"> </w:t>
      </w:r>
      <w:r w:rsidRPr="00AD243D">
        <w:rPr>
          <w:rFonts w:eastAsia="Calibri"/>
          <w:color w:val="234060"/>
        </w:rPr>
        <w:t>s</w:t>
      </w:r>
      <w:r w:rsidRPr="00AD243D">
        <w:rPr>
          <w:rFonts w:eastAsia="Calibri"/>
          <w:color w:val="234060"/>
          <w:spacing w:val="-1"/>
        </w:rPr>
        <w:t>u</w:t>
      </w:r>
      <w:r w:rsidRPr="00AD243D">
        <w:rPr>
          <w:rFonts w:eastAsia="Calibri"/>
          <w:color w:val="234060"/>
          <w:spacing w:val="1"/>
        </w:rPr>
        <w:t>m</w:t>
      </w:r>
      <w:r w:rsidRPr="00AD243D">
        <w:rPr>
          <w:rFonts w:eastAsia="Calibri"/>
          <w:color w:val="234060"/>
        </w:rPr>
        <w:t>a</w:t>
      </w:r>
      <w:r w:rsidRPr="00AD243D">
        <w:rPr>
          <w:rFonts w:eastAsia="Calibri"/>
          <w:color w:val="234060"/>
          <w:spacing w:val="33"/>
        </w:rPr>
        <w:t xml:space="preserve"> </w:t>
      </w:r>
      <w:r w:rsidRPr="00AD243D">
        <w:rPr>
          <w:rFonts w:eastAsia="Calibri"/>
          <w:color w:val="234060"/>
          <w:spacing w:val="-1"/>
        </w:rPr>
        <w:t>i</w:t>
      </w:r>
      <w:r w:rsidRPr="00AD243D">
        <w:rPr>
          <w:rFonts w:eastAsia="Calibri"/>
          <w:color w:val="234060"/>
          <w:spacing w:val="1"/>
        </w:rPr>
        <w:t>m</w:t>
      </w:r>
      <w:r w:rsidRPr="00AD243D">
        <w:rPr>
          <w:rFonts w:eastAsia="Calibri"/>
          <w:color w:val="234060"/>
          <w:spacing w:val="-1"/>
        </w:rPr>
        <w:t>po</w:t>
      </w:r>
      <w:r w:rsidRPr="00AD243D">
        <w:rPr>
          <w:rFonts w:eastAsia="Calibri"/>
          <w:color w:val="234060"/>
        </w:rPr>
        <w:t>rta</w:t>
      </w:r>
      <w:r w:rsidRPr="00AD243D">
        <w:rPr>
          <w:rFonts w:eastAsia="Calibri"/>
          <w:color w:val="234060"/>
          <w:spacing w:val="-1"/>
        </w:rPr>
        <w:t>n</w:t>
      </w:r>
      <w:r w:rsidRPr="00AD243D">
        <w:rPr>
          <w:rFonts w:eastAsia="Calibri"/>
          <w:color w:val="234060"/>
        </w:rPr>
        <w:t>c</w:t>
      </w:r>
      <w:r w:rsidRPr="00AD243D">
        <w:rPr>
          <w:rFonts w:eastAsia="Calibri"/>
          <w:color w:val="234060"/>
          <w:spacing w:val="-1"/>
        </w:rPr>
        <w:t>i</w:t>
      </w:r>
      <w:r w:rsidRPr="00AD243D">
        <w:rPr>
          <w:rFonts w:eastAsia="Calibri"/>
          <w:color w:val="234060"/>
        </w:rPr>
        <w:t>a</w:t>
      </w:r>
      <w:r w:rsidRPr="00AD243D">
        <w:rPr>
          <w:rFonts w:eastAsia="Calibri"/>
          <w:color w:val="234060"/>
          <w:spacing w:val="33"/>
        </w:rPr>
        <w:t xml:space="preserve"> </w:t>
      </w:r>
      <w:r w:rsidRPr="00AD243D">
        <w:rPr>
          <w:rFonts w:eastAsia="Calibri"/>
          <w:color w:val="234060"/>
          <w:spacing w:val="-1"/>
        </w:rPr>
        <w:t>p</w:t>
      </w:r>
      <w:r w:rsidRPr="00AD243D">
        <w:rPr>
          <w:rFonts w:eastAsia="Calibri"/>
          <w:color w:val="234060"/>
        </w:rPr>
        <w:t>ara</w:t>
      </w:r>
      <w:r w:rsidRPr="00AD243D">
        <w:rPr>
          <w:rFonts w:eastAsia="Calibri"/>
          <w:color w:val="234060"/>
          <w:spacing w:val="31"/>
        </w:rPr>
        <w:t xml:space="preserve"> </w:t>
      </w:r>
      <w:proofErr w:type="spellStart"/>
      <w:r w:rsidRPr="00AD243D">
        <w:rPr>
          <w:rFonts w:eastAsia="Calibri"/>
          <w:color w:val="234060"/>
          <w:spacing w:val="-1"/>
        </w:rPr>
        <w:t>ﬁne</w:t>
      </w:r>
      <w:r w:rsidRPr="00AD243D">
        <w:rPr>
          <w:rFonts w:eastAsia="Calibri"/>
          <w:color w:val="234060"/>
        </w:rPr>
        <w:t>s</w:t>
      </w:r>
      <w:proofErr w:type="spellEnd"/>
      <w:r w:rsidRPr="00AD243D">
        <w:rPr>
          <w:rFonts w:eastAsia="Calibri"/>
          <w:color w:val="234060"/>
          <w:spacing w:val="33"/>
        </w:rPr>
        <w:t xml:space="preserve"> </w:t>
      </w:r>
      <w:r w:rsidRPr="00AD243D">
        <w:rPr>
          <w:rFonts w:eastAsia="Calibri"/>
          <w:color w:val="234060"/>
          <w:spacing w:val="-3"/>
        </w:rPr>
        <w:t>e</w:t>
      </w:r>
      <w:r w:rsidRPr="00AD243D">
        <w:rPr>
          <w:rFonts w:eastAsia="Calibri"/>
          <w:color w:val="234060"/>
        </w:rPr>
        <w:t>sta</w:t>
      </w:r>
      <w:r w:rsidRPr="00AD243D">
        <w:rPr>
          <w:rFonts w:eastAsia="Calibri"/>
          <w:color w:val="234060"/>
          <w:spacing w:val="-1"/>
        </w:rPr>
        <w:t>dí</w:t>
      </w:r>
      <w:r w:rsidRPr="00AD243D">
        <w:rPr>
          <w:rFonts w:eastAsia="Calibri"/>
          <w:color w:val="234060"/>
        </w:rPr>
        <w:t>st</w:t>
      </w:r>
      <w:r w:rsidRPr="00AD243D">
        <w:rPr>
          <w:rFonts w:eastAsia="Calibri"/>
          <w:color w:val="234060"/>
          <w:spacing w:val="-1"/>
        </w:rPr>
        <w:t>i</w:t>
      </w:r>
      <w:r w:rsidRPr="00AD243D">
        <w:rPr>
          <w:rFonts w:eastAsia="Calibri"/>
          <w:color w:val="234060"/>
        </w:rPr>
        <w:t>c</w:t>
      </w:r>
      <w:r w:rsidRPr="00AD243D">
        <w:rPr>
          <w:rFonts w:eastAsia="Calibri"/>
          <w:color w:val="234060"/>
          <w:spacing w:val="-1"/>
        </w:rPr>
        <w:t>o</w:t>
      </w:r>
      <w:r w:rsidRPr="00AD243D">
        <w:rPr>
          <w:rFonts w:eastAsia="Calibri"/>
          <w:color w:val="234060"/>
        </w:rPr>
        <w:t>s.</w:t>
      </w:r>
      <w:r w:rsidRPr="00AD243D">
        <w:rPr>
          <w:rFonts w:eastAsia="Calibri"/>
          <w:color w:val="234060"/>
          <w:spacing w:val="32"/>
        </w:rPr>
        <w:t xml:space="preserve"> </w:t>
      </w:r>
      <w:r w:rsidRPr="00AD243D">
        <w:rPr>
          <w:rFonts w:eastAsia="Calibri"/>
          <w:color w:val="234060"/>
          <w:spacing w:val="1"/>
        </w:rPr>
        <w:t>S</w:t>
      </w:r>
      <w:r w:rsidRPr="00AD243D">
        <w:rPr>
          <w:rFonts w:eastAsia="Calibri"/>
          <w:color w:val="234060"/>
        </w:rPr>
        <w:t>i</w:t>
      </w:r>
      <w:r w:rsidRPr="00AD243D">
        <w:rPr>
          <w:rFonts w:eastAsia="Calibri"/>
          <w:color w:val="234060"/>
          <w:spacing w:val="29"/>
        </w:rPr>
        <w:t xml:space="preserve"> </w:t>
      </w:r>
      <w:r w:rsidRPr="00AD243D">
        <w:rPr>
          <w:rFonts w:eastAsia="Calibri"/>
          <w:color w:val="234060"/>
          <w:spacing w:val="-1"/>
        </w:rPr>
        <w:t>u</w:t>
      </w:r>
      <w:r w:rsidRPr="00AD243D">
        <w:rPr>
          <w:rFonts w:eastAsia="Calibri"/>
          <w:color w:val="234060"/>
        </w:rPr>
        <w:t>st</w:t>
      </w:r>
      <w:r w:rsidRPr="00AD243D">
        <w:rPr>
          <w:rFonts w:eastAsia="Calibri"/>
          <w:color w:val="234060"/>
          <w:spacing w:val="-1"/>
        </w:rPr>
        <w:t>e</w:t>
      </w:r>
      <w:r w:rsidRPr="00AD243D">
        <w:rPr>
          <w:rFonts w:eastAsia="Calibri"/>
          <w:color w:val="234060"/>
        </w:rPr>
        <w:t>d</w:t>
      </w:r>
      <w:r w:rsidRPr="00AD243D">
        <w:rPr>
          <w:rFonts w:eastAsia="Calibri"/>
          <w:color w:val="234060"/>
          <w:spacing w:val="32"/>
        </w:rPr>
        <w:t xml:space="preserve"> </w:t>
      </w:r>
      <w:r w:rsidRPr="00AD243D">
        <w:rPr>
          <w:rFonts w:eastAsia="Calibri"/>
          <w:color w:val="234060"/>
        </w:rPr>
        <w:t>ac</w:t>
      </w:r>
      <w:r w:rsidRPr="00AD243D">
        <w:rPr>
          <w:rFonts w:eastAsia="Calibri"/>
          <w:color w:val="234060"/>
          <w:spacing w:val="-1"/>
        </w:rPr>
        <w:t>ep</w:t>
      </w:r>
      <w:r w:rsidRPr="00AD243D">
        <w:rPr>
          <w:rFonts w:eastAsia="Calibri"/>
          <w:color w:val="234060"/>
          <w:spacing w:val="-2"/>
        </w:rPr>
        <w:t>t</w:t>
      </w:r>
      <w:r w:rsidRPr="00AD243D">
        <w:rPr>
          <w:rFonts w:eastAsia="Calibri"/>
          <w:color w:val="234060"/>
        </w:rPr>
        <w:t xml:space="preserve">a </w:t>
      </w:r>
      <w:r w:rsidRPr="00AD243D">
        <w:rPr>
          <w:rFonts w:eastAsia="Calibri"/>
          <w:color w:val="234060"/>
          <w:spacing w:val="-1"/>
        </w:rPr>
        <w:t>b</w:t>
      </w:r>
      <w:r w:rsidRPr="00AD243D">
        <w:rPr>
          <w:rFonts w:eastAsia="Calibri"/>
          <w:color w:val="234060"/>
        </w:rPr>
        <w:t>r</w:t>
      </w:r>
      <w:r w:rsidRPr="00AD243D">
        <w:rPr>
          <w:rFonts w:eastAsia="Calibri"/>
          <w:color w:val="234060"/>
          <w:spacing w:val="-1"/>
        </w:rPr>
        <w:t>ind</w:t>
      </w:r>
      <w:r w:rsidRPr="00AD243D">
        <w:rPr>
          <w:rFonts w:eastAsia="Calibri"/>
          <w:color w:val="234060"/>
        </w:rPr>
        <w:t>ar</w:t>
      </w:r>
      <w:r w:rsidRPr="00AD243D">
        <w:rPr>
          <w:rFonts w:eastAsia="Calibri"/>
          <w:color w:val="234060"/>
          <w:spacing w:val="3"/>
        </w:rPr>
        <w:t xml:space="preserve"> </w:t>
      </w:r>
      <w:r w:rsidRPr="00AD243D">
        <w:rPr>
          <w:rFonts w:eastAsia="Calibri"/>
          <w:color w:val="234060"/>
          <w:spacing w:val="-1"/>
        </w:rPr>
        <w:t>e</w:t>
      </w:r>
      <w:r w:rsidRPr="00AD243D">
        <w:rPr>
          <w:rFonts w:eastAsia="Calibri"/>
          <w:color w:val="234060"/>
        </w:rPr>
        <w:t>st</w:t>
      </w:r>
      <w:r w:rsidRPr="00AD243D">
        <w:rPr>
          <w:rFonts w:eastAsia="Calibri"/>
          <w:color w:val="234060"/>
          <w:spacing w:val="-1"/>
        </w:rPr>
        <w:t>o</w:t>
      </w:r>
      <w:r w:rsidRPr="00AD243D">
        <w:rPr>
          <w:rFonts w:eastAsia="Calibri"/>
          <w:color w:val="234060"/>
        </w:rPr>
        <w:t>s</w:t>
      </w:r>
      <w:r w:rsidRPr="00AD243D">
        <w:rPr>
          <w:rFonts w:eastAsia="Calibri"/>
          <w:color w:val="234060"/>
          <w:spacing w:val="2"/>
        </w:rPr>
        <w:t xml:space="preserve"> </w:t>
      </w:r>
      <w:r w:rsidRPr="00AD243D">
        <w:rPr>
          <w:rFonts w:eastAsia="Calibri"/>
          <w:color w:val="234060"/>
          <w:spacing w:val="-1"/>
        </w:rPr>
        <w:t>d</w:t>
      </w:r>
      <w:r w:rsidRPr="00AD243D">
        <w:rPr>
          <w:rFonts w:eastAsia="Calibri"/>
          <w:color w:val="234060"/>
        </w:rPr>
        <w:t>at</w:t>
      </w:r>
      <w:r w:rsidRPr="00AD243D">
        <w:rPr>
          <w:rFonts w:eastAsia="Calibri"/>
          <w:color w:val="234060"/>
          <w:spacing w:val="-1"/>
        </w:rPr>
        <w:t>o</w:t>
      </w:r>
      <w:r w:rsidRPr="00AD243D">
        <w:rPr>
          <w:rFonts w:eastAsia="Calibri"/>
          <w:color w:val="234060"/>
        </w:rPr>
        <w:t>s,</w:t>
      </w:r>
      <w:r w:rsidRPr="00AD243D">
        <w:rPr>
          <w:rFonts w:eastAsia="Calibri"/>
          <w:color w:val="234060"/>
          <w:spacing w:val="18"/>
        </w:rPr>
        <w:t xml:space="preserve"> </w:t>
      </w:r>
      <w:r w:rsidRPr="00AD243D">
        <w:rPr>
          <w:rFonts w:eastAsia="Calibri"/>
          <w:color w:val="234060"/>
          <w:spacing w:val="-1"/>
        </w:rPr>
        <w:t>nue</w:t>
      </w:r>
      <w:r w:rsidRPr="00AD243D">
        <w:rPr>
          <w:rFonts w:eastAsia="Calibri"/>
          <w:color w:val="234060"/>
        </w:rPr>
        <w:t xml:space="preserve">stra </w:t>
      </w:r>
      <w:r w:rsidRPr="00AD243D">
        <w:rPr>
          <w:rFonts w:eastAsia="Calibri"/>
          <w:color w:val="234060"/>
          <w:spacing w:val="-1"/>
        </w:rPr>
        <w:t>in</w:t>
      </w:r>
      <w:r w:rsidRPr="00AD243D">
        <w:rPr>
          <w:rFonts w:eastAsia="Calibri"/>
          <w:color w:val="234060"/>
        </w:rPr>
        <w:t>st</w:t>
      </w:r>
      <w:r w:rsidRPr="00AD243D">
        <w:rPr>
          <w:rFonts w:eastAsia="Calibri"/>
          <w:color w:val="234060"/>
          <w:spacing w:val="-1"/>
        </w:rPr>
        <w:t>i</w:t>
      </w:r>
      <w:r w:rsidRPr="00AD243D">
        <w:rPr>
          <w:rFonts w:eastAsia="Calibri"/>
          <w:color w:val="234060"/>
          <w:spacing w:val="-2"/>
        </w:rPr>
        <w:t>t</w:t>
      </w:r>
      <w:r w:rsidRPr="00AD243D">
        <w:rPr>
          <w:rFonts w:eastAsia="Calibri"/>
          <w:color w:val="234060"/>
          <w:spacing w:val="-1"/>
        </w:rPr>
        <w:t>u</w:t>
      </w:r>
      <w:r w:rsidRPr="00AD243D">
        <w:rPr>
          <w:rFonts w:eastAsia="Calibri"/>
          <w:color w:val="234060"/>
        </w:rPr>
        <w:t>c</w:t>
      </w:r>
      <w:r w:rsidRPr="00AD243D">
        <w:rPr>
          <w:rFonts w:eastAsia="Calibri"/>
          <w:color w:val="234060"/>
          <w:spacing w:val="-1"/>
        </w:rPr>
        <w:t>ió</w:t>
      </w:r>
      <w:r w:rsidRPr="00AD243D">
        <w:rPr>
          <w:rFonts w:eastAsia="Calibri"/>
          <w:color w:val="234060"/>
        </w:rPr>
        <w:t xml:space="preserve">n </w:t>
      </w:r>
      <w:r w:rsidRPr="00AD243D">
        <w:rPr>
          <w:rFonts w:eastAsia="Calibri"/>
          <w:color w:val="234060"/>
          <w:spacing w:val="1"/>
        </w:rPr>
        <w:t>n</w:t>
      </w:r>
      <w:r w:rsidRPr="00AD243D">
        <w:rPr>
          <w:rFonts w:eastAsia="Calibri"/>
          <w:color w:val="234060"/>
        </w:rPr>
        <w:t xml:space="preserve">o </w:t>
      </w:r>
      <w:r w:rsidRPr="00AD243D">
        <w:rPr>
          <w:rFonts w:eastAsia="Calibri"/>
          <w:color w:val="234060"/>
          <w:spacing w:val="-1"/>
        </w:rPr>
        <w:t>lo</w:t>
      </w:r>
      <w:r w:rsidRPr="00AD243D">
        <w:rPr>
          <w:rFonts w:eastAsia="Calibri"/>
          <w:color w:val="234060"/>
        </w:rPr>
        <w:t xml:space="preserve">s </w:t>
      </w:r>
      <w:r w:rsidRPr="00AD243D">
        <w:rPr>
          <w:rFonts w:eastAsia="Calibri"/>
          <w:color w:val="234060"/>
          <w:spacing w:val="-1"/>
        </w:rPr>
        <w:t>p</w:t>
      </w:r>
      <w:r w:rsidRPr="00AD243D">
        <w:rPr>
          <w:rFonts w:eastAsia="Calibri"/>
          <w:color w:val="234060"/>
          <w:spacing w:val="1"/>
        </w:rPr>
        <w:t>u</w:t>
      </w:r>
      <w:r w:rsidRPr="00AD243D">
        <w:rPr>
          <w:rFonts w:eastAsia="Calibri"/>
          <w:color w:val="234060"/>
          <w:spacing w:val="-1"/>
        </w:rPr>
        <w:t>bli</w:t>
      </w:r>
      <w:r w:rsidRPr="00AD243D">
        <w:rPr>
          <w:rFonts w:eastAsia="Calibri"/>
          <w:color w:val="234060"/>
        </w:rPr>
        <w:t>car</w:t>
      </w:r>
      <w:r w:rsidR="0065004F" w:rsidRPr="00AD243D">
        <w:rPr>
          <w:rFonts w:eastAsia="Calibri"/>
          <w:color w:val="234060"/>
        </w:rPr>
        <w:t>á</w:t>
      </w:r>
      <w:r w:rsidRPr="00AD243D">
        <w:rPr>
          <w:rFonts w:eastAsia="Calibri"/>
          <w:color w:val="234060"/>
        </w:rPr>
        <w:t xml:space="preserve"> </w:t>
      </w:r>
      <w:del w:id="46" w:author="Alicia Hernandez" w:date="2020-09-04T11:11:00Z">
        <w:r w:rsidRPr="00AD243D" w:rsidDel="006634BF">
          <w:rPr>
            <w:rFonts w:eastAsia="Calibri"/>
            <w:color w:val="234060"/>
            <w:spacing w:val="2"/>
          </w:rPr>
          <w:delText xml:space="preserve"> </w:delText>
        </w:r>
      </w:del>
      <w:r w:rsidRPr="00AD243D">
        <w:rPr>
          <w:rFonts w:eastAsia="Calibri"/>
          <w:color w:val="234060"/>
          <w:spacing w:val="-1"/>
        </w:rPr>
        <w:t>d</w:t>
      </w:r>
      <w:r w:rsidRPr="00AD243D">
        <w:rPr>
          <w:rFonts w:eastAsia="Calibri"/>
          <w:color w:val="234060"/>
        </w:rPr>
        <w:t>e</w:t>
      </w:r>
      <w:del w:id="47" w:author="Alicia Hernandez" w:date="2020-09-04T11:11:00Z">
        <w:r w:rsidRPr="00AD243D" w:rsidDel="006634BF">
          <w:rPr>
            <w:rFonts w:eastAsia="Calibri"/>
            <w:color w:val="234060"/>
          </w:rPr>
          <w:delText xml:space="preserve"> </w:delText>
        </w:r>
      </w:del>
      <w:r w:rsidRPr="00AD243D">
        <w:rPr>
          <w:rFonts w:eastAsia="Calibri"/>
          <w:color w:val="234060"/>
          <w:spacing w:val="1"/>
        </w:rPr>
        <w:t xml:space="preserve"> </w:t>
      </w:r>
      <w:r w:rsidRPr="00AD243D">
        <w:rPr>
          <w:rFonts w:eastAsia="Calibri"/>
          <w:color w:val="234060"/>
        </w:rPr>
        <w:t>f</w:t>
      </w:r>
      <w:r w:rsidRPr="00AD243D">
        <w:rPr>
          <w:rFonts w:eastAsia="Calibri"/>
          <w:color w:val="234060"/>
          <w:spacing w:val="-1"/>
        </w:rPr>
        <w:t>o</w:t>
      </w:r>
      <w:r w:rsidRPr="00AD243D">
        <w:rPr>
          <w:rFonts w:eastAsia="Calibri"/>
          <w:color w:val="234060"/>
        </w:rPr>
        <w:t>r</w:t>
      </w:r>
      <w:r w:rsidRPr="00AD243D">
        <w:rPr>
          <w:rFonts w:eastAsia="Calibri"/>
          <w:color w:val="234060"/>
          <w:spacing w:val="1"/>
        </w:rPr>
        <w:t>m</w:t>
      </w:r>
      <w:r w:rsidRPr="00AD243D">
        <w:rPr>
          <w:rFonts w:eastAsia="Calibri"/>
          <w:color w:val="234060"/>
        </w:rPr>
        <w:t xml:space="preserve">a </w:t>
      </w:r>
      <w:r w:rsidRPr="00AD243D">
        <w:rPr>
          <w:rFonts w:eastAsia="Calibri"/>
          <w:color w:val="234060"/>
          <w:spacing w:val="-1"/>
        </w:rPr>
        <w:t>i</w:t>
      </w:r>
      <w:r w:rsidRPr="00AD243D">
        <w:rPr>
          <w:rFonts w:eastAsia="Calibri"/>
          <w:color w:val="234060"/>
          <w:spacing w:val="1"/>
        </w:rPr>
        <w:t>n</w:t>
      </w:r>
      <w:r w:rsidRPr="00AD243D">
        <w:rPr>
          <w:rFonts w:eastAsia="Calibri"/>
          <w:color w:val="234060"/>
          <w:spacing w:val="-1"/>
        </w:rPr>
        <w:t>di</w:t>
      </w:r>
      <w:r w:rsidRPr="00AD243D">
        <w:rPr>
          <w:rFonts w:eastAsia="Calibri"/>
          <w:color w:val="234060"/>
        </w:rPr>
        <w:t>v</w:t>
      </w:r>
      <w:r w:rsidRPr="00AD243D">
        <w:rPr>
          <w:rFonts w:eastAsia="Calibri"/>
          <w:color w:val="234060"/>
          <w:spacing w:val="-1"/>
        </w:rPr>
        <w:t>idu</w:t>
      </w:r>
      <w:r w:rsidRPr="00AD243D">
        <w:rPr>
          <w:rFonts w:eastAsia="Calibri"/>
          <w:color w:val="234060"/>
        </w:rPr>
        <w:t xml:space="preserve">al </w:t>
      </w:r>
      <w:r w:rsidRPr="00AD243D">
        <w:rPr>
          <w:rFonts w:eastAsia="Calibri"/>
          <w:color w:val="234060"/>
          <w:spacing w:val="-1"/>
        </w:rPr>
        <w:t>b</w:t>
      </w:r>
      <w:r w:rsidRPr="00AD243D">
        <w:rPr>
          <w:rFonts w:eastAsia="Calibri"/>
          <w:color w:val="234060"/>
        </w:rPr>
        <w:t xml:space="preserve">ajo </w:t>
      </w:r>
      <w:r w:rsidRPr="00AD243D">
        <w:rPr>
          <w:rFonts w:eastAsia="Calibri"/>
          <w:color w:val="234060"/>
          <w:spacing w:val="-1"/>
        </w:rPr>
        <w:t>n</w:t>
      </w:r>
      <w:r w:rsidRPr="00AD243D">
        <w:rPr>
          <w:rFonts w:eastAsia="Calibri"/>
          <w:color w:val="234060"/>
          <w:spacing w:val="1"/>
        </w:rPr>
        <w:t>i</w:t>
      </w:r>
      <w:r w:rsidRPr="00AD243D">
        <w:rPr>
          <w:rFonts w:eastAsia="Calibri"/>
          <w:color w:val="234060"/>
          <w:spacing w:val="-1"/>
        </w:rPr>
        <w:t>ngun</w:t>
      </w:r>
      <w:r w:rsidRPr="00AD243D">
        <w:rPr>
          <w:rFonts w:eastAsia="Calibri"/>
          <w:color w:val="234060"/>
        </w:rPr>
        <w:t xml:space="preserve">a </w:t>
      </w:r>
      <w:r w:rsidRPr="00AD243D">
        <w:rPr>
          <w:rFonts w:eastAsia="Calibri"/>
          <w:color w:val="234060"/>
          <w:spacing w:val="2"/>
        </w:rPr>
        <w:t>c</w:t>
      </w:r>
      <w:r w:rsidRPr="00AD243D">
        <w:rPr>
          <w:rFonts w:eastAsia="Calibri"/>
          <w:color w:val="234060"/>
          <w:spacing w:val="-1"/>
        </w:rPr>
        <w:t>i</w:t>
      </w:r>
      <w:r w:rsidRPr="00AD243D">
        <w:rPr>
          <w:rFonts w:eastAsia="Calibri"/>
          <w:color w:val="234060"/>
        </w:rPr>
        <w:t>rc</w:t>
      </w:r>
      <w:r w:rsidRPr="00AD243D">
        <w:rPr>
          <w:rFonts w:eastAsia="Calibri"/>
          <w:color w:val="234060"/>
          <w:spacing w:val="-1"/>
        </w:rPr>
        <w:t>un</w:t>
      </w:r>
      <w:r w:rsidRPr="00AD243D">
        <w:rPr>
          <w:rFonts w:eastAsia="Calibri"/>
          <w:color w:val="234060"/>
        </w:rPr>
        <w:t>sta</w:t>
      </w:r>
      <w:r w:rsidRPr="00AD243D">
        <w:rPr>
          <w:rFonts w:eastAsia="Calibri"/>
          <w:color w:val="234060"/>
          <w:spacing w:val="-1"/>
        </w:rPr>
        <w:t>n</w:t>
      </w:r>
      <w:r w:rsidRPr="00AD243D">
        <w:rPr>
          <w:rFonts w:eastAsia="Calibri"/>
          <w:color w:val="234060"/>
        </w:rPr>
        <w:t>c</w:t>
      </w:r>
      <w:r w:rsidRPr="00AD243D">
        <w:rPr>
          <w:rFonts w:eastAsia="Calibri"/>
          <w:color w:val="234060"/>
          <w:spacing w:val="-1"/>
        </w:rPr>
        <w:t>i</w:t>
      </w:r>
      <w:r w:rsidRPr="00AD243D">
        <w:rPr>
          <w:rFonts w:eastAsia="Calibri"/>
          <w:color w:val="234060"/>
        </w:rPr>
        <w:t>a, s</w:t>
      </w:r>
      <w:r w:rsidRPr="00AD243D">
        <w:rPr>
          <w:rFonts w:eastAsia="Calibri"/>
          <w:color w:val="234060"/>
          <w:spacing w:val="-1"/>
        </w:rPr>
        <w:t>ol</w:t>
      </w:r>
      <w:r w:rsidRPr="00AD243D">
        <w:rPr>
          <w:rFonts w:eastAsia="Calibri"/>
          <w:color w:val="234060"/>
        </w:rPr>
        <w:t>a</w:t>
      </w:r>
      <w:r w:rsidRPr="00AD243D">
        <w:rPr>
          <w:rFonts w:eastAsia="Calibri"/>
          <w:color w:val="234060"/>
          <w:spacing w:val="1"/>
        </w:rPr>
        <w:t>m</w:t>
      </w:r>
      <w:r w:rsidRPr="00AD243D">
        <w:rPr>
          <w:rFonts w:eastAsia="Calibri"/>
          <w:color w:val="234060"/>
          <w:spacing w:val="-1"/>
        </w:rPr>
        <w:t>en</w:t>
      </w:r>
      <w:r w:rsidRPr="00AD243D">
        <w:rPr>
          <w:rFonts w:eastAsia="Calibri"/>
          <w:color w:val="234060"/>
        </w:rPr>
        <w:t>te</w:t>
      </w:r>
      <w:r w:rsidRPr="00AD243D">
        <w:rPr>
          <w:rFonts w:eastAsia="Calibri"/>
          <w:color w:val="234060"/>
          <w:spacing w:val="11"/>
        </w:rPr>
        <w:t xml:space="preserve"> </w:t>
      </w:r>
      <w:r w:rsidRPr="00AD243D">
        <w:rPr>
          <w:rFonts w:eastAsia="Calibri"/>
          <w:color w:val="234060"/>
        </w:rPr>
        <w:t>s</w:t>
      </w:r>
      <w:r w:rsidRPr="00AD243D">
        <w:rPr>
          <w:rFonts w:eastAsia="Calibri"/>
          <w:color w:val="234060"/>
          <w:spacing w:val="-1"/>
        </w:rPr>
        <w:t>e</w:t>
      </w:r>
      <w:r w:rsidRPr="00AD243D">
        <w:rPr>
          <w:rFonts w:eastAsia="Calibri"/>
          <w:color w:val="234060"/>
        </w:rPr>
        <w:t>rán</w:t>
      </w:r>
      <w:r w:rsidRPr="00AD243D">
        <w:rPr>
          <w:rFonts w:eastAsia="Calibri"/>
          <w:color w:val="234060"/>
          <w:spacing w:val="11"/>
        </w:rPr>
        <w:t xml:space="preserve"> </w:t>
      </w:r>
      <w:r w:rsidRPr="00AD243D">
        <w:rPr>
          <w:rFonts w:eastAsia="Calibri"/>
          <w:color w:val="234060"/>
          <w:spacing w:val="-1"/>
        </w:rPr>
        <w:t>di</w:t>
      </w:r>
      <w:r w:rsidRPr="00AD243D">
        <w:rPr>
          <w:rFonts w:eastAsia="Calibri"/>
          <w:color w:val="234060"/>
        </w:rPr>
        <w:t>v</w:t>
      </w:r>
      <w:r w:rsidRPr="00AD243D">
        <w:rPr>
          <w:rFonts w:eastAsia="Calibri"/>
          <w:color w:val="234060"/>
          <w:spacing w:val="-1"/>
        </w:rPr>
        <w:t>ulg</w:t>
      </w:r>
      <w:r w:rsidRPr="00AD243D">
        <w:rPr>
          <w:rFonts w:eastAsia="Calibri"/>
          <w:color w:val="234060"/>
        </w:rPr>
        <w:t>a</w:t>
      </w:r>
      <w:r w:rsidRPr="00AD243D">
        <w:rPr>
          <w:rFonts w:eastAsia="Calibri"/>
          <w:color w:val="234060"/>
          <w:spacing w:val="1"/>
        </w:rPr>
        <w:t>d</w:t>
      </w:r>
      <w:r w:rsidRPr="00AD243D">
        <w:rPr>
          <w:rFonts w:eastAsia="Calibri"/>
          <w:color w:val="234060"/>
          <w:spacing w:val="-1"/>
        </w:rPr>
        <w:t>o</w:t>
      </w:r>
      <w:r w:rsidRPr="00AD243D">
        <w:rPr>
          <w:rFonts w:eastAsia="Calibri"/>
          <w:color w:val="234060"/>
        </w:rPr>
        <w:t>s</w:t>
      </w:r>
      <w:r w:rsidRPr="00AD243D">
        <w:rPr>
          <w:rFonts w:eastAsia="Calibri"/>
          <w:color w:val="234060"/>
          <w:spacing w:val="12"/>
        </w:rPr>
        <w:t xml:space="preserve"> </w:t>
      </w:r>
      <w:r w:rsidRPr="00AD243D">
        <w:rPr>
          <w:rFonts w:eastAsia="Calibri"/>
          <w:color w:val="234060"/>
          <w:spacing w:val="-1"/>
        </w:rPr>
        <w:t>lo</w:t>
      </w:r>
      <w:r w:rsidRPr="00AD243D">
        <w:rPr>
          <w:rFonts w:eastAsia="Calibri"/>
          <w:color w:val="234060"/>
        </w:rPr>
        <w:t>s</w:t>
      </w:r>
      <w:r w:rsidRPr="00AD243D">
        <w:rPr>
          <w:rFonts w:eastAsia="Calibri"/>
          <w:color w:val="234060"/>
          <w:spacing w:val="14"/>
        </w:rPr>
        <w:t xml:space="preserve"> </w:t>
      </w:r>
      <w:r w:rsidRPr="00AD243D">
        <w:rPr>
          <w:rFonts w:eastAsia="Calibri"/>
          <w:color w:val="234060"/>
        </w:rPr>
        <w:t>r</w:t>
      </w:r>
      <w:r w:rsidRPr="00AD243D">
        <w:rPr>
          <w:rFonts w:eastAsia="Calibri"/>
          <w:color w:val="234060"/>
          <w:spacing w:val="-1"/>
        </w:rPr>
        <w:t>e</w:t>
      </w:r>
      <w:r w:rsidRPr="00AD243D">
        <w:rPr>
          <w:rFonts w:eastAsia="Calibri"/>
          <w:color w:val="234060"/>
        </w:rPr>
        <w:t>s</w:t>
      </w:r>
      <w:r w:rsidRPr="00AD243D">
        <w:rPr>
          <w:rFonts w:eastAsia="Calibri"/>
          <w:color w:val="234060"/>
          <w:spacing w:val="-1"/>
        </w:rPr>
        <w:t>ul</w:t>
      </w:r>
      <w:r w:rsidRPr="00AD243D">
        <w:rPr>
          <w:rFonts w:eastAsia="Calibri"/>
          <w:color w:val="234060"/>
          <w:spacing w:val="1"/>
        </w:rPr>
        <w:t>t</w:t>
      </w:r>
      <w:r w:rsidRPr="00AD243D">
        <w:rPr>
          <w:rFonts w:eastAsia="Calibri"/>
          <w:color w:val="234060"/>
        </w:rPr>
        <w:t>a</w:t>
      </w:r>
      <w:r w:rsidRPr="00AD243D">
        <w:rPr>
          <w:rFonts w:eastAsia="Calibri"/>
          <w:color w:val="234060"/>
          <w:spacing w:val="-1"/>
        </w:rPr>
        <w:t>do</w:t>
      </w:r>
      <w:r w:rsidRPr="00AD243D">
        <w:rPr>
          <w:rFonts w:eastAsia="Calibri"/>
          <w:color w:val="234060"/>
        </w:rPr>
        <w:t>s</w:t>
      </w:r>
      <w:r w:rsidRPr="00AD243D">
        <w:rPr>
          <w:rFonts w:eastAsia="Calibri"/>
          <w:color w:val="234060"/>
          <w:spacing w:val="12"/>
        </w:rPr>
        <w:t xml:space="preserve"> </w:t>
      </w:r>
      <w:r w:rsidRPr="00AD243D">
        <w:rPr>
          <w:rFonts w:eastAsia="Calibri"/>
          <w:color w:val="234060"/>
          <w:spacing w:val="-1"/>
        </w:rPr>
        <w:t>e</w:t>
      </w:r>
      <w:r w:rsidRPr="00AD243D">
        <w:rPr>
          <w:rFonts w:eastAsia="Calibri"/>
          <w:color w:val="234060"/>
        </w:rPr>
        <w:t>sta</w:t>
      </w:r>
      <w:r w:rsidRPr="00AD243D">
        <w:rPr>
          <w:rFonts w:eastAsia="Calibri"/>
          <w:color w:val="234060"/>
          <w:spacing w:val="-1"/>
        </w:rPr>
        <w:t>dí</w:t>
      </w:r>
      <w:r w:rsidRPr="00AD243D">
        <w:rPr>
          <w:rFonts w:eastAsia="Calibri"/>
          <w:color w:val="234060"/>
        </w:rPr>
        <w:t>st</w:t>
      </w:r>
      <w:r w:rsidRPr="00AD243D">
        <w:rPr>
          <w:rFonts w:eastAsia="Calibri"/>
          <w:color w:val="234060"/>
          <w:spacing w:val="-1"/>
        </w:rPr>
        <w:t>i</w:t>
      </w:r>
      <w:r w:rsidRPr="00AD243D">
        <w:rPr>
          <w:rFonts w:eastAsia="Calibri"/>
          <w:color w:val="234060"/>
        </w:rPr>
        <w:t>c</w:t>
      </w:r>
      <w:r w:rsidRPr="00AD243D">
        <w:rPr>
          <w:rFonts w:eastAsia="Calibri"/>
          <w:color w:val="234060"/>
          <w:spacing w:val="-1"/>
        </w:rPr>
        <w:t>o</w:t>
      </w:r>
      <w:r w:rsidRPr="00AD243D">
        <w:rPr>
          <w:rFonts w:eastAsia="Calibri"/>
          <w:color w:val="234060"/>
        </w:rPr>
        <w:t>s</w:t>
      </w:r>
      <w:r w:rsidRPr="00AD243D">
        <w:rPr>
          <w:rFonts w:eastAsia="Calibri"/>
          <w:color w:val="234060"/>
          <w:spacing w:val="11"/>
        </w:rPr>
        <w:t xml:space="preserve"> </w:t>
      </w:r>
      <w:r w:rsidRPr="00AD243D">
        <w:rPr>
          <w:rFonts w:eastAsia="Calibri"/>
          <w:color w:val="234060"/>
          <w:spacing w:val="-1"/>
        </w:rPr>
        <w:t>d</w:t>
      </w:r>
      <w:r w:rsidRPr="00AD243D">
        <w:rPr>
          <w:rFonts w:eastAsia="Calibri"/>
          <w:color w:val="234060"/>
        </w:rPr>
        <w:t>e</w:t>
      </w:r>
      <w:r w:rsidRPr="00AD243D">
        <w:rPr>
          <w:rFonts w:eastAsia="Calibri"/>
          <w:color w:val="234060"/>
          <w:spacing w:val="-1"/>
        </w:rPr>
        <w:t xml:space="preserve"> </w:t>
      </w:r>
      <w:r w:rsidRPr="00AD243D">
        <w:rPr>
          <w:rFonts w:eastAsia="Calibri"/>
          <w:color w:val="234060"/>
        </w:rPr>
        <w:t>f</w:t>
      </w:r>
      <w:r w:rsidRPr="00AD243D">
        <w:rPr>
          <w:rFonts w:eastAsia="Calibri"/>
          <w:color w:val="234060"/>
          <w:spacing w:val="-1"/>
        </w:rPr>
        <w:t>o</w:t>
      </w:r>
      <w:r w:rsidRPr="00AD243D">
        <w:rPr>
          <w:rFonts w:eastAsia="Calibri"/>
          <w:color w:val="234060"/>
        </w:rPr>
        <w:t>r</w:t>
      </w:r>
      <w:r w:rsidRPr="00AD243D">
        <w:rPr>
          <w:rFonts w:eastAsia="Calibri"/>
          <w:color w:val="234060"/>
          <w:spacing w:val="1"/>
        </w:rPr>
        <w:t>m</w:t>
      </w:r>
      <w:r w:rsidRPr="00AD243D">
        <w:rPr>
          <w:rFonts w:eastAsia="Calibri"/>
          <w:color w:val="234060"/>
        </w:rPr>
        <w:t xml:space="preserve">a </w:t>
      </w:r>
      <w:r w:rsidRPr="00AD243D">
        <w:rPr>
          <w:rFonts w:eastAsia="Calibri"/>
          <w:color w:val="234060"/>
          <w:spacing w:val="-1"/>
        </w:rPr>
        <w:t>gene</w:t>
      </w:r>
      <w:r w:rsidRPr="00AD243D">
        <w:rPr>
          <w:rFonts w:eastAsia="Calibri"/>
          <w:color w:val="234060"/>
        </w:rPr>
        <w:t>ra</w:t>
      </w:r>
      <w:r w:rsidRPr="00AD243D">
        <w:rPr>
          <w:rFonts w:eastAsia="Calibri"/>
          <w:color w:val="234060"/>
          <w:spacing w:val="-1"/>
        </w:rPr>
        <w:t>l</w:t>
      </w:r>
      <w:r w:rsidRPr="00AD243D">
        <w:rPr>
          <w:rFonts w:eastAsia="Calibri"/>
          <w:color w:val="234060"/>
        </w:rPr>
        <w:t>.</w:t>
      </w:r>
    </w:p>
    <w:p w14:paraId="31281EC2" w14:textId="77777777" w:rsidR="006F1B0B" w:rsidRPr="00AD243D" w:rsidRDefault="006F1B0B" w:rsidP="006F1B0B">
      <w:pPr>
        <w:spacing w:line="200" w:lineRule="exact"/>
      </w:pPr>
    </w:p>
    <w:p w14:paraId="6B30CF17" w14:textId="77777777" w:rsidR="006F1B0B" w:rsidRPr="00AD243D" w:rsidRDefault="006F1B0B" w:rsidP="006F1B0B">
      <w:pPr>
        <w:spacing w:before="9" w:line="240" w:lineRule="exact"/>
        <w:sectPr w:rsidR="006F1B0B" w:rsidRPr="00AD243D">
          <w:type w:val="continuous"/>
          <w:pgSz w:w="12240" w:h="15840"/>
          <w:pgMar w:top="740" w:right="0" w:bottom="0" w:left="0" w:header="720" w:footer="720" w:gutter="0"/>
          <w:cols w:space="720"/>
        </w:sectPr>
      </w:pPr>
    </w:p>
    <w:p w14:paraId="4A85A4A9" w14:textId="77777777" w:rsidR="006F1B0B" w:rsidRPr="00AD243D" w:rsidRDefault="006F1B0B" w:rsidP="006F1B0B">
      <w:pPr>
        <w:spacing w:before="16"/>
        <w:ind w:left="521"/>
        <w:rPr>
          <w:rFonts w:eastAsia="Calibri"/>
        </w:rPr>
      </w:pPr>
      <w:r w:rsidRPr="00AD243D">
        <w:rPr>
          <w:rFonts w:eastAsia="Calibri"/>
        </w:rPr>
        <w:t>Género</w:t>
      </w:r>
    </w:p>
    <w:p w14:paraId="040AB240" w14:textId="77777777" w:rsidR="006F1B0B" w:rsidRPr="00AD243D" w:rsidRDefault="006F1B0B" w:rsidP="006F1B0B">
      <w:pPr>
        <w:spacing w:before="7" w:line="200" w:lineRule="exact"/>
      </w:pPr>
    </w:p>
    <w:p w14:paraId="29650656" w14:textId="77777777" w:rsidR="006F1B0B" w:rsidRPr="00AD243D" w:rsidRDefault="006F1B0B" w:rsidP="006F1B0B">
      <w:pPr>
        <w:ind w:left="521" w:right="-60"/>
        <w:rPr>
          <w:rFonts w:eastAsia="Calibri"/>
        </w:rPr>
      </w:pPr>
      <w:r w:rsidRPr="00AD243D">
        <w:rPr>
          <w:rFonts w:eastAsia="Calibri"/>
        </w:rPr>
        <w:t xml:space="preserve">Edad                                                                   </w:t>
      </w:r>
      <w:r w:rsidRPr="00AD243D">
        <w:rPr>
          <w:rFonts w:eastAsia="Calibri"/>
          <w:spacing w:val="13"/>
        </w:rPr>
        <w:t xml:space="preserve"> </w:t>
      </w:r>
      <w:r w:rsidRPr="00AD243D">
        <w:rPr>
          <w:rFonts w:eastAsia="Calibri"/>
        </w:rPr>
        <w:t>años</w:t>
      </w:r>
    </w:p>
    <w:p w14:paraId="23B0D6DA" w14:textId="77777777" w:rsidR="006F1B0B" w:rsidRPr="00AD243D" w:rsidRDefault="006F1B0B" w:rsidP="006F1B0B">
      <w:pPr>
        <w:spacing w:before="6" w:line="160" w:lineRule="exact"/>
      </w:pPr>
    </w:p>
    <w:p w14:paraId="522F3938" w14:textId="32A367CC" w:rsidR="006F1B0B" w:rsidRPr="00AD243D" w:rsidRDefault="006F1B0B" w:rsidP="006F1B0B">
      <w:pPr>
        <w:ind w:left="521"/>
        <w:rPr>
          <w:rFonts w:eastAsia="Calibri"/>
        </w:rPr>
      </w:pPr>
      <w:r w:rsidRPr="00AD243D">
        <w:rPr>
          <w:noProof/>
          <w:lang w:eastAsia="es-SV"/>
        </w:rPr>
        <mc:AlternateContent>
          <mc:Choice Requires="wpg">
            <w:drawing>
              <wp:anchor distT="0" distB="0" distL="114300" distR="114300" simplePos="0" relativeHeight="251616256" behindDoc="1" locked="0" layoutInCell="1" allowOverlap="1" wp14:anchorId="42F4D048" wp14:editId="149DFC66">
                <wp:simplePos x="0" y="0"/>
                <wp:positionH relativeFrom="page">
                  <wp:posOffset>132080</wp:posOffset>
                </wp:positionH>
                <wp:positionV relativeFrom="paragraph">
                  <wp:posOffset>-774700</wp:posOffset>
                </wp:positionV>
                <wp:extent cx="3583305" cy="1454150"/>
                <wp:effectExtent l="8255" t="3810" r="8890" b="8890"/>
                <wp:wrapNone/>
                <wp:docPr id="1322" name="Grupo 1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3305" cy="1454150"/>
                          <a:chOff x="208" y="-1220"/>
                          <a:chExt cx="5643" cy="2290"/>
                        </a:xfrm>
                      </wpg:grpSpPr>
                      <wps:wsp>
                        <wps:cNvPr id="1323" name="Freeform 115"/>
                        <wps:cNvSpPr>
                          <a:spLocks/>
                        </wps:cNvSpPr>
                        <wps:spPr bwMode="auto">
                          <a:xfrm>
                            <a:off x="228" y="-1200"/>
                            <a:ext cx="5603" cy="2250"/>
                          </a:xfrm>
                          <a:custGeom>
                            <a:avLst/>
                            <a:gdLst>
                              <a:gd name="T0" fmla="+- 0 228 228"/>
                              <a:gd name="T1" fmla="*/ T0 w 5603"/>
                              <a:gd name="T2" fmla="+- 0 1050 -1200"/>
                              <a:gd name="T3" fmla="*/ 1050 h 2250"/>
                              <a:gd name="T4" fmla="+- 0 5831 228"/>
                              <a:gd name="T5" fmla="*/ T4 w 5603"/>
                              <a:gd name="T6" fmla="+- 0 1050 -1200"/>
                              <a:gd name="T7" fmla="*/ 1050 h 2250"/>
                              <a:gd name="T8" fmla="+- 0 5831 228"/>
                              <a:gd name="T9" fmla="*/ T8 w 5603"/>
                              <a:gd name="T10" fmla="+- 0 -1200 -1200"/>
                              <a:gd name="T11" fmla="*/ -1200 h 2250"/>
                              <a:gd name="T12" fmla="+- 0 228 228"/>
                              <a:gd name="T13" fmla="*/ T12 w 5603"/>
                              <a:gd name="T14" fmla="+- 0 -1200 -1200"/>
                              <a:gd name="T15" fmla="*/ -1200 h 2250"/>
                              <a:gd name="T16" fmla="+- 0 228 228"/>
                              <a:gd name="T17" fmla="*/ T16 w 5603"/>
                              <a:gd name="T18" fmla="+- 0 1050 -1200"/>
                              <a:gd name="T19" fmla="*/ 1050 h 2250"/>
                            </a:gdLst>
                            <a:ahLst/>
                            <a:cxnLst>
                              <a:cxn ang="0">
                                <a:pos x="T1" y="T3"/>
                              </a:cxn>
                              <a:cxn ang="0">
                                <a:pos x="T5" y="T7"/>
                              </a:cxn>
                              <a:cxn ang="0">
                                <a:pos x="T9" y="T11"/>
                              </a:cxn>
                              <a:cxn ang="0">
                                <a:pos x="T13" y="T15"/>
                              </a:cxn>
                              <a:cxn ang="0">
                                <a:pos x="T17" y="T19"/>
                              </a:cxn>
                            </a:cxnLst>
                            <a:rect l="0" t="0" r="r" b="b"/>
                            <a:pathLst>
                              <a:path w="5603" h="2250">
                                <a:moveTo>
                                  <a:pt x="0" y="2250"/>
                                </a:moveTo>
                                <a:lnTo>
                                  <a:pt x="5603" y="2250"/>
                                </a:lnTo>
                                <a:lnTo>
                                  <a:pt x="5603" y="0"/>
                                </a:lnTo>
                                <a:lnTo>
                                  <a:pt x="0" y="0"/>
                                </a:lnTo>
                                <a:lnTo>
                                  <a:pt x="0" y="225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 name="Freeform 116"/>
                        <wps:cNvSpPr>
                          <a:spLocks/>
                        </wps:cNvSpPr>
                        <wps:spPr bwMode="auto">
                          <a:xfrm>
                            <a:off x="2916" y="-4"/>
                            <a:ext cx="2689" cy="315"/>
                          </a:xfrm>
                          <a:custGeom>
                            <a:avLst/>
                            <a:gdLst>
                              <a:gd name="T0" fmla="+- 0 2916 2916"/>
                              <a:gd name="T1" fmla="*/ T0 w 2689"/>
                              <a:gd name="T2" fmla="+- 0 311 -4"/>
                              <a:gd name="T3" fmla="*/ 311 h 315"/>
                              <a:gd name="T4" fmla="+- 0 5606 2916"/>
                              <a:gd name="T5" fmla="*/ T4 w 2689"/>
                              <a:gd name="T6" fmla="+- 0 311 -4"/>
                              <a:gd name="T7" fmla="*/ 311 h 315"/>
                              <a:gd name="T8" fmla="+- 0 5606 2916"/>
                              <a:gd name="T9" fmla="*/ T8 w 2689"/>
                              <a:gd name="T10" fmla="+- 0 -4 -4"/>
                              <a:gd name="T11" fmla="*/ -4 h 315"/>
                              <a:gd name="T12" fmla="+- 0 2916 2916"/>
                              <a:gd name="T13" fmla="*/ T12 w 2689"/>
                              <a:gd name="T14" fmla="+- 0 -4 -4"/>
                              <a:gd name="T15" fmla="*/ -4 h 315"/>
                              <a:gd name="T16" fmla="+- 0 2916 2916"/>
                              <a:gd name="T17" fmla="*/ T16 w 2689"/>
                              <a:gd name="T18" fmla="+- 0 311 -4"/>
                              <a:gd name="T19" fmla="*/ 311 h 315"/>
                            </a:gdLst>
                            <a:ahLst/>
                            <a:cxnLst>
                              <a:cxn ang="0">
                                <a:pos x="T1" y="T3"/>
                              </a:cxn>
                              <a:cxn ang="0">
                                <a:pos x="T5" y="T7"/>
                              </a:cxn>
                              <a:cxn ang="0">
                                <a:pos x="T9" y="T11"/>
                              </a:cxn>
                              <a:cxn ang="0">
                                <a:pos x="T13" y="T15"/>
                              </a:cxn>
                              <a:cxn ang="0">
                                <a:pos x="T17" y="T19"/>
                              </a:cxn>
                            </a:cxnLst>
                            <a:rect l="0" t="0" r="r" b="b"/>
                            <a:pathLst>
                              <a:path w="2689" h="315">
                                <a:moveTo>
                                  <a:pt x="0" y="315"/>
                                </a:moveTo>
                                <a:lnTo>
                                  <a:pt x="2690" y="315"/>
                                </a:lnTo>
                                <a:lnTo>
                                  <a:pt x="2690" y="0"/>
                                </a:lnTo>
                                <a:lnTo>
                                  <a:pt x="0" y="0"/>
                                </a:lnTo>
                                <a:lnTo>
                                  <a:pt x="0" y="3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Freeform 117"/>
                        <wps:cNvSpPr>
                          <a:spLocks/>
                        </wps:cNvSpPr>
                        <wps:spPr bwMode="auto">
                          <a:xfrm>
                            <a:off x="2916" y="-449"/>
                            <a:ext cx="1385" cy="315"/>
                          </a:xfrm>
                          <a:custGeom>
                            <a:avLst/>
                            <a:gdLst>
                              <a:gd name="T0" fmla="+- 0 2916 2916"/>
                              <a:gd name="T1" fmla="*/ T0 w 1385"/>
                              <a:gd name="T2" fmla="+- 0 -134 -449"/>
                              <a:gd name="T3" fmla="*/ -134 h 315"/>
                              <a:gd name="T4" fmla="+- 0 4302 2916"/>
                              <a:gd name="T5" fmla="*/ T4 w 1385"/>
                              <a:gd name="T6" fmla="+- 0 -134 -449"/>
                              <a:gd name="T7" fmla="*/ -134 h 315"/>
                              <a:gd name="T8" fmla="+- 0 4302 2916"/>
                              <a:gd name="T9" fmla="*/ T8 w 1385"/>
                              <a:gd name="T10" fmla="+- 0 -449 -449"/>
                              <a:gd name="T11" fmla="*/ -449 h 315"/>
                              <a:gd name="T12" fmla="+- 0 2916 2916"/>
                              <a:gd name="T13" fmla="*/ T12 w 1385"/>
                              <a:gd name="T14" fmla="+- 0 -449 -449"/>
                              <a:gd name="T15" fmla="*/ -449 h 315"/>
                              <a:gd name="T16" fmla="+- 0 2916 2916"/>
                              <a:gd name="T17" fmla="*/ T16 w 1385"/>
                              <a:gd name="T18" fmla="+- 0 -134 -449"/>
                              <a:gd name="T19" fmla="*/ -134 h 315"/>
                            </a:gdLst>
                            <a:ahLst/>
                            <a:cxnLst>
                              <a:cxn ang="0">
                                <a:pos x="T1" y="T3"/>
                              </a:cxn>
                              <a:cxn ang="0">
                                <a:pos x="T5" y="T7"/>
                              </a:cxn>
                              <a:cxn ang="0">
                                <a:pos x="T9" y="T11"/>
                              </a:cxn>
                              <a:cxn ang="0">
                                <a:pos x="T13" y="T15"/>
                              </a:cxn>
                              <a:cxn ang="0">
                                <a:pos x="T17" y="T19"/>
                              </a:cxn>
                            </a:cxnLst>
                            <a:rect l="0" t="0" r="r" b="b"/>
                            <a:pathLst>
                              <a:path w="1385" h="315">
                                <a:moveTo>
                                  <a:pt x="0" y="315"/>
                                </a:moveTo>
                                <a:lnTo>
                                  <a:pt x="1386" y="315"/>
                                </a:lnTo>
                                <a:lnTo>
                                  <a:pt x="1386" y="0"/>
                                </a:lnTo>
                                <a:lnTo>
                                  <a:pt x="0" y="0"/>
                                </a:lnTo>
                                <a:lnTo>
                                  <a:pt x="0" y="3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Freeform 118"/>
                        <wps:cNvSpPr>
                          <a:spLocks/>
                        </wps:cNvSpPr>
                        <wps:spPr bwMode="auto">
                          <a:xfrm>
                            <a:off x="2916" y="-924"/>
                            <a:ext cx="2689" cy="315"/>
                          </a:xfrm>
                          <a:custGeom>
                            <a:avLst/>
                            <a:gdLst>
                              <a:gd name="T0" fmla="+- 0 2916 2916"/>
                              <a:gd name="T1" fmla="*/ T0 w 2689"/>
                              <a:gd name="T2" fmla="+- 0 -609 -924"/>
                              <a:gd name="T3" fmla="*/ -609 h 315"/>
                              <a:gd name="T4" fmla="+- 0 5606 2916"/>
                              <a:gd name="T5" fmla="*/ T4 w 2689"/>
                              <a:gd name="T6" fmla="+- 0 -609 -924"/>
                              <a:gd name="T7" fmla="*/ -609 h 315"/>
                              <a:gd name="T8" fmla="+- 0 5606 2916"/>
                              <a:gd name="T9" fmla="*/ T8 w 2689"/>
                              <a:gd name="T10" fmla="+- 0 -924 -924"/>
                              <a:gd name="T11" fmla="*/ -924 h 315"/>
                              <a:gd name="T12" fmla="+- 0 2916 2916"/>
                              <a:gd name="T13" fmla="*/ T12 w 2689"/>
                              <a:gd name="T14" fmla="+- 0 -924 -924"/>
                              <a:gd name="T15" fmla="*/ -924 h 315"/>
                              <a:gd name="T16" fmla="+- 0 2916 2916"/>
                              <a:gd name="T17" fmla="*/ T16 w 2689"/>
                              <a:gd name="T18" fmla="+- 0 -609 -924"/>
                              <a:gd name="T19" fmla="*/ -609 h 315"/>
                            </a:gdLst>
                            <a:ahLst/>
                            <a:cxnLst>
                              <a:cxn ang="0">
                                <a:pos x="T1" y="T3"/>
                              </a:cxn>
                              <a:cxn ang="0">
                                <a:pos x="T5" y="T7"/>
                              </a:cxn>
                              <a:cxn ang="0">
                                <a:pos x="T9" y="T11"/>
                              </a:cxn>
                              <a:cxn ang="0">
                                <a:pos x="T13" y="T15"/>
                              </a:cxn>
                              <a:cxn ang="0">
                                <a:pos x="T17" y="T19"/>
                              </a:cxn>
                            </a:cxnLst>
                            <a:rect l="0" t="0" r="r" b="b"/>
                            <a:pathLst>
                              <a:path w="2689" h="315">
                                <a:moveTo>
                                  <a:pt x="0" y="315"/>
                                </a:moveTo>
                                <a:lnTo>
                                  <a:pt x="2690" y="315"/>
                                </a:lnTo>
                                <a:lnTo>
                                  <a:pt x="2690" y="0"/>
                                </a:lnTo>
                                <a:lnTo>
                                  <a:pt x="0" y="0"/>
                                </a:lnTo>
                                <a:lnTo>
                                  <a:pt x="0" y="3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 name="Freeform 119"/>
                        <wps:cNvSpPr>
                          <a:spLocks/>
                        </wps:cNvSpPr>
                        <wps:spPr bwMode="auto">
                          <a:xfrm>
                            <a:off x="2916" y="459"/>
                            <a:ext cx="2689" cy="315"/>
                          </a:xfrm>
                          <a:custGeom>
                            <a:avLst/>
                            <a:gdLst>
                              <a:gd name="T0" fmla="+- 0 2916 2916"/>
                              <a:gd name="T1" fmla="*/ T0 w 2689"/>
                              <a:gd name="T2" fmla="+- 0 774 459"/>
                              <a:gd name="T3" fmla="*/ 774 h 315"/>
                              <a:gd name="T4" fmla="+- 0 5606 2916"/>
                              <a:gd name="T5" fmla="*/ T4 w 2689"/>
                              <a:gd name="T6" fmla="+- 0 774 459"/>
                              <a:gd name="T7" fmla="*/ 774 h 315"/>
                              <a:gd name="T8" fmla="+- 0 5606 2916"/>
                              <a:gd name="T9" fmla="*/ T8 w 2689"/>
                              <a:gd name="T10" fmla="+- 0 459 459"/>
                              <a:gd name="T11" fmla="*/ 459 h 315"/>
                              <a:gd name="T12" fmla="+- 0 2916 2916"/>
                              <a:gd name="T13" fmla="*/ T12 w 2689"/>
                              <a:gd name="T14" fmla="+- 0 459 459"/>
                              <a:gd name="T15" fmla="*/ 459 h 315"/>
                              <a:gd name="T16" fmla="+- 0 2916 2916"/>
                              <a:gd name="T17" fmla="*/ T16 w 2689"/>
                              <a:gd name="T18" fmla="+- 0 774 459"/>
                              <a:gd name="T19" fmla="*/ 774 h 315"/>
                            </a:gdLst>
                            <a:ahLst/>
                            <a:cxnLst>
                              <a:cxn ang="0">
                                <a:pos x="T1" y="T3"/>
                              </a:cxn>
                              <a:cxn ang="0">
                                <a:pos x="T5" y="T7"/>
                              </a:cxn>
                              <a:cxn ang="0">
                                <a:pos x="T9" y="T11"/>
                              </a:cxn>
                              <a:cxn ang="0">
                                <a:pos x="T13" y="T15"/>
                              </a:cxn>
                              <a:cxn ang="0">
                                <a:pos x="T17" y="T19"/>
                              </a:cxn>
                            </a:cxnLst>
                            <a:rect l="0" t="0" r="r" b="b"/>
                            <a:pathLst>
                              <a:path w="2689" h="315">
                                <a:moveTo>
                                  <a:pt x="0" y="315"/>
                                </a:moveTo>
                                <a:lnTo>
                                  <a:pt x="2690" y="315"/>
                                </a:lnTo>
                                <a:lnTo>
                                  <a:pt x="2690" y="0"/>
                                </a:lnTo>
                                <a:lnTo>
                                  <a:pt x="0" y="0"/>
                                </a:lnTo>
                                <a:lnTo>
                                  <a:pt x="0" y="3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D24EB" id="Grupo 1322" o:spid="_x0000_s1026" style="position:absolute;margin-left:10.4pt;margin-top:-61pt;width:282.15pt;height:114.5pt;z-index:-251354624;mso-position-horizontal-relative:page" coordorigin="208,-1220" coordsize="5643,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">
                <v:shape id="Freeform 115" o:spid="_x0000_s1027" style="position:absolute;left:228;top:-1200;width:5603;height:2250;visibility:visible;mso-wrap-style:square;v-text-anchor:top" coordsize="5603,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gk8QA&#10;AADdAAAADwAAAGRycy9kb3ducmV2LnhtbERPTWvCQBC9F/wPywje6qYJSkhdpQRF7UnTll6H7DRJ&#10;zc6G7GrSf98tCL3N433OajOaVtyod41lBU/zCARxaXXDlYL3t91jCsJ5ZI2tZVLwQw4268nDCjNt&#10;Bz7TrfCVCCHsMlRQe99lUrqyJoNubjviwH3Z3qAPsK+k7nEI4aaVcRQtpcGGQ0ONHeU1lZfiahSk&#10;p/i4Hy7f52X6GS1eP7Z50pxypWbT8eUZhKfR/4vv7oMO85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44JPEAAAA3QAAAA8AAAAAAAAAAAAAAAAAmAIAAGRycy9k&#10;b3ducmV2LnhtbFBLBQYAAAAABAAEAPUAAACJAwAAAAA=&#10;" path="m,2250r5603,l5603,,,,,2250xe" filled="f" strokeweight="2pt">
                  <v:path arrowok="t" o:connecttype="custom" o:connectlocs="0,1050;5603,1050;5603,-1200;0,-1200;0,1050" o:connectangles="0,0,0,0,0"/>
                </v:shape>
                <v:shape id="Freeform 116" o:spid="_x0000_s1028" style="position:absolute;left:2916;top:-4;width:2689;height:315;visibility:visible;mso-wrap-style:square;v-text-anchor:top" coordsize="2689,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0lsgA&#10;AADdAAAADwAAAGRycy9kb3ducmV2LnhtbESP3WrCQBCF7wXfYRmhd7qprUViVmmFlkKFNP5ALofs&#10;NIlmZ0N21fTt3YLQuxnO+c6cSVa9acSFOldbVvA4iUAQF1bXXCrY797HcxDOI2tsLJOCX3KwWg4H&#10;CcbaXjmjy9aXIoSwi1FB5X0bS+mKigy6iW2Jg/ZjO4M+rF0pdYfXEG4aOY2iF2mw5nChwpbWFRWn&#10;7dmEGuf0qy++P2zG6eyQvuWb9TGfK/Uw6l8XIDz1/t98pz914J6mz/D3TRhB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IPSWyAAAAN0AAAAPAAAAAAAAAAAAAAAAAJgCAABk&#10;cnMvZG93bnJldi54bWxQSwUGAAAAAAQABAD1AAAAjQMAAAAA&#10;" path="m,315r2690,l2690,,,,,315xe" filled="f" strokeweight="1pt">
                  <v:path arrowok="t" o:connecttype="custom" o:connectlocs="0,311;2690,311;2690,-4;0,-4;0,311" o:connectangles="0,0,0,0,0"/>
                </v:shape>
                <v:shape id="Freeform 117" o:spid="_x0000_s1029" style="position:absolute;left:2916;top:-449;width:1385;height:315;visibility:visible;mso-wrap-style:square;v-text-anchor:top" coordsize="138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ISsUA&#10;AADdAAAADwAAAGRycy9kb3ducmV2LnhtbERPS2vCQBC+F/oflhF6KbqppVWiq9iHoPTSGr0P2TEJ&#10;zc6G7NREf71bKPQ2H99z5sve1epEbag8G3gYJaCIc28rLgzss/VwCioIssXaMxk4U4Dl4vZmjqn1&#10;HX/RaSeFiiEcUjRQijSp1iEvyWEY+YY4ckffOpQI20LbFrsY7mo9TpJn7bDi2FBiQ68l5d+7H2fg&#10;ODlcPj7vZSrbbPX+khRvm04yY+4G/WoGSqiXf/Gfe2Pj/MfxE/x+E0/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IhKxQAAAN0AAAAPAAAAAAAAAAAAAAAAAJgCAABkcnMv&#10;ZG93bnJldi54bWxQSwUGAAAAAAQABAD1AAAAigMAAAAA&#10;" path="m,315r1386,l1386,,,,,315xe" filled="f" strokeweight="1pt">
                  <v:path arrowok="t" o:connecttype="custom" o:connectlocs="0,-134;1386,-134;1386,-449;0,-449;0,-134" o:connectangles="0,0,0,0,0"/>
                </v:shape>
                <v:shape id="Freeform 118" o:spid="_x0000_s1030" style="position:absolute;left:2916;top:-924;width:2689;height:315;visibility:visible;mso-wrap-style:square;v-text-anchor:top" coordsize="2689,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7PesYA&#10;AADdAAAADwAAAGRycy9kb3ducmV2LnhtbESP3YrCMBCF7wXfIYywd5quy4pUo6yCIih0/QMvh2Zs&#10;q82kNFG7b28EYe9mOOc7c2Y8bUwp7lS7wrKCz14Egji1uuBMwWG/6A5BOI+ssbRMCv7IwXTSbo0x&#10;1vbBW7rvfCZCCLsYFeTeV7GULs3JoOvZijhoZ1sb9GGtM6lrfIRwU8p+FA2kwYLDhRwrmueUXnc3&#10;E2rcknWT/i7tlpPvYzI7beaX01Cpj07zMwLhqfH/5je90oH76g/g9U0YQU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7PesYAAADdAAAADwAAAAAAAAAAAAAAAACYAgAAZHJz&#10;L2Rvd25yZXYueG1sUEsFBgAAAAAEAAQA9QAAAIsDAAAAAA==&#10;" path="m,315r2690,l2690,,,,,315xe" filled="f" strokeweight="1pt">
                  <v:path arrowok="t" o:connecttype="custom" o:connectlocs="0,-609;2690,-609;2690,-924;0,-924;0,-609" o:connectangles="0,0,0,0,0"/>
                </v:shape>
                <v:shape id="Freeform 119" o:spid="_x0000_s1031" style="position:absolute;left:2916;top:459;width:2689;height:315;visibility:visible;mso-wrap-style:square;v-text-anchor:top" coordsize="2689,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q4cgA&#10;AADdAAAADwAAAGRycy9kb3ducmV2LnhtbESP3WrCQBCF7wXfYRmhd7qppVZiVmmFlkKFNP5ALofs&#10;NIlmZ0N21fTt3YLQuxnO+c6cSVa9acSFOldbVvA4iUAQF1bXXCrY797HcxDOI2tsLJOCX3KwWg4H&#10;CcbaXjmjy9aXIoSwi1FB5X0bS+mKigy6iW2Jg/ZjO4M+rF0pdYfXEG4aOY2imTRYc7hQYUvriorT&#10;9mxCjXP61RffHzbj9PmQvuWb9TGfK/Uw6l8XIDz1/t98pz914J6mL/D3TRhB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8mrhyAAAAN0AAAAPAAAAAAAAAAAAAAAAAJgCAABk&#10;cnMvZG93bnJldi54bWxQSwUGAAAAAAQABAD1AAAAjQMAAAAA&#10;" path="m,315r2690,l2690,,,,,315xe" filled="f" strokeweight="1pt">
                  <v:path arrowok="t" o:connecttype="custom" o:connectlocs="0,774;2690,774;2690,459;0,459;0,774" o:connectangles="0,0,0,0,0"/>
                </v:shape>
                <w10:wrap anchorx="page"/>
              </v:group>
            </w:pict>
          </mc:Fallback>
        </mc:AlternateContent>
      </w:r>
      <w:r w:rsidRPr="00AD243D">
        <w:rPr>
          <w:rFonts w:eastAsia="Calibri"/>
          <w:spacing w:val="1"/>
        </w:rPr>
        <w:t>D</w:t>
      </w:r>
      <w:r w:rsidRPr="00AD243D">
        <w:rPr>
          <w:rFonts w:eastAsia="Calibri"/>
        </w:rPr>
        <w:t>epart</w:t>
      </w:r>
      <w:r w:rsidRPr="00AD243D">
        <w:rPr>
          <w:rFonts w:eastAsia="Calibri"/>
          <w:spacing w:val="-2"/>
        </w:rPr>
        <w:t>a</w:t>
      </w:r>
      <w:r w:rsidRPr="00AD243D">
        <w:rPr>
          <w:rFonts w:eastAsia="Calibri"/>
          <w:spacing w:val="1"/>
        </w:rPr>
        <w:t>m</w:t>
      </w:r>
      <w:r w:rsidRPr="00AD243D">
        <w:rPr>
          <w:rFonts w:eastAsia="Calibri"/>
        </w:rPr>
        <w:t>e</w:t>
      </w:r>
      <w:r w:rsidRPr="00AD243D">
        <w:rPr>
          <w:rFonts w:eastAsia="Calibri"/>
          <w:spacing w:val="-3"/>
        </w:rPr>
        <w:t>n</w:t>
      </w:r>
      <w:r w:rsidRPr="00AD243D">
        <w:rPr>
          <w:rFonts w:eastAsia="Calibri"/>
        </w:rPr>
        <w:t>to</w:t>
      </w:r>
    </w:p>
    <w:p w14:paraId="78B2F2E1" w14:textId="77777777" w:rsidR="006F1B0B" w:rsidRPr="00AD243D" w:rsidRDefault="006F1B0B" w:rsidP="006F1B0B">
      <w:pPr>
        <w:spacing w:before="4" w:line="180" w:lineRule="exact"/>
      </w:pPr>
    </w:p>
    <w:p w14:paraId="041CA444" w14:textId="77777777" w:rsidR="006F1B0B" w:rsidRPr="00AD243D" w:rsidRDefault="006F1B0B" w:rsidP="006F1B0B">
      <w:pPr>
        <w:spacing w:line="260" w:lineRule="exact"/>
        <w:ind w:left="521"/>
        <w:rPr>
          <w:rFonts w:eastAsia="Calibri"/>
        </w:rPr>
      </w:pPr>
      <w:r w:rsidRPr="00AD243D">
        <w:rPr>
          <w:rFonts w:eastAsia="Calibri"/>
          <w:spacing w:val="1"/>
        </w:rPr>
        <w:t>M</w:t>
      </w:r>
      <w:r w:rsidRPr="00AD243D">
        <w:rPr>
          <w:rFonts w:eastAsia="Calibri"/>
          <w:spacing w:val="-1"/>
        </w:rPr>
        <w:t>un</w:t>
      </w:r>
      <w:r w:rsidRPr="00AD243D">
        <w:rPr>
          <w:rFonts w:eastAsia="Calibri"/>
        </w:rPr>
        <w:t>ici</w:t>
      </w:r>
      <w:r w:rsidRPr="00AD243D">
        <w:rPr>
          <w:rFonts w:eastAsia="Calibri"/>
          <w:spacing w:val="-1"/>
        </w:rPr>
        <w:t>p</w:t>
      </w:r>
      <w:r w:rsidRPr="00AD243D">
        <w:rPr>
          <w:rFonts w:eastAsia="Calibri"/>
        </w:rPr>
        <w:t>io</w:t>
      </w:r>
    </w:p>
    <w:p w14:paraId="59D68836" w14:textId="77777777" w:rsidR="006F1B0B" w:rsidRPr="00AD243D" w:rsidRDefault="006F1B0B" w:rsidP="006F1B0B">
      <w:pPr>
        <w:spacing w:before="5" w:line="240" w:lineRule="exact"/>
      </w:pPr>
      <w:r w:rsidRPr="00AD243D">
        <w:br w:type="column"/>
      </w:r>
    </w:p>
    <w:p w14:paraId="163472B6" w14:textId="77777777" w:rsidR="006F1B0B" w:rsidRPr="00AD243D" w:rsidRDefault="006F1B0B" w:rsidP="006F1B0B">
      <w:pPr>
        <w:rPr>
          <w:rFonts w:eastAsia="Calibri"/>
        </w:rPr>
      </w:pPr>
      <w:r w:rsidRPr="00AD243D">
        <w:rPr>
          <w:rFonts w:eastAsia="Calibri"/>
          <w:spacing w:val="-1"/>
        </w:rPr>
        <w:t>N</w:t>
      </w:r>
      <w:r w:rsidRPr="00AD243D">
        <w:rPr>
          <w:rFonts w:eastAsia="Calibri"/>
        </w:rPr>
        <w:t>aci</w:t>
      </w:r>
      <w:r w:rsidRPr="00AD243D">
        <w:rPr>
          <w:rFonts w:eastAsia="Calibri"/>
          <w:spacing w:val="1"/>
        </w:rPr>
        <w:t>o</w:t>
      </w:r>
      <w:r w:rsidRPr="00AD243D">
        <w:rPr>
          <w:rFonts w:eastAsia="Calibri"/>
          <w:spacing w:val="-1"/>
        </w:rPr>
        <w:t>n</w:t>
      </w:r>
      <w:r w:rsidRPr="00AD243D">
        <w:rPr>
          <w:rFonts w:eastAsia="Calibri"/>
        </w:rPr>
        <w:t>al</w:t>
      </w:r>
      <w:r w:rsidRPr="00AD243D">
        <w:rPr>
          <w:rFonts w:eastAsia="Calibri"/>
          <w:spacing w:val="-1"/>
        </w:rPr>
        <w:t>id</w:t>
      </w:r>
      <w:r w:rsidRPr="00AD243D">
        <w:rPr>
          <w:rFonts w:eastAsia="Calibri"/>
        </w:rPr>
        <w:t>ad</w:t>
      </w:r>
    </w:p>
    <w:p w14:paraId="75216397" w14:textId="77777777" w:rsidR="006F1B0B" w:rsidRPr="00AD243D" w:rsidRDefault="006F1B0B" w:rsidP="006F1B0B">
      <w:pPr>
        <w:spacing w:before="7" w:line="160" w:lineRule="exact"/>
      </w:pPr>
    </w:p>
    <w:p w14:paraId="1CF68FE5" w14:textId="0299F521" w:rsidR="006F1B0B" w:rsidRPr="00AD243D" w:rsidRDefault="006F1B0B" w:rsidP="006F1B0B">
      <w:pPr>
        <w:rPr>
          <w:rFonts w:eastAsia="Calibri"/>
        </w:rPr>
      </w:pPr>
      <w:r w:rsidRPr="00AD243D">
        <w:rPr>
          <w:noProof/>
          <w:lang w:eastAsia="es-SV"/>
        </w:rPr>
        <mc:AlternateContent>
          <mc:Choice Requires="wpg">
            <w:drawing>
              <wp:anchor distT="0" distB="0" distL="114300" distR="114300" simplePos="0" relativeHeight="251617280" behindDoc="1" locked="0" layoutInCell="1" allowOverlap="1" wp14:anchorId="44E74321" wp14:editId="0BE89F9D">
                <wp:simplePos x="0" y="0"/>
                <wp:positionH relativeFrom="page">
                  <wp:posOffset>3894455</wp:posOffset>
                </wp:positionH>
                <wp:positionV relativeFrom="paragraph">
                  <wp:posOffset>-381000</wp:posOffset>
                </wp:positionV>
                <wp:extent cx="3746500" cy="977900"/>
                <wp:effectExtent l="8255" t="3175" r="7620" b="0"/>
                <wp:wrapNone/>
                <wp:docPr id="1317" name="Grupo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0" cy="977900"/>
                          <a:chOff x="6133" y="-600"/>
                          <a:chExt cx="5900" cy="1540"/>
                        </a:xfrm>
                      </wpg:grpSpPr>
                      <wps:wsp>
                        <wps:cNvPr id="1318" name="Freeform 121"/>
                        <wps:cNvSpPr>
                          <a:spLocks/>
                        </wps:cNvSpPr>
                        <wps:spPr bwMode="auto">
                          <a:xfrm>
                            <a:off x="6153" y="-580"/>
                            <a:ext cx="5860" cy="1500"/>
                          </a:xfrm>
                          <a:custGeom>
                            <a:avLst/>
                            <a:gdLst>
                              <a:gd name="T0" fmla="+- 0 6153 6153"/>
                              <a:gd name="T1" fmla="*/ T0 w 5860"/>
                              <a:gd name="T2" fmla="+- 0 920 -580"/>
                              <a:gd name="T3" fmla="*/ 920 h 1500"/>
                              <a:gd name="T4" fmla="+- 0 12013 6153"/>
                              <a:gd name="T5" fmla="*/ T4 w 5860"/>
                              <a:gd name="T6" fmla="+- 0 920 -580"/>
                              <a:gd name="T7" fmla="*/ 920 h 1500"/>
                              <a:gd name="T8" fmla="+- 0 12013 6153"/>
                              <a:gd name="T9" fmla="*/ T8 w 5860"/>
                              <a:gd name="T10" fmla="+- 0 -580 -580"/>
                              <a:gd name="T11" fmla="*/ -580 h 1500"/>
                              <a:gd name="T12" fmla="+- 0 6153 6153"/>
                              <a:gd name="T13" fmla="*/ T12 w 5860"/>
                              <a:gd name="T14" fmla="+- 0 -580 -580"/>
                              <a:gd name="T15" fmla="*/ -580 h 1500"/>
                              <a:gd name="T16" fmla="+- 0 6153 6153"/>
                              <a:gd name="T17" fmla="*/ T16 w 5860"/>
                              <a:gd name="T18" fmla="+- 0 920 -580"/>
                              <a:gd name="T19" fmla="*/ 920 h 1500"/>
                            </a:gdLst>
                            <a:ahLst/>
                            <a:cxnLst>
                              <a:cxn ang="0">
                                <a:pos x="T1" y="T3"/>
                              </a:cxn>
                              <a:cxn ang="0">
                                <a:pos x="T5" y="T7"/>
                              </a:cxn>
                              <a:cxn ang="0">
                                <a:pos x="T9" y="T11"/>
                              </a:cxn>
                              <a:cxn ang="0">
                                <a:pos x="T13" y="T15"/>
                              </a:cxn>
                              <a:cxn ang="0">
                                <a:pos x="T17" y="T19"/>
                              </a:cxn>
                            </a:cxnLst>
                            <a:rect l="0" t="0" r="r" b="b"/>
                            <a:pathLst>
                              <a:path w="5860" h="1500">
                                <a:moveTo>
                                  <a:pt x="0" y="1500"/>
                                </a:moveTo>
                                <a:lnTo>
                                  <a:pt x="5860" y="1500"/>
                                </a:lnTo>
                                <a:lnTo>
                                  <a:pt x="5860" y="0"/>
                                </a:lnTo>
                                <a:lnTo>
                                  <a:pt x="0" y="0"/>
                                </a:lnTo>
                                <a:lnTo>
                                  <a:pt x="0" y="15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Freeform 122"/>
                        <wps:cNvSpPr>
                          <a:spLocks/>
                        </wps:cNvSpPr>
                        <wps:spPr bwMode="auto">
                          <a:xfrm>
                            <a:off x="8943" y="-430"/>
                            <a:ext cx="2688" cy="315"/>
                          </a:xfrm>
                          <a:custGeom>
                            <a:avLst/>
                            <a:gdLst>
                              <a:gd name="T0" fmla="+- 0 8943 8943"/>
                              <a:gd name="T1" fmla="*/ T0 w 2688"/>
                              <a:gd name="T2" fmla="+- 0 -115 -430"/>
                              <a:gd name="T3" fmla="*/ -115 h 315"/>
                              <a:gd name="T4" fmla="+- 0 11631 8943"/>
                              <a:gd name="T5" fmla="*/ T4 w 2688"/>
                              <a:gd name="T6" fmla="+- 0 -115 -430"/>
                              <a:gd name="T7" fmla="*/ -115 h 315"/>
                              <a:gd name="T8" fmla="+- 0 11631 8943"/>
                              <a:gd name="T9" fmla="*/ T8 w 2688"/>
                              <a:gd name="T10" fmla="+- 0 -430 -430"/>
                              <a:gd name="T11" fmla="*/ -430 h 315"/>
                              <a:gd name="T12" fmla="+- 0 8943 8943"/>
                              <a:gd name="T13" fmla="*/ T12 w 2688"/>
                              <a:gd name="T14" fmla="+- 0 -430 -430"/>
                              <a:gd name="T15" fmla="*/ -430 h 315"/>
                              <a:gd name="T16" fmla="+- 0 8943 8943"/>
                              <a:gd name="T17" fmla="*/ T16 w 2688"/>
                              <a:gd name="T18" fmla="+- 0 -115 -430"/>
                              <a:gd name="T19" fmla="*/ -115 h 315"/>
                            </a:gdLst>
                            <a:ahLst/>
                            <a:cxnLst>
                              <a:cxn ang="0">
                                <a:pos x="T1" y="T3"/>
                              </a:cxn>
                              <a:cxn ang="0">
                                <a:pos x="T5" y="T7"/>
                              </a:cxn>
                              <a:cxn ang="0">
                                <a:pos x="T9" y="T11"/>
                              </a:cxn>
                              <a:cxn ang="0">
                                <a:pos x="T13" y="T15"/>
                              </a:cxn>
                              <a:cxn ang="0">
                                <a:pos x="T17" y="T19"/>
                              </a:cxn>
                            </a:cxnLst>
                            <a:rect l="0" t="0" r="r" b="b"/>
                            <a:pathLst>
                              <a:path w="2688" h="315">
                                <a:moveTo>
                                  <a:pt x="0" y="315"/>
                                </a:moveTo>
                                <a:lnTo>
                                  <a:pt x="2688" y="315"/>
                                </a:lnTo>
                                <a:lnTo>
                                  <a:pt x="2688" y="0"/>
                                </a:lnTo>
                                <a:lnTo>
                                  <a:pt x="0" y="0"/>
                                </a:lnTo>
                                <a:lnTo>
                                  <a:pt x="0" y="3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Freeform 123"/>
                        <wps:cNvSpPr>
                          <a:spLocks/>
                        </wps:cNvSpPr>
                        <wps:spPr bwMode="auto">
                          <a:xfrm>
                            <a:off x="8943" y="-4"/>
                            <a:ext cx="2688" cy="315"/>
                          </a:xfrm>
                          <a:custGeom>
                            <a:avLst/>
                            <a:gdLst>
                              <a:gd name="T0" fmla="+- 0 8943 8943"/>
                              <a:gd name="T1" fmla="*/ T0 w 2688"/>
                              <a:gd name="T2" fmla="+- 0 311 -4"/>
                              <a:gd name="T3" fmla="*/ 311 h 315"/>
                              <a:gd name="T4" fmla="+- 0 11631 8943"/>
                              <a:gd name="T5" fmla="*/ T4 w 2688"/>
                              <a:gd name="T6" fmla="+- 0 311 -4"/>
                              <a:gd name="T7" fmla="*/ 311 h 315"/>
                              <a:gd name="T8" fmla="+- 0 11631 8943"/>
                              <a:gd name="T9" fmla="*/ T8 w 2688"/>
                              <a:gd name="T10" fmla="+- 0 -4 -4"/>
                              <a:gd name="T11" fmla="*/ -4 h 315"/>
                              <a:gd name="T12" fmla="+- 0 8943 8943"/>
                              <a:gd name="T13" fmla="*/ T12 w 2688"/>
                              <a:gd name="T14" fmla="+- 0 -4 -4"/>
                              <a:gd name="T15" fmla="*/ -4 h 315"/>
                              <a:gd name="T16" fmla="+- 0 8943 8943"/>
                              <a:gd name="T17" fmla="*/ T16 w 2688"/>
                              <a:gd name="T18" fmla="+- 0 311 -4"/>
                              <a:gd name="T19" fmla="*/ 311 h 315"/>
                            </a:gdLst>
                            <a:ahLst/>
                            <a:cxnLst>
                              <a:cxn ang="0">
                                <a:pos x="T1" y="T3"/>
                              </a:cxn>
                              <a:cxn ang="0">
                                <a:pos x="T5" y="T7"/>
                              </a:cxn>
                              <a:cxn ang="0">
                                <a:pos x="T9" y="T11"/>
                              </a:cxn>
                              <a:cxn ang="0">
                                <a:pos x="T13" y="T15"/>
                              </a:cxn>
                              <a:cxn ang="0">
                                <a:pos x="T17" y="T19"/>
                              </a:cxn>
                            </a:cxnLst>
                            <a:rect l="0" t="0" r="r" b="b"/>
                            <a:pathLst>
                              <a:path w="2688" h="315">
                                <a:moveTo>
                                  <a:pt x="0" y="315"/>
                                </a:moveTo>
                                <a:lnTo>
                                  <a:pt x="2688" y="315"/>
                                </a:lnTo>
                                <a:lnTo>
                                  <a:pt x="2688" y="0"/>
                                </a:lnTo>
                                <a:lnTo>
                                  <a:pt x="0" y="0"/>
                                </a:lnTo>
                                <a:lnTo>
                                  <a:pt x="0" y="3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Freeform 124"/>
                        <wps:cNvSpPr>
                          <a:spLocks/>
                        </wps:cNvSpPr>
                        <wps:spPr bwMode="auto">
                          <a:xfrm>
                            <a:off x="8938" y="470"/>
                            <a:ext cx="2693" cy="300"/>
                          </a:xfrm>
                          <a:custGeom>
                            <a:avLst/>
                            <a:gdLst>
                              <a:gd name="T0" fmla="+- 0 8938 8938"/>
                              <a:gd name="T1" fmla="*/ T0 w 2693"/>
                              <a:gd name="T2" fmla="+- 0 770 470"/>
                              <a:gd name="T3" fmla="*/ 770 h 300"/>
                              <a:gd name="T4" fmla="+- 0 11631 8938"/>
                              <a:gd name="T5" fmla="*/ T4 w 2693"/>
                              <a:gd name="T6" fmla="+- 0 770 470"/>
                              <a:gd name="T7" fmla="*/ 770 h 300"/>
                              <a:gd name="T8" fmla="+- 0 11631 8938"/>
                              <a:gd name="T9" fmla="*/ T8 w 2693"/>
                              <a:gd name="T10" fmla="+- 0 470 470"/>
                              <a:gd name="T11" fmla="*/ 470 h 300"/>
                              <a:gd name="T12" fmla="+- 0 8938 8938"/>
                              <a:gd name="T13" fmla="*/ T12 w 2693"/>
                              <a:gd name="T14" fmla="+- 0 470 470"/>
                              <a:gd name="T15" fmla="*/ 470 h 300"/>
                              <a:gd name="T16" fmla="+- 0 8938 8938"/>
                              <a:gd name="T17" fmla="*/ T16 w 2693"/>
                              <a:gd name="T18" fmla="+- 0 770 470"/>
                              <a:gd name="T19" fmla="*/ 770 h 300"/>
                            </a:gdLst>
                            <a:ahLst/>
                            <a:cxnLst>
                              <a:cxn ang="0">
                                <a:pos x="T1" y="T3"/>
                              </a:cxn>
                              <a:cxn ang="0">
                                <a:pos x="T5" y="T7"/>
                              </a:cxn>
                              <a:cxn ang="0">
                                <a:pos x="T9" y="T11"/>
                              </a:cxn>
                              <a:cxn ang="0">
                                <a:pos x="T13" y="T15"/>
                              </a:cxn>
                              <a:cxn ang="0">
                                <a:pos x="T17" y="T19"/>
                              </a:cxn>
                            </a:cxnLst>
                            <a:rect l="0" t="0" r="r" b="b"/>
                            <a:pathLst>
                              <a:path w="2693" h="300">
                                <a:moveTo>
                                  <a:pt x="0" y="300"/>
                                </a:moveTo>
                                <a:lnTo>
                                  <a:pt x="2693" y="300"/>
                                </a:lnTo>
                                <a:lnTo>
                                  <a:pt x="2693" y="0"/>
                                </a:lnTo>
                                <a:lnTo>
                                  <a:pt x="0" y="0"/>
                                </a:lnTo>
                                <a:lnTo>
                                  <a:pt x="0" y="3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35A90" id="Grupo 1317" o:spid="_x0000_s1026" style="position:absolute;margin-left:306.65pt;margin-top:-30pt;width:295pt;height:77pt;z-index:-251353600;mso-position-horizontal-relative:page" coordorigin="6133,-600" coordsize="59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">
                <v:shape id="Freeform 121" o:spid="_x0000_s1027" style="position:absolute;left:6153;top:-580;width:5860;height:1500;visibility:visible;mso-wrap-style:square;v-text-anchor:top" coordsize="5860,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wcMA&#10;AADdAAAADwAAAGRycy9kb3ducmV2LnhtbESPzW7CMBCE70h9B2uRegObAlWVYlCFVLVXfh5gGy+J&#10;RbxOYzcJb88eKnHb1czOfLvZjaFRPXXJR7awmBtQxGV0nisL59Pn7A1UysgOm8hk4UYJdtunyQYL&#10;Fwc+UH/MlZIQTgVaqHNuC61TWVPANI8tsWiX2AXMsnaVdh0OEh4a/WLMqw7oWRpqbGlfU3k9/gUL&#10;w9rj7+rLOF35cm9O5375gxdrn6fjxzuoTGN+mP+vv53gLxeCK9/ICHp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XwcMAAADdAAAADwAAAAAAAAAAAAAAAACYAgAAZHJzL2Rv&#10;d25yZXYueG1sUEsFBgAAAAAEAAQA9QAAAIgDAAAAAA==&#10;" path="m,1500r5860,l5860,,,,,1500xe" filled="f" strokeweight="2pt">
                  <v:path arrowok="t" o:connecttype="custom" o:connectlocs="0,920;5860,920;5860,-580;0,-580;0,920" o:connectangles="0,0,0,0,0"/>
                </v:shape>
                <v:shape id="Freeform 122" o:spid="_x0000_s1028" style="position:absolute;left:8943;top:-430;width:2688;height:315;visibility:visible;mso-wrap-style:square;v-text-anchor:top" coordsize="2688,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QTcUA&#10;AADdAAAADwAAAGRycy9kb3ducmV2LnhtbERPS2sCMRC+F/wPYQRvNavS2m6NIj5A6EHcFuxxuplu&#10;VpPJsom6/fdNodDbfHzPmS06Z8WV2lB7VjAaZiCIS69rrhS8v23vn0CEiKzReiYF3xRgMe/dzTDX&#10;/sYHuhaxEimEQ44KTIxNLmUoDTkMQ98QJ+7Ltw5jgm0ldYu3FO6sHGfZo3RYc2ow2NDKUHkuLk7B&#10;8cMf95Pp56vZmXF3KjZ2vXmwSg363fIFRKQu/ov/3Dud5k9Gz/D7TTp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BBNxQAAAN0AAAAPAAAAAAAAAAAAAAAAAJgCAABkcnMv&#10;ZG93bnJldi54bWxQSwUGAAAAAAQABAD1AAAAigMAAAAA&#10;" path="m,315r2688,l2688,,,,,315xe" filled="f" strokeweight="1pt">
                  <v:path arrowok="t" o:connecttype="custom" o:connectlocs="0,-115;2688,-115;2688,-430;0,-430;0,-115" o:connectangles="0,0,0,0,0"/>
                </v:shape>
                <v:shape id="Freeform 123" o:spid="_x0000_s1029" style="position:absolute;left:8943;top:-4;width:2688;height:315;visibility:visible;mso-wrap-style:square;v-text-anchor:top" coordsize="2688,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zbccA&#10;AADdAAAADwAAAGRycy9kb3ducmV2LnhtbESPQUsDMRCF74L/IUzBm812i1rWpkW0QsGDuC20x3Ez&#10;blaTybKJ7frvnYPgbYb35r1vlusxeHWiIXWRDcymBSjiJtqOWwP73fP1AlTKyBZ9ZDLwQwnWq8uL&#10;JVY2nvmNTnVulYRwqtCAy7mvtE6No4BpGnti0T7iEDDLOrTaDniW8OB1WRS3OmDH0uCwp0dHzVf9&#10;HQwcjvHwOr97f3FbV46f9cY/bW68MVeT8eEeVKYx/5v/rrdW8Oel8Ms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6c23HAAAA3QAAAA8AAAAAAAAAAAAAAAAAmAIAAGRy&#10;cy9kb3ducmV2LnhtbFBLBQYAAAAABAAEAPUAAACMAwAAAAA=&#10;" path="m,315r2688,l2688,,,,,315xe" filled="f" strokeweight="1pt">
                  <v:path arrowok="t" o:connecttype="custom" o:connectlocs="0,311;2688,311;2688,-4;0,-4;0,311" o:connectangles="0,0,0,0,0"/>
                </v:shape>
                <v:shape id="Freeform 124" o:spid="_x0000_s1030" style="position:absolute;left:8938;top:470;width:2693;height:300;visibility:visible;mso-wrap-style:square;v-text-anchor:top" coordsize="269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Qw8MA&#10;AADdAAAADwAAAGRycy9kb3ducmV2LnhtbERPTWvCQBC9F/wPywje6saIbYyuIqKoR7U99DZkp9nQ&#10;7GzMrhr/vVso9DaP9znzZWdrcaPWV44VjIYJCOLC6YpLBR/n7WsGwgdkjbVjUvAgD8tF72WOuXZ3&#10;PtLtFEoRQ9jnqMCE0ORS+sKQRT90DXHkvl1rMUTYllK3eI/htpZpkrxJixXHBoMNrQ0VP6erVSAn&#10;+8318mnO2WaaVZTuDu8H86XUoN+tZiACdeFf/Ofe6zh/nI7g95t4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iQw8MAAADdAAAADwAAAAAAAAAAAAAAAACYAgAAZHJzL2Rv&#10;d25yZXYueG1sUEsFBgAAAAAEAAQA9QAAAIgDAAAAAA==&#10;" path="m,300r2693,l2693,,,,,300xe" filled="f" strokeweight="1pt">
                  <v:path arrowok="t" o:connecttype="custom" o:connectlocs="0,770;2693,770;2693,470;0,470;0,770" o:connectangles="0,0,0,0,0"/>
                </v:shape>
                <w10:wrap anchorx="page"/>
              </v:group>
            </w:pict>
          </mc:Fallback>
        </mc:AlternateContent>
      </w:r>
      <w:r w:rsidRPr="00AD243D">
        <w:rPr>
          <w:rFonts w:eastAsia="Calibri"/>
        </w:rPr>
        <w:t>Ocu</w:t>
      </w:r>
      <w:r w:rsidRPr="00AD243D">
        <w:rPr>
          <w:rFonts w:eastAsia="Calibri"/>
          <w:spacing w:val="-1"/>
        </w:rPr>
        <w:t>p</w:t>
      </w:r>
      <w:r w:rsidRPr="00AD243D">
        <w:rPr>
          <w:rFonts w:eastAsia="Calibri"/>
        </w:rPr>
        <w:t>aci</w:t>
      </w:r>
      <w:r w:rsidRPr="00AD243D">
        <w:rPr>
          <w:rFonts w:eastAsia="Calibri"/>
          <w:spacing w:val="1"/>
        </w:rPr>
        <w:t>ó</w:t>
      </w:r>
      <w:r w:rsidRPr="00AD243D">
        <w:rPr>
          <w:rFonts w:eastAsia="Calibri"/>
        </w:rPr>
        <w:t>n</w:t>
      </w:r>
    </w:p>
    <w:p w14:paraId="39FAF738" w14:textId="77777777" w:rsidR="006F1B0B" w:rsidRPr="00AD243D" w:rsidRDefault="006F1B0B" w:rsidP="006F1B0B">
      <w:pPr>
        <w:spacing w:before="6" w:line="180" w:lineRule="exact"/>
      </w:pPr>
    </w:p>
    <w:p w14:paraId="6BEAED91" w14:textId="062A15EE" w:rsidR="006F1B0B" w:rsidRPr="00AD243D" w:rsidRDefault="006F1B0B" w:rsidP="006F1B0B">
      <w:pPr>
        <w:rPr>
          <w:rFonts w:eastAsia="Calibri"/>
        </w:rPr>
        <w:sectPr w:rsidR="006F1B0B" w:rsidRPr="00AD243D">
          <w:type w:val="continuous"/>
          <w:pgSz w:w="12240" w:h="15840"/>
          <w:pgMar w:top="740" w:right="0" w:bottom="0" w:left="0" w:header="720" w:footer="720" w:gutter="0"/>
          <w:cols w:num="2" w:space="720" w:equalWidth="0">
            <w:col w:w="4786" w:space="1518"/>
            <w:col w:w="5936"/>
          </w:cols>
        </w:sectPr>
      </w:pPr>
      <w:r w:rsidRPr="00AD243D">
        <w:rPr>
          <w:rFonts w:eastAsia="Calibri"/>
          <w:spacing w:val="-1"/>
        </w:rPr>
        <w:t>N</w:t>
      </w:r>
      <w:r w:rsidRPr="00AD243D">
        <w:rPr>
          <w:rFonts w:eastAsia="Calibri"/>
        </w:rPr>
        <w:t>iv</w:t>
      </w:r>
      <w:r w:rsidRPr="00AD243D">
        <w:rPr>
          <w:rFonts w:eastAsia="Calibri"/>
          <w:spacing w:val="1"/>
        </w:rPr>
        <w:t>e</w:t>
      </w:r>
      <w:r w:rsidRPr="00AD243D">
        <w:rPr>
          <w:rFonts w:eastAsia="Calibri"/>
        </w:rPr>
        <w:t>l ed</w:t>
      </w:r>
      <w:r w:rsidRPr="00AD243D">
        <w:rPr>
          <w:rFonts w:eastAsia="Calibri"/>
          <w:spacing w:val="-1"/>
        </w:rPr>
        <w:t>u</w:t>
      </w:r>
      <w:r w:rsidRPr="00AD243D">
        <w:rPr>
          <w:rFonts w:eastAsia="Calibri"/>
        </w:rPr>
        <w:t>c</w:t>
      </w:r>
      <w:r w:rsidRPr="00AD243D">
        <w:rPr>
          <w:rFonts w:eastAsia="Calibri"/>
          <w:spacing w:val="-2"/>
        </w:rPr>
        <w:t>a</w:t>
      </w:r>
      <w:r w:rsidRPr="00AD243D">
        <w:rPr>
          <w:rFonts w:eastAsia="Calibri"/>
        </w:rPr>
        <w:t>ti</w:t>
      </w:r>
      <w:r w:rsidRPr="00AD243D">
        <w:rPr>
          <w:rFonts w:eastAsia="Calibri"/>
          <w:spacing w:val="-1"/>
        </w:rPr>
        <w:t>v</w:t>
      </w:r>
      <w:r w:rsidR="00F44CC0" w:rsidRPr="00AD243D">
        <w:rPr>
          <w:rFonts w:eastAsia="Calibri"/>
        </w:rPr>
        <w:t>o</w:t>
      </w:r>
    </w:p>
    <w:p w14:paraId="396410B3" w14:textId="4FF43C94" w:rsidR="00537A9B" w:rsidRPr="009564EF" w:rsidRDefault="002D6C97" w:rsidP="00537A9B">
      <w:pPr>
        <w:jc w:val="center"/>
        <w:rPr>
          <w:b/>
          <w:bCs/>
          <w:noProof/>
          <w:lang w:eastAsia="es-ES"/>
        </w:rPr>
      </w:pPr>
      <w:r w:rsidRPr="00AD243D">
        <w:rPr>
          <w:b/>
          <w:bCs/>
          <w:noProof/>
          <w:lang w:eastAsia="es-SV"/>
        </w:rPr>
        <w:lastRenderedPageBreak/>
        <mc:AlternateContent>
          <mc:Choice Requires="wps">
            <w:drawing>
              <wp:anchor distT="0" distB="0" distL="114300" distR="114300" simplePos="0" relativeHeight="251642880" behindDoc="0" locked="0" layoutInCell="1" allowOverlap="1" wp14:anchorId="667C9632" wp14:editId="763FF33E">
                <wp:simplePos x="0" y="0"/>
                <wp:positionH relativeFrom="column">
                  <wp:posOffset>0</wp:posOffset>
                </wp:positionH>
                <wp:positionV relativeFrom="paragraph">
                  <wp:posOffset>0</wp:posOffset>
                </wp:positionV>
                <wp:extent cx="896927" cy="832861"/>
                <wp:effectExtent l="0" t="0" r="17780" b="24765"/>
                <wp:wrapNone/>
                <wp:docPr id="16" name="Rectángulo 16"/>
                <wp:cNvGraphicFramePr/>
                <a:graphic xmlns:a="http://schemas.openxmlformats.org/drawingml/2006/main">
                  <a:graphicData uri="http://schemas.microsoft.com/office/word/2010/wordprocessingShape">
                    <wps:wsp>
                      <wps:cNvSpPr/>
                      <wps:spPr>
                        <a:xfrm>
                          <a:off x="0" y="0"/>
                          <a:ext cx="896927" cy="8328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F2EF65" w14:textId="77777777" w:rsidR="00B9124E" w:rsidRPr="00A6543F" w:rsidRDefault="00B9124E" w:rsidP="002D6C97">
                            <w:pPr>
                              <w:jc w:val="center"/>
                              <w:rPr>
                                <w:sz w:val="18"/>
                                <w:szCs w:val="18"/>
                                <w:lang w:val="es-MX"/>
                              </w:rPr>
                            </w:pPr>
                            <w:r w:rsidRPr="00A6543F">
                              <w:rPr>
                                <w:sz w:val="18"/>
                                <w:szCs w:val="18"/>
                                <w:lang w:val="es-MX"/>
                              </w:rPr>
                              <w:t>ESCUDO DEL MUNICIPIO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7C9632" id="Rectángulo 16" o:spid="_x0000_s1432" style="position:absolute;left:0;text-align:left;margin-left:0;margin-top:0;width:70.6pt;height:65.6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" fillcolor="#5b9bd5 [3204]" strokecolor="#1f4d78 [1604]" strokeweight="1pt">
                <v:textbox>
                  <w:txbxContent>
                    <w:p w14:paraId="7BF2EF65" w14:textId="77777777" w:rsidR="00B9124E" w:rsidRPr="00A6543F" w:rsidRDefault="00B9124E" w:rsidP="002D6C97">
                      <w:pPr>
                        <w:jc w:val="center"/>
                        <w:rPr>
                          <w:sz w:val="18"/>
                          <w:szCs w:val="18"/>
                          <w:lang w:val="es-MX"/>
                        </w:rPr>
                      </w:pPr>
                      <w:r w:rsidRPr="00A6543F">
                        <w:rPr>
                          <w:sz w:val="18"/>
                          <w:szCs w:val="18"/>
                          <w:lang w:val="es-MX"/>
                        </w:rPr>
                        <w:t>ESCUDO DEL MUNICIPIO</w:t>
                      </w:r>
                    </w:p>
                  </w:txbxContent>
                </v:textbox>
              </v:rect>
            </w:pict>
          </mc:Fallback>
        </mc:AlternateContent>
      </w:r>
      <w:r w:rsidR="00537A9B" w:rsidRPr="009564EF">
        <w:rPr>
          <w:b/>
          <w:bCs/>
          <w:noProof/>
          <w:lang w:eastAsia="es-ES"/>
        </w:rPr>
        <w:t>A</w:t>
      </w:r>
      <w:r w:rsidR="003E44C7" w:rsidRPr="003E44C7">
        <w:rPr>
          <w:b/>
          <w:bCs/>
          <w:noProof/>
          <w:lang w:eastAsia="es-ES"/>
        </w:rPr>
        <w:t>nexo</w:t>
      </w:r>
      <w:r w:rsidR="00537A9B" w:rsidRPr="009564EF">
        <w:rPr>
          <w:b/>
          <w:bCs/>
          <w:noProof/>
          <w:lang w:eastAsia="es-ES"/>
        </w:rPr>
        <w:t xml:space="preserve"> </w:t>
      </w:r>
      <w:r w:rsidR="003E44C7">
        <w:rPr>
          <w:b/>
          <w:bCs/>
          <w:noProof/>
          <w:lang w:eastAsia="es-ES"/>
        </w:rPr>
        <w:t>2</w:t>
      </w:r>
      <w:r w:rsidR="00005411">
        <w:rPr>
          <w:b/>
          <w:bCs/>
          <w:noProof/>
          <w:lang w:eastAsia="es-ES"/>
        </w:rPr>
        <w:t>0</w:t>
      </w:r>
      <w:r w:rsidR="003E44C7">
        <w:rPr>
          <w:b/>
          <w:bCs/>
          <w:noProof/>
          <w:lang w:eastAsia="es-ES"/>
        </w:rPr>
        <w:t>:</w:t>
      </w:r>
    </w:p>
    <w:p w14:paraId="4EE170E1" w14:textId="16241511" w:rsidR="00537A9B" w:rsidRPr="00AD243D" w:rsidRDefault="00537A9B" w:rsidP="00537A9B">
      <w:pPr>
        <w:ind w:left="720"/>
        <w:jc w:val="center"/>
        <w:rPr>
          <w:b/>
        </w:rPr>
      </w:pPr>
    </w:p>
    <w:p w14:paraId="0BAE49F5" w14:textId="77777777" w:rsidR="00F44CC0" w:rsidRPr="00AD243D" w:rsidRDefault="00F44CC0" w:rsidP="00E22FC4">
      <w:pPr>
        <w:widowControl w:val="0"/>
        <w:autoSpaceDE w:val="0"/>
        <w:autoSpaceDN w:val="0"/>
        <w:adjustRightInd w:val="0"/>
        <w:spacing w:line="360" w:lineRule="auto"/>
        <w:jc w:val="center"/>
        <w:rPr>
          <w:b/>
          <w:bCs/>
          <w:spacing w:val="-1"/>
        </w:rPr>
      </w:pPr>
    </w:p>
    <w:p w14:paraId="39B43703" w14:textId="77777777" w:rsidR="00E22FC4" w:rsidRPr="00AD243D" w:rsidRDefault="00E22FC4" w:rsidP="00E22FC4">
      <w:pPr>
        <w:widowControl w:val="0"/>
        <w:autoSpaceDE w:val="0"/>
        <w:autoSpaceDN w:val="0"/>
        <w:adjustRightInd w:val="0"/>
        <w:spacing w:line="360" w:lineRule="auto"/>
        <w:jc w:val="center"/>
        <w:rPr>
          <w:b/>
          <w:bCs/>
          <w:w w:val="102"/>
        </w:rPr>
      </w:pPr>
      <w:r w:rsidRPr="00AD243D">
        <w:rPr>
          <w:b/>
          <w:bCs/>
          <w:spacing w:val="-1"/>
        </w:rPr>
        <w:t>C</w:t>
      </w:r>
      <w:r w:rsidRPr="00AD243D">
        <w:rPr>
          <w:b/>
          <w:bCs/>
          <w:spacing w:val="1"/>
        </w:rPr>
        <w:t>O</w:t>
      </w:r>
      <w:r w:rsidRPr="00AD243D">
        <w:rPr>
          <w:b/>
          <w:bCs/>
          <w:spacing w:val="-2"/>
        </w:rPr>
        <w:t>N</w:t>
      </w:r>
      <w:r w:rsidRPr="00AD243D">
        <w:rPr>
          <w:b/>
          <w:bCs/>
          <w:spacing w:val="2"/>
        </w:rPr>
        <w:t>S</w:t>
      </w:r>
      <w:r w:rsidRPr="00AD243D">
        <w:rPr>
          <w:b/>
          <w:bCs/>
          <w:spacing w:val="-1"/>
        </w:rPr>
        <w:t>TA</w:t>
      </w:r>
      <w:r w:rsidRPr="00AD243D">
        <w:rPr>
          <w:b/>
          <w:bCs/>
        </w:rPr>
        <w:t>N</w:t>
      </w:r>
      <w:r w:rsidRPr="00AD243D">
        <w:rPr>
          <w:b/>
          <w:bCs/>
          <w:spacing w:val="-1"/>
        </w:rPr>
        <w:t>C</w:t>
      </w:r>
      <w:r w:rsidRPr="00AD243D">
        <w:rPr>
          <w:b/>
          <w:bCs/>
        </w:rPr>
        <w:t>IA</w:t>
      </w:r>
      <w:r w:rsidRPr="00AD243D">
        <w:rPr>
          <w:b/>
          <w:bCs/>
          <w:spacing w:val="23"/>
        </w:rPr>
        <w:t xml:space="preserve"> </w:t>
      </w:r>
      <w:r w:rsidRPr="00AD243D">
        <w:rPr>
          <w:b/>
          <w:bCs/>
          <w:spacing w:val="-1"/>
        </w:rPr>
        <w:t>D</w:t>
      </w:r>
      <w:r w:rsidRPr="00AD243D">
        <w:rPr>
          <w:b/>
          <w:bCs/>
        </w:rPr>
        <w:t>E</w:t>
      </w:r>
      <w:r w:rsidRPr="00AD243D">
        <w:rPr>
          <w:b/>
          <w:bCs/>
          <w:spacing w:val="6"/>
        </w:rPr>
        <w:t xml:space="preserve"> </w:t>
      </w:r>
      <w:r w:rsidRPr="00AD243D">
        <w:rPr>
          <w:b/>
          <w:bCs/>
          <w:spacing w:val="-1"/>
        </w:rPr>
        <w:t>R</w:t>
      </w:r>
      <w:r w:rsidRPr="00AD243D">
        <w:rPr>
          <w:b/>
          <w:bCs/>
          <w:spacing w:val="1"/>
        </w:rPr>
        <w:t>E</w:t>
      </w:r>
      <w:r w:rsidRPr="00AD243D">
        <w:rPr>
          <w:b/>
          <w:bCs/>
          <w:spacing w:val="-1"/>
        </w:rPr>
        <w:t>C</w:t>
      </w:r>
      <w:r w:rsidRPr="00AD243D">
        <w:rPr>
          <w:b/>
          <w:bCs/>
          <w:spacing w:val="-2"/>
        </w:rPr>
        <w:t>E</w:t>
      </w:r>
      <w:r w:rsidRPr="00AD243D">
        <w:rPr>
          <w:b/>
          <w:bCs/>
          <w:spacing w:val="1"/>
        </w:rPr>
        <w:t>P</w:t>
      </w:r>
      <w:r w:rsidRPr="00AD243D">
        <w:rPr>
          <w:b/>
          <w:bCs/>
          <w:spacing w:val="-1"/>
        </w:rPr>
        <w:t>C</w:t>
      </w:r>
      <w:r w:rsidRPr="00AD243D">
        <w:rPr>
          <w:b/>
          <w:bCs/>
          <w:spacing w:val="-2"/>
        </w:rPr>
        <w:t>I</w:t>
      </w:r>
      <w:r w:rsidRPr="00AD243D">
        <w:rPr>
          <w:b/>
          <w:bCs/>
          <w:spacing w:val="-1"/>
        </w:rPr>
        <w:t>Ó</w:t>
      </w:r>
      <w:r w:rsidRPr="00AD243D">
        <w:rPr>
          <w:b/>
          <w:bCs/>
        </w:rPr>
        <w:t>N</w:t>
      </w:r>
      <w:r w:rsidRPr="00AD243D">
        <w:rPr>
          <w:b/>
          <w:bCs/>
          <w:spacing w:val="20"/>
        </w:rPr>
        <w:t xml:space="preserve"> </w:t>
      </w:r>
      <w:r w:rsidRPr="00AD243D">
        <w:rPr>
          <w:b/>
          <w:bCs/>
          <w:spacing w:val="4"/>
        </w:rPr>
        <w:t>D</w:t>
      </w:r>
      <w:r w:rsidRPr="00AD243D">
        <w:rPr>
          <w:b/>
          <w:bCs/>
        </w:rPr>
        <w:t>E</w:t>
      </w:r>
      <w:r w:rsidRPr="00AD243D">
        <w:rPr>
          <w:b/>
          <w:bCs/>
          <w:spacing w:val="4"/>
        </w:rPr>
        <w:t xml:space="preserve"> </w:t>
      </w:r>
      <w:r w:rsidRPr="00AD243D">
        <w:rPr>
          <w:b/>
          <w:bCs/>
          <w:spacing w:val="-1"/>
          <w:w w:val="102"/>
        </w:rPr>
        <w:t>SO</w:t>
      </w:r>
      <w:r w:rsidRPr="00AD243D">
        <w:rPr>
          <w:b/>
          <w:bCs/>
          <w:w w:val="102"/>
        </w:rPr>
        <w:t>L</w:t>
      </w:r>
      <w:r w:rsidRPr="00AD243D">
        <w:rPr>
          <w:b/>
          <w:bCs/>
          <w:spacing w:val="-2"/>
          <w:w w:val="102"/>
        </w:rPr>
        <w:t>I</w:t>
      </w:r>
      <w:r w:rsidRPr="00AD243D">
        <w:rPr>
          <w:b/>
          <w:bCs/>
          <w:spacing w:val="1"/>
          <w:w w:val="102"/>
        </w:rPr>
        <w:t>C</w:t>
      </w:r>
      <w:r w:rsidRPr="00AD243D">
        <w:rPr>
          <w:b/>
          <w:bCs/>
          <w:spacing w:val="-2"/>
          <w:w w:val="102"/>
        </w:rPr>
        <w:t>I</w:t>
      </w:r>
      <w:r w:rsidRPr="00AD243D">
        <w:rPr>
          <w:b/>
          <w:bCs/>
          <w:spacing w:val="-1"/>
          <w:w w:val="102"/>
        </w:rPr>
        <w:t>T</w:t>
      </w:r>
      <w:r w:rsidRPr="00AD243D">
        <w:rPr>
          <w:b/>
          <w:bCs/>
          <w:spacing w:val="1"/>
          <w:w w:val="102"/>
        </w:rPr>
        <w:t>U</w:t>
      </w:r>
      <w:r w:rsidRPr="00AD243D">
        <w:rPr>
          <w:b/>
          <w:bCs/>
          <w:w w:val="102"/>
        </w:rPr>
        <w:t>D</w:t>
      </w:r>
    </w:p>
    <w:p w14:paraId="51AF4EAC" w14:textId="77777777" w:rsidR="00E22FC4" w:rsidRPr="00AD243D" w:rsidRDefault="00E22FC4" w:rsidP="00E22FC4">
      <w:pPr>
        <w:spacing w:line="360" w:lineRule="auto"/>
        <w:jc w:val="both"/>
        <w:rPr>
          <w:b/>
          <w:color w:val="000000"/>
        </w:rPr>
      </w:pPr>
    </w:p>
    <w:p w14:paraId="4D69FB7E" w14:textId="536701FB" w:rsidR="00E22FC4" w:rsidRPr="00AD243D" w:rsidRDefault="00E22FC4" w:rsidP="00E22FC4">
      <w:pPr>
        <w:tabs>
          <w:tab w:val="left" w:pos="1701"/>
        </w:tabs>
        <w:spacing w:line="360" w:lineRule="auto"/>
        <w:jc w:val="both"/>
        <w:rPr>
          <w:color w:val="000000"/>
        </w:rPr>
      </w:pPr>
      <w:r w:rsidRPr="00AD243D">
        <w:rPr>
          <w:b/>
          <w:color w:val="000000"/>
        </w:rPr>
        <w:t>_____________________________________________</w:t>
      </w:r>
      <w:r w:rsidRPr="00AD243D">
        <w:rPr>
          <w:color w:val="000000"/>
        </w:rPr>
        <w:t xml:space="preserve">, mayor de edad, _______________, del domicilio de _________________, Departamento de ___________________, portador de su  Documento Único de Identidad número  ________________________, en su calidad de persona natural; en el cual ha interpuesto una </w:t>
      </w:r>
      <w:r w:rsidR="00EA5677">
        <w:rPr>
          <w:color w:val="000000"/>
        </w:rPr>
        <w:t>s</w:t>
      </w:r>
      <w:r w:rsidRPr="00AD243D">
        <w:rPr>
          <w:color w:val="000000"/>
        </w:rPr>
        <w:t xml:space="preserve">olicitud de </w:t>
      </w:r>
      <w:r w:rsidR="00EA5677" w:rsidRPr="00AD243D">
        <w:rPr>
          <w:color w:val="000000"/>
        </w:rPr>
        <w:t>acceso a la información pública</w:t>
      </w:r>
      <w:r w:rsidRPr="00AD243D">
        <w:rPr>
          <w:color w:val="000000"/>
        </w:rPr>
        <w:t xml:space="preserve">, vía correo electrónico, a las _______ horas con ____________________ minutos, del día _________________ de ______________ del dos mil </w:t>
      </w:r>
      <w:r w:rsidR="00EF252C" w:rsidRPr="00AD243D">
        <w:rPr>
          <w:color w:val="000000"/>
        </w:rPr>
        <w:t>_________</w:t>
      </w:r>
      <w:r w:rsidRPr="00AD243D">
        <w:rPr>
          <w:color w:val="000000"/>
        </w:rPr>
        <w:t xml:space="preserve">,  solicitando la información siguiente:  </w:t>
      </w:r>
      <w:r w:rsidRPr="00AD243D">
        <w:rPr>
          <w:b/>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E1F6E6" w14:textId="77777777" w:rsidR="00E22FC4" w:rsidRPr="00AD243D" w:rsidRDefault="00E22FC4" w:rsidP="00E22FC4">
      <w:pPr>
        <w:pStyle w:val="Textosinformato"/>
        <w:spacing w:line="360" w:lineRule="auto"/>
        <w:rPr>
          <w:rFonts w:ascii="Times New Roman" w:hAnsi="Times New Roman"/>
          <w:color w:val="000000"/>
          <w:szCs w:val="22"/>
        </w:rPr>
      </w:pPr>
    </w:p>
    <w:p w14:paraId="78C9C57F" w14:textId="102DE6C2" w:rsidR="00E22FC4" w:rsidRPr="00AD243D" w:rsidRDefault="00E22FC4" w:rsidP="00E22FC4">
      <w:pPr>
        <w:pStyle w:val="Textosinformato"/>
        <w:spacing w:line="360" w:lineRule="auto"/>
        <w:jc w:val="both"/>
        <w:rPr>
          <w:rFonts w:ascii="Times New Roman" w:hAnsi="Times New Roman"/>
          <w:color w:val="000000"/>
          <w:szCs w:val="22"/>
          <w:lang w:eastAsia="es-SV"/>
        </w:rPr>
      </w:pPr>
      <w:r w:rsidRPr="00AD243D">
        <w:rPr>
          <w:rFonts w:ascii="Times New Roman" w:hAnsi="Times New Roman"/>
          <w:color w:val="000000"/>
          <w:szCs w:val="22"/>
          <w:lang w:eastAsia="es-SV"/>
        </w:rPr>
        <w:t xml:space="preserve">El número asignado de referencia es </w:t>
      </w:r>
      <w:r w:rsidRPr="00AD243D">
        <w:rPr>
          <w:rFonts w:ascii="Times New Roman" w:hAnsi="Times New Roman"/>
          <w:b/>
          <w:color w:val="000000"/>
          <w:szCs w:val="22"/>
          <w:lang w:eastAsia="es-SV"/>
        </w:rPr>
        <w:t>___________________________,</w:t>
      </w:r>
      <w:r w:rsidRPr="00AD243D">
        <w:rPr>
          <w:rFonts w:ascii="Times New Roman" w:hAnsi="Times New Roman"/>
          <w:color w:val="000000"/>
          <w:szCs w:val="22"/>
          <w:lang w:eastAsia="es-SV"/>
        </w:rPr>
        <w:t xml:space="preserve"> que le servirá para realizar las consultas respectivas. Además se le informa, que si la Municipalidad de_______________ cuenta con la información antes detallada se le notificará en el menor tiempo posible, que no podrá ser mayor de </w:t>
      </w:r>
      <w:r w:rsidRPr="00AD243D">
        <w:rPr>
          <w:rFonts w:ascii="Times New Roman" w:hAnsi="Times New Roman"/>
          <w:b/>
          <w:color w:val="000000"/>
          <w:szCs w:val="22"/>
          <w:lang w:eastAsia="es-SV"/>
        </w:rPr>
        <w:t>___________ días hábiles</w:t>
      </w:r>
      <w:r w:rsidRPr="00AD243D">
        <w:rPr>
          <w:rFonts w:ascii="Times New Roman" w:hAnsi="Times New Roman"/>
          <w:color w:val="000000"/>
          <w:szCs w:val="22"/>
          <w:lang w:eastAsia="es-SV"/>
        </w:rPr>
        <w:t xml:space="preserve"> por no exceder de los 5 años la información solicitada y conforme a lo establecido en el artículo 71 de la LAIP, a partir de la fecha de presentación de su </w:t>
      </w:r>
      <w:r w:rsidR="00EA5677">
        <w:rPr>
          <w:rFonts w:ascii="Times New Roman" w:hAnsi="Times New Roman"/>
          <w:color w:val="000000"/>
          <w:szCs w:val="22"/>
          <w:lang w:eastAsia="es-SV"/>
        </w:rPr>
        <w:t>s</w:t>
      </w:r>
      <w:r w:rsidRPr="00AD243D">
        <w:rPr>
          <w:rFonts w:ascii="Times New Roman" w:hAnsi="Times New Roman"/>
          <w:color w:val="000000"/>
          <w:szCs w:val="22"/>
          <w:lang w:eastAsia="es-SV"/>
        </w:rPr>
        <w:t xml:space="preserve">olicitud siempre y cuando sean horas hábiles de lo contrario será al siguiente día hábil, con una fecha aproximada de entrega el día </w:t>
      </w:r>
      <w:r w:rsidRPr="00AD243D">
        <w:rPr>
          <w:rFonts w:ascii="Times New Roman" w:hAnsi="Times New Roman"/>
          <w:b/>
          <w:color w:val="000000"/>
          <w:szCs w:val="22"/>
          <w:lang w:eastAsia="es-SV"/>
        </w:rPr>
        <w:t xml:space="preserve">__________ de _________ </w:t>
      </w:r>
      <w:proofErr w:type="spellStart"/>
      <w:r w:rsidRPr="00AD243D">
        <w:rPr>
          <w:rFonts w:ascii="Times New Roman" w:hAnsi="Times New Roman"/>
          <w:b/>
          <w:color w:val="000000"/>
          <w:szCs w:val="22"/>
          <w:lang w:eastAsia="es-SV"/>
        </w:rPr>
        <w:t>de</w:t>
      </w:r>
      <w:proofErr w:type="spellEnd"/>
      <w:r w:rsidRPr="00AD243D">
        <w:rPr>
          <w:rFonts w:ascii="Times New Roman" w:hAnsi="Times New Roman"/>
          <w:b/>
          <w:color w:val="000000"/>
          <w:szCs w:val="22"/>
          <w:lang w:eastAsia="es-SV"/>
        </w:rPr>
        <w:t xml:space="preserve"> 20__,</w:t>
      </w:r>
      <w:r w:rsidRPr="00AD243D">
        <w:rPr>
          <w:rFonts w:ascii="Times New Roman" w:hAnsi="Times New Roman"/>
          <w:color w:val="000000"/>
          <w:szCs w:val="22"/>
          <w:lang w:eastAsia="es-SV"/>
        </w:rPr>
        <w:t xml:space="preserve"> la cual queda sujeta a cambio si hubiere prevención a la solicitud interpuesta. </w:t>
      </w:r>
    </w:p>
    <w:p w14:paraId="7B3199BC" w14:textId="72A9945C" w:rsidR="00E22FC4" w:rsidRPr="00AD243D" w:rsidRDefault="00E22FC4" w:rsidP="00E22FC4">
      <w:pPr>
        <w:pStyle w:val="Textosinformato"/>
        <w:spacing w:line="360" w:lineRule="auto"/>
        <w:jc w:val="both"/>
        <w:rPr>
          <w:rFonts w:ascii="Times New Roman" w:hAnsi="Times New Roman"/>
          <w:color w:val="000000"/>
          <w:szCs w:val="22"/>
        </w:rPr>
      </w:pPr>
      <w:r w:rsidRPr="00AD243D">
        <w:rPr>
          <w:rFonts w:ascii="Times New Roman" w:hAnsi="Times New Roman"/>
          <w:color w:val="000000"/>
          <w:szCs w:val="22"/>
          <w:lang w:eastAsia="es-SV"/>
        </w:rPr>
        <w:t xml:space="preserve">Para cualquier notificación usted, ha definido que se le notifique por medio del correo electrónico </w:t>
      </w:r>
      <w:r w:rsidRPr="00AD243D">
        <w:rPr>
          <w:rFonts w:ascii="Times New Roman" w:hAnsi="Times New Roman"/>
          <w:b/>
          <w:color w:val="000000"/>
          <w:szCs w:val="22"/>
          <w:shd w:val="clear" w:color="auto" w:fill="FFFFFF"/>
        </w:rPr>
        <w:t>__________________________</w:t>
      </w:r>
      <w:hyperlink r:id="rId37" w:history="1"/>
      <w:r w:rsidRPr="00AD243D">
        <w:rPr>
          <w:rFonts w:ascii="Times New Roman" w:hAnsi="Times New Roman"/>
          <w:b/>
          <w:color w:val="000000"/>
          <w:szCs w:val="22"/>
        </w:rPr>
        <w:t>;</w:t>
      </w:r>
      <w:r w:rsidRPr="00AD243D">
        <w:rPr>
          <w:rFonts w:ascii="Times New Roman" w:hAnsi="Times New Roman"/>
          <w:color w:val="000000"/>
          <w:szCs w:val="22"/>
        </w:rPr>
        <w:t xml:space="preserve"> y la modalidad en la que se requiere la información es por </w:t>
      </w:r>
      <w:r w:rsidRPr="00AD243D">
        <w:rPr>
          <w:rFonts w:ascii="Times New Roman" w:hAnsi="Times New Roman"/>
          <w:b/>
          <w:color w:val="000000"/>
          <w:szCs w:val="22"/>
        </w:rPr>
        <w:t>________________________________</w:t>
      </w:r>
      <w:hyperlink r:id="rId38" w:history="1"/>
      <w:r w:rsidRPr="00AD243D">
        <w:rPr>
          <w:rFonts w:ascii="Times New Roman" w:hAnsi="Times New Roman"/>
          <w:color w:val="000000"/>
          <w:szCs w:val="22"/>
        </w:rPr>
        <w:t xml:space="preserve">. Cualquier consulta puede realizarla al teléfono </w:t>
      </w:r>
      <w:r w:rsidR="00EA5677">
        <w:rPr>
          <w:rFonts w:ascii="Times New Roman" w:hAnsi="Times New Roman"/>
          <w:color w:val="000000"/>
          <w:szCs w:val="22"/>
        </w:rPr>
        <w:t>__________o</w:t>
      </w:r>
      <w:r w:rsidRPr="00AD243D">
        <w:rPr>
          <w:rFonts w:ascii="Times New Roman" w:hAnsi="Times New Roman"/>
          <w:color w:val="000000"/>
          <w:szCs w:val="22"/>
        </w:rPr>
        <w:t xml:space="preserve"> al ________________________, al correo electrónico </w:t>
      </w:r>
      <w:hyperlink r:id="rId39" w:history="1">
        <w:r w:rsidRPr="00AD243D">
          <w:rPr>
            <w:rFonts w:ascii="Times New Roman" w:hAnsi="Times New Roman"/>
            <w:color w:val="000000"/>
            <w:szCs w:val="22"/>
          </w:rPr>
          <w:t>___________________________</w:t>
        </w:r>
      </w:hyperlink>
      <w:r w:rsidRPr="00AD243D">
        <w:rPr>
          <w:rFonts w:ascii="Times New Roman" w:hAnsi="Times New Roman"/>
          <w:color w:val="000000"/>
          <w:szCs w:val="22"/>
        </w:rPr>
        <w:t>.</w:t>
      </w:r>
    </w:p>
    <w:p w14:paraId="38E3B01E" w14:textId="77777777" w:rsidR="00E22FC4" w:rsidRPr="00AD243D" w:rsidRDefault="00E22FC4" w:rsidP="00E22FC4">
      <w:pPr>
        <w:spacing w:line="360" w:lineRule="auto"/>
        <w:rPr>
          <w:color w:val="000000"/>
        </w:rPr>
      </w:pPr>
    </w:p>
    <w:p w14:paraId="11E83B41" w14:textId="60107873" w:rsidR="00E22FC4" w:rsidRPr="00AD243D" w:rsidRDefault="00BF32B5" w:rsidP="00E22FC4">
      <w:pPr>
        <w:spacing w:line="360" w:lineRule="auto"/>
        <w:jc w:val="right"/>
        <w:rPr>
          <w:color w:val="000000"/>
        </w:rPr>
      </w:pPr>
      <w:r w:rsidRPr="00AD243D">
        <w:t>(Municipio)_________</w:t>
      </w:r>
      <w:r w:rsidR="00E22FC4" w:rsidRPr="00AD243D">
        <w:t xml:space="preserve">, </w:t>
      </w:r>
      <w:r w:rsidRPr="00AD243D">
        <w:rPr>
          <w:color w:val="000000"/>
        </w:rPr>
        <w:t>___</w:t>
      </w:r>
      <w:r w:rsidR="00E22FC4" w:rsidRPr="00AD243D">
        <w:rPr>
          <w:color w:val="000000"/>
        </w:rPr>
        <w:t xml:space="preserve"> de ___ </w:t>
      </w:r>
      <w:proofErr w:type="spellStart"/>
      <w:r w:rsidR="00E22FC4" w:rsidRPr="00AD243D">
        <w:rPr>
          <w:color w:val="000000"/>
        </w:rPr>
        <w:t>de</w:t>
      </w:r>
      <w:proofErr w:type="spellEnd"/>
      <w:r w:rsidR="00E22FC4" w:rsidRPr="00AD243D">
        <w:rPr>
          <w:color w:val="000000"/>
        </w:rPr>
        <w:t xml:space="preserve"> ____.</w:t>
      </w:r>
    </w:p>
    <w:p w14:paraId="1535E39D" w14:textId="77777777" w:rsidR="00E22FC4" w:rsidRPr="00AD243D" w:rsidRDefault="00E22FC4" w:rsidP="00E22FC4">
      <w:pPr>
        <w:spacing w:line="360" w:lineRule="auto"/>
        <w:rPr>
          <w:color w:val="000000"/>
        </w:rPr>
      </w:pPr>
    </w:p>
    <w:p w14:paraId="4F69BDF3" w14:textId="77777777" w:rsidR="00E22FC4" w:rsidRPr="00AD243D" w:rsidRDefault="00905DAB" w:rsidP="00E22FC4">
      <w:pPr>
        <w:spacing w:line="360" w:lineRule="auto"/>
        <w:rPr>
          <w:color w:val="000000"/>
        </w:rPr>
      </w:pPr>
      <w:r w:rsidRPr="00AD243D">
        <w:rPr>
          <w:noProof/>
          <w:lang w:eastAsia="es-SV"/>
        </w:rPr>
        <mc:AlternateContent>
          <mc:Choice Requires="wps">
            <w:drawing>
              <wp:anchor distT="0" distB="0" distL="114300" distR="114300" simplePos="0" relativeHeight="251523072" behindDoc="0" locked="0" layoutInCell="1" allowOverlap="1" wp14:anchorId="1F428D87" wp14:editId="0E638DFC">
                <wp:simplePos x="0" y="0"/>
                <wp:positionH relativeFrom="column">
                  <wp:posOffset>4070985</wp:posOffset>
                </wp:positionH>
                <wp:positionV relativeFrom="paragraph">
                  <wp:posOffset>112395</wp:posOffset>
                </wp:positionV>
                <wp:extent cx="933450" cy="895350"/>
                <wp:effectExtent l="0" t="0" r="0" b="0"/>
                <wp:wrapNone/>
                <wp:docPr id="25" name="E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297CB71" id="Elipse 25" o:spid="_x0000_s1026" style="position:absolute;margin-left:320.55pt;margin-top:8.85pt;width:73.5pt;height:70.5pt;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" fillcolor="window" strokecolor="#70ad47" strokeweight="1pt">
                <v:stroke joinstyle="miter"/>
                <v:path arrowok="t"/>
              </v:oval>
            </w:pict>
          </mc:Fallback>
        </mc:AlternateContent>
      </w:r>
    </w:p>
    <w:p w14:paraId="39444D95" w14:textId="6A2C4994" w:rsidR="00905DAB" w:rsidRPr="00AD243D" w:rsidRDefault="00E22FC4" w:rsidP="00905DAB">
      <w:pPr>
        <w:jc w:val="center"/>
        <w:rPr>
          <w:b/>
          <w:color w:val="000000"/>
        </w:rPr>
      </w:pPr>
      <w:r w:rsidRPr="00AD243D">
        <w:rPr>
          <w:b/>
          <w:color w:val="000000"/>
          <w:spacing w:val="2"/>
        </w:rPr>
        <w:t xml:space="preserve"> </w:t>
      </w:r>
      <w:r w:rsidR="00905DAB" w:rsidRPr="00AD243D">
        <w:rPr>
          <w:color w:val="000000"/>
        </w:rPr>
        <w:t xml:space="preserve">Nombre </w:t>
      </w:r>
      <w:r w:rsidR="00F44CC0" w:rsidRPr="00AD243D">
        <w:rPr>
          <w:color w:val="000000"/>
        </w:rPr>
        <w:t>del</w:t>
      </w:r>
      <w:r w:rsidR="0065004F" w:rsidRPr="00AD243D">
        <w:rPr>
          <w:color w:val="000000"/>
        </w:rPr>
        <w:t xml:space="preserve"> </w:t>
      </w:r>
      <w:r w:rsidR="00905DAB" w:rsidRPr="00EA5677">
        <w:rPr>
          <w:noProof/>
          <w:lang w:eastAsia="es-SV"/>
        </w:rPr>
        <mc:AlternateContent>
          <mc:Choice Requires="wps">
            <w:drawing>
              <wp:anchor distT="0" distB="0" distL="114300" distR="114300" simplePos="0" relativeHeight="251524096" behindDoc="0" locked="0" layoutInCell="1" allowOverlap="1" wp14:anchorId="3D51421F" wp14:editId="1C4AA4C9">
                <wp:simplePos x="0" y="0"/>
                <wp:positionH relativeFrom="column">
                  <wp:posOffset>4274820</wp:posOffset>
                </wp:positionH>
                <wp:positionV relativeFrom="paragraph">
                  <wp:posOffset>67310</wp:posOffset>
                </wp:positionV>
                <wp:extent cx="504825" cy="238125"/>
                <wp:effectExtent l="0" t="0" r="9525" b="952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13ABD8B6" w14:textId="77777777" w:rsidR="00B9124E" w:rsidRPr="002B2BD2" w:rsidRDefault="00B9124E" w:rsidP="00905DAB">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51421F" id="Cuadro de texto 3" o:spid="_x0000_s1433" type="#_x0000_t202" style="position:absolute;left:0;text-align:left;margin-left:336.6pt;margin-top:5.3pt;width:39.75pt;height:18.7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" fillcolor="window" stroked="f" strokeweight=".5pt">
                <v:textbox>
                  <w:txbxContent>
                    <w:p w14:paraId="13ABD8B6" w14:textId="77777777" w:rsidR="00B9124E" w:rsidRPr="002B2BD2" w:rsidRDefault="00B9124E" w:rsidP="00905DAB">
                      <w:r>
                        <w:t>Sello</w:t>
                      </w:r>
                    </w:p>
                  </w:txbxContent>
                </v:textbox>
              </v:shape>
            </w:pict>
          </mc:Fallback>
        </mc:AlternateContent>
      </w:r>
      <w:r w:rsidR="00905DAB" w:rsidRPr="00EA5677">
        <w:rPr>
          <w:color w:val="000000"/>
        </w:rPr>
        <w:t>Oficial de Información</w:t>
      </w:r>
    </w:p>
    <w:p w14:paraId="0C610CD2" w14:textId="337D1AD9" w:rsidR="009564EF" w:rsidRDefault="009564EF" w:rsidP="00905DAB">
      <w:pPr>
        <w:jc w:val="center"/>
        <w:rPr>
          <w:b/>
          <w:color w:val="000000"/>
        </w:rPr>
      </w:pPr>
      <w:r>
        <w:rPr>
          <w:b/>
          <w:color w:val="000000"/>
        </w:rPr>
        <w:br w:type="page"/>
      </w:r>
    </w:p>
    <w:p w14:paraId="023596E8" w14:textId="77777777" w:rsidR="00905DAB" w:rsidRPr="00AD243D" w:rsidRDefault="00905DAB" w:rsidP="00905DAB">
      <w:pPr>
        <w:rPr>
          <w:b/>
          <w:color w:val="000000"/>
        </w:rPr>
      </w:pPr>
    </w:p>
    <w:p w14:paraId="3533E3B3" w14:textId="3F3A1C86" w:rsidR="00596B0A" w:rsidRPr="009564EF" w:rsidRDefault="00596B0A" w:rsidP="00596B0A">
      <w:pPr>
        <w:jc w:val="center"/>
        <w:rPr>
          <w:b/>
          <w:bCs/>
          <w:noProof/>
          <w:lang w:eastAsia="es-ES"/>
        </w:rPr>
      </w:pPr>
      <w:r w:rsidRPr="009564EF">
        <w:rPr>
          <w:b/>
          <w:bCs/>
          <w:noProof/>
          <w:lang w:eastAsia="es-ES"/>
        </w:rPr>
        <w:t>A</w:t>
      </w:r>
      <w:r w:rsidR="003E44C7" w:rsidRPr="009564EF">
        <w:rPr>
          <w:b/>
          <w:bCs/>
          <w:noProof/>
          <w:lang w:eastAsia="es-ES"/>
        </w:rPr>
        <w:t>nexo</w:t>
      </w:r>
      <w:r w:rsidRPr="009564EF">
        <w:rPr>
          <w:b/>
          <w:bCs/>
          <w:noProof/>
          <w:lang w:eastAsia="es-ES"/>
        </w:rPr>
        <w:t xml:space="preserve"> </w:t>
      </w:r>
      <w:r w:rsidR="003E44C7">
        <w:rPr>
          <w:b/>
          <w:bCs/>
          <w:noProof/>
          <w:lang w:eastAsia="es-ES"/>
        </w:rPr>
        <w:t>2</w:t>
      </w:r>
      <w:r w:rsidR="00005411">
        <w:rPr>
          <w:b/>
          <w:bCs/>
          <w:noProof/>
          <w:lang w:eastAsia="es-ES"/>
        </w:rPr>
        <w:t>1</w:t>
      </w:r>
      <w:r w:rsidR="003E44C7">
        <w:rPr>
          <w:b/>
          <w:bCs/>
          <w:noProof/>
          <w:lang w:eastAsia="es-ES"/>
        </w:rPr>
        <w:t>:</w:t>
      </w:r>
    </w:p>
    <w:p w14:paraId="22B30F30" w14:textId="42B0020D" w:rsidR="00596B0A" w:rsidRPr="00AD243D" w:rsidRDefault="002D6C97" w:rsidP="00596B0A">
      <w:pPr>
        <w:widowControl w:val="0"/>
        <w:tabs>
          <w:tab w:val="left" w:pos="2370"/>
        </w:tabs>
        <w:autoSpaceDE w:val="0"/>
        <w:autoSpaceDN w:val="0"/>
        <w:adjustRightInd w:val="0"/>
        <w:jc w:val="center"/>
        <w:rPr>
          <w:b/>
          <w:highlight w:val="yellow"/>
        </w:rPr>
      </w:pPr>
      <w:r w:rsidRPr="00AD243D">
        <w:rPr>
          <w:b/>
          <w:bCs/>
          <w:noProof/>
          <w:lang w:eastAsia="es-SV"/>
        </w:rPr>
        <mc:AlternateContent>
          <mc:Choice Requires="wps">
            <w:drawing>
              <wp:anchor distT="0" distB="0" distL="114300" distR="114300" simplePos="0" relativeHeight="251641856" behindDoc="0" locked="0" layoutInCell="1" allowOverlap="1" wp14:anchorId="754B87AF" wp14:editId="76A07B3F">
                <wp:simplePos x="0" y="0"/>
                <wp:positionH relativeFrom="column">
                  <wp:posOffset>0</wp:posOffset>
                </wp:positionH>
                <wp:positionV relativeFrom="paragraph">
                  <wp:posOffset>-635</wp:posOffset>
                </wp:positionV>
                <wp:extent cx="896927" cy="832861"/>
                <wp:effectExtent l="0" t="0" r="17780" b="24765"/>
                <wp:wrapNone/>
                <wp:docPr id="15" name="Rectángulo 15"/>
                <wp:cNvGraphicFramePr/>
                <a:graphic xmlns:a="http://schemas.openxmlformats.org/drawingml/2006/main">
                  <a:graphicData uri="http://schemas.microsoft.com/office/word/2010/wordprocessingShape">
                    <wps:wsp>
                      <wps:cNvSpPr/>
                      <wps:spPr>
                        <a:xfrm>
                          <a:off x="0" y="0"/>
                          <a:ext cx="896927" cy="8328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6DCEC9" w14:textId="77777777" w:rsidR="00B9124E" w:rsidRPr="00A6543F" w:rsidRDefault="00B9124E" w:rsidP="002D6C97">
                            <w:pPr>
                              <w:jc w:val="center"/>
                              <w:rPr>
                                <w:sz w:val="18"/>
                                <w:szCs w:val="18"/>
                                <w:lang w:val="es-MX"/>
                              </w:rPr>
                            </w:pPr>
                            <w:r w:rsidRPr="00A6543F">
                              <w:rPr>
                                <w:sz w:val="18"/>
                                <w:szCs w:val="18"/>
                                <w:lang w:val="es-MX"/>
                              </w:rPr>
                              <w:t>ESCUDO DEL MUNICIPIO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4B87AF" id="Rectángulo 15" o:spid="_x0000_s1434" style="position:absolute;left:0;text-align:left;margin-left:0;margin-top:-.05pt;width:70.6pt;height:65.6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" fillcolor="#5b9bd5 [3204]" strokecolor="#1f4d78 [1604]" strokeweight="1pt">
                <v:textbox>
                  <w:txbxContent>
                    <w:p w14:paraId="576DCEC9" w14:textId="77777777" w:rsidR="00B9124E" w:rsidRPr="00A6543F" w:rsidRDefault="00B9124E" w:rsidP="002D6C97">
                      <w:pPr>
                        <w:jc w:val="center"/>
                        <w:rPr>
                          <w:sz w:val="18"/>
                          <w:szCs w:val="18"/>
                          <w:lang w:val="es-MX"/>
                        </w:rPr>
                      </w:pPr>
                      <w:r w:rsidRPr="00A6543F">
                        <w:rPr>
                          <w:sz w:val="18"/>
                          <w:szCs w:val="18"/>
                          <w:lang w:val="es-MX"/>
                        </w:rPr>
                        <w:t>ESCUDO DEL MUNICIPIO</w:t>
                      </w:r>
                    </w:p>
                  </w:txbxContent>
                </v:textbox>
              </v:rect>
            </w:pict>
          </mc:Fallback>
        </mc:AlternateContent>
      </w:r>
    </w:p>
    <w:p w14:paraId="4A5A7104" w14:textId="55D5B5BA" w:rsidR="00596B0A" w:rsidRPr="00AD243D" w:rsidRDefault="00596B0A" w:rsidP="00596B0A">
      <w:pPr>
        <w:widowControl w:val="0"/>
        <w:tabs>
          <w:tab w:val="left" w:pos="2370"/>
        </w:tabs>
        <w:autoSpaceDE w:val="0"/>
        <w:autoSpaceDN w:val="0"/>
        <w:adjustRightInd w:val="0"/>
        <w:jc w:val="center"/>
        <w:rPr>
          <w:b/>
        </w:rPr>
      </w:pPr>
      <w:r w:rsidRPr="00AD243D">
        <w:rPr>
          <w:b/>
        </w:rPr>
        <w:t xml:space="preserve">PREVENCIÓN </w:t>
      </w:r>
      <w:r w:rsidR="00EF0536">
        <w:rPr>
          <w:b/>
        </w:rPr>
        <w:t>A SOLICITUD DE INFORMACION</w:t>
      </w:r>
    </w:p>
    <w:p w14:paraId="0AAE725C" w14:textId="77C722AD" w:rsidR="00596B0A" w:rsidRPr="00AD243D" w:rsidRDefault="00596B0A" w:rsidP="00596B0A">
      <w:pPr>
        <w:widowControl w:val="0"/>
        <w:tabs>
          <w:tab w:val="left" w:pos="2370"/>
        </w:tabs>
        <w:autoSpaceDE w:val="0"/>
        <w:autoSpaceDN w:val="0"/>
        <w:adjustRightInd w:val="0"/>
        <w:jc w:val="both"/>
      </w:pPr>
    </w:p>
    <w:p w14:paraId="6165E6F9" w14:textId="77777777" w:rsidR="00596B0A" w:rsidRPr="00AD243D" w:rsidRDefault="00596B0A" w:rsidP="00596B0A">
      <w:pPr>
        <w:spacing w:line="360" w:lineRule="auto"/>
        <w:jc w:val="right"/>
        <w:rPr>
          <w:b/>
        </w:rPr>
      </w:pPr>
      <w:r w:rsidRPr="00AD243D">
        <w:rPr>
          <w:b/>
        </w:rPr>
        <w:t>N° de Solicitud:</w:t>
      </w:r>
    </w:p>
    <w:p w14:paraId="1D5AB71A" w14:textId="77777777" w:rsidR="00596B0A" w:rsidRPr="00AD243D" w:rsidRDefault="00596B0A" w:rsidP="00596B0A">
      <w:pPr>
        <w:shd w:val="clear" w:color="auto" w:fill="FFFFFF"/>
        <w:spacing w:line="360" w:lineRule="auto"/>
        <w:jc w:val="right"/>
        <w:rPr>
          <w:b/>
        </w:rPr>
      </w:pPr>
      <w:r w:rsidRPr="00AD243D">
        <w:rPr>
          <w:b/>
        </w:rPr>
        <w:t>______________________</w:t>
      </w:r>
    </w:p>
    <w:p w14:paraId="3C2F0F5A" w14:textId="77777777" w:rsidR="00596B0A" w:rsidRPr="00AD243D" w:rsidRDefault="00596B0A" w:rsidP="00596B0A">
      <w:pPr>
        <w:shd w:val="clear" w:color="auto" w:fill="FFFFFF"/>
        <w:spacing w:line="360" w:lineRule="auto"/>
        <w:jc w:val="both"/>
        <w:rPr>
          <w:b/>
        </w:rPr>
      </w:pPr>
    </w:p>
    <w:p w14:paraId="746CBE4B" w14:textId="26C11BAC" w:rsidR="00596B0A" w:rsidRPr="00AD243D" w:rsidRDefault="00F44CC0" w:rsidP="00596B0A">
      <w:pPr>
        <w:shd w:val="clear" w:color="auto" w:fill="FFFFFF"/>
        <w:spacing w:line="360" w:lineRule="auto"/>
        <w:jc w:val="both"/>
      </w:pPr>
      <w:r w:rsidRPr="00AD243D">
        <w:rPr>
          <w:b/>
        </w:rPr>
        <w:t>ALCALDÍA</w:t>
      </w:r>
      <w:r w:rsidR="00596B0A" w:rsidRPr="00AD243D">
        <w:rPr>
          <w:b/>
        </w:rPr>
        <w:t xml:space="preserve"> MUNICIPAL DE</w:t>
      </w:r>
      <w:r w:rsidRPr="00AD243D">
        <w:rPr>
          <w:b/>
        </w:rPr>
        <w:t xml:space="preserve"> </w:t>
      </w:r>
      <w:r w:rsidR="00BF32B5" w:rsidRPr="00AD243D">
        <w:rPr>
          <w:b/>
        </w:rPr>
        <w:t>__________</w:t>
      </w:r>
      <w:r w:rsidR="00596B0A" w:rsidRPr="00AD243D">
        <w:rPr>
          <w:b/>
        </w:rPr>
        <w:t>: UNIDAD DE ACCESO A LA INFORMACIÓN PÚBLICA</w:t>
      </w:r>
      <w:r w:rsidRPr="00AD243D">
        <w:t xml:space="preserve">. En el Municipio de </w:t>
      </w:r>
      <w:r w:rsidR="00BF32B5" w:rsidRPr="00AD243D">
        <w:t>________</w:t>
      </w:r>
      <w:r w:rsidR="00596B0A" w:rsidRPr="00AD243D">
        <w:t xml:space="preserve">, </w:t>
      </w:r>
      <w:r w:rsidR="00BF32B5" w:rsidRPr="00AD243D">
        <w:t xml:space="preserve">departamento de __________, </w:t>
      </w:r>
      <w:r w:rsidR="00596B0A" w:rsidRPr="00AD243D">
        <w:rPr>
          <w:color w:val="000000"/>
        </w:rPr>
        <w:t xml:space="preserve">a las _________________ horas con ____________ minutos, del día _______________ de </w:t>
      </w:r>
      <w:r w:rsidR="0065004F" w:rsidRPr="00AD243D">
        <w:rPr>
          <w:color w:val="000000"/>
        </w:rPr>
        <w:t>_____</w:t>
      </w:r>
      <w:r w:rsidR="00596B0A" w:rsidRPr="00AD243D">
        <w:rPr>
          <w:color w:val="000000"/>
        </w:rPr>
        <w:t xml:space="preserve">del dos mil </w:t>
      </w:r>
      <w:r w:rsidR="00BF32B5" w:rsidRPr="00AD243D">
        <w:rPr>
          <w:color w:val="000000"/>
        </w:rPr>
        <w:t>_________</w:t>
      </w:r>
      <w:r w:rsidR="00596B0A" w:rsidRPr="00AD243D">
        <w:rPr>
          <w:color w:val="000000"/>
        </w:rPr>
        <w:t>.</w:t>
      </w:r>
    </w:p>
    <w:p w14:paraId="0ACD31D8" w14:textId="77777777" w:rsidR="00596B0A" w:rsidRPr="00AD243D" w:rsidRDefault="00596B0A" w:rsidP="00596B0A">
      <w:pPr>
        <w:spacing w:line="360" w:lineRule="auto"/>
        <w:jc w:val="both"/>
        <w:rPr>
          <w:b/>
          <w:bCs/>
          <w:spacing w:val="-1"/>
        </w:rPr>
      </w:pPr>
    </w:p>
    <w:p w14:paraId="7CFDE2D6" w14:textId="7100A26A" w:rsidR="00596B0A" w:rsidRPr="00AD243D" w:rsidRDefault="00596B0A" w:rsidP="00596B0A">
      <w:pPr>
        <w:spacing w:line="360" w:lineRule="auto"/>
        <w:jc w:val="both"/>
      </w:pPr>
      <w:r w:rsidRPr="00AD243D">
        <w:t xml:space="preserve">Se ha recibido </w:t>
      </w:r>
      <w:r w:rsidR="009C1EC6">
        <w:t>s</w:t>
      </w:r>
      <w:r w:rsidRPr="00AD243D">
        <w:t>olicitud de acceso a la información pública, por el señor</w:t>
      </w:r>
      <w:r w:rsidR="005343C6">
        <w:t xml:space="preserve"> (a)</w:t>
      </w:r>
      <w:r w:rsidRPr="00AD243D">
        <w:t xml:space="preserve"> </w:t>
      </w:r>
      <w:r w:rsidRPr="00AD243D">
        <w:rPr>
          <w:b/>
          <w:color w:val="000000"/>
        </w:rPr>
        <w:t>_________________________________________</w:t>
      </w:r>
      <w:r w:rsidRPr="00AD243D">
        <w:rPr>
          <w:b/>
        </w:rPr>
        <w:t>,</w:t>
      </w:r>
      <w:r w:rsidRPr="00AD243D">
        <w:rPr>
          <w:b/>
          <w:color w:val="000000"/>
        </w:rPr>
        <w:t xml:space="preserve"> </w:t>
      </w:r>
      <w:r w:rsidRPr="00AD243D">
        <w:rPr>
          <w:color w:val="000000"/>
        </w:rPr>
        <w:t>de generales ya conocidas en este proceso</w:t>
      </w:r>
      <w:r w:rsidRPr="00AD243D">
        <w:t xml:space="preserve">, </w:t>
      </w:r>
      <w:r w:rsidRPr="00AD243D">
        <w:rPr>
          <w:color w:val="000000"/>
        </w:rPr>
        <w:t>en su calidad de persona natural.</w:t>
      </w:r>
    </w:p>
    <w:p w14:paraId="32F434DD" w14:textId="77777777" w:rsidR="00596B0A" w:rsidRPr="00AD243D" w:rsidRDefault="00596B0A" w:rsidP="00596B0A">
      <w:pPr>
        <w:spacing w:line="360" w:lineRule="auto"/>
        <w:jc w:val="both"/>
      </w:pPr>
    </w:p>
    <w:p w14:paraId="5D9CC558" w14:textId="50438F44" w:rsidR="00596B0A" w:rsidRPr="00AD243D" w:rsidRDefault="005343C6" w:rsidP="00596B0A">
      <w:pPr>
        <w:pStyle w:val="Textosinformato"/>
        <w:spacing w:line="360" w:lineRule="auto"/>
        <w:jc w:val="both"/>
        <w:rPr>
          <w:rFonts w:ascii="Times New Roman" w:hAnsi="Times New Roman"/>
          <w:szCs w:val="22"/>
        </w:rPr>
      </w:pPr>
      <w:r>
        <w:rPr>
          <w:rFonts w:ascii="Times New Roman" w:hAnsi="Times New Roman"/>
          <w:szCs w:val="22"/>
        </w:rPr>
        <w:t>Advierte la suscrita, que la s</w:t>
      </w:r>
      <w:r w:rsidR="00596B0A" w:rsidRPr="00AD243D">
        <w:rPr>
          <w:rFonts w:ascii="Times New Roman" w:hAnsi="Times New Roman"/>
          <w:szCs w:val="22"/>
        </w:rPr>
        <w:t>olicitud de acceso a la información pública presentada a esta institución, debe dársele cumplimiento a lo establecido en el art. 66 de la Ley de Acceso a la Información Pública y art. 54 literal d) del Reglamento de la Ley de Acceso a la Información Pública, en el se</w:t>
      </w:r>
      <w:r>
        <w:rPr>
          <w:rFonts w:ascii="Times New Roman" w:hAnsi="Times New Roman"/>
          <w:szCs w:val="22"/>
        </w:rPr>
        <w:t>ntido que debe de presentar la s</w:t>
      </w:r>
      <w:r w:rsidR="00596B0A" w:rsidRPr="00AD243D">
        <w:rPr>
          <w:rFonts w:ascii="Times New Roman" w:hAnsi="Times New Roman"/>
          <w:szCs w:val="22"/>
        </w:rPr>
        <w:t xml:space="preserve">olicitud de acceso a la información pública con </w:t>
      </w:r>
      <w:r w:rsidR="00EF0536">
        <w:rPr>
          <w:rFonts w:ascii="Times New Roman" w:hAnsi="Times New Roman"/>
          <w:szCs w:val="22"/>
        </w:rPr>
        <w:t>__________________________</w:t>
      </w:r>
    </w:p>
    <w:p w14:paraId="4ADC0E40" w14:textId="77777777" w:rsidR="00A50FD0" w:rsidRDefault="00A50FD0" w:rsidP="00A50FD0">
      <w:pPr>
        <w:spacing w:line="360" w:lineRule="auto"/>
        <w:jc w:val="both"/>
      </w:pPr>
    </w:p>
    <w:p w14:paraId="0CC3433E" w14:textId="678DFDB0" w:rsidR="00596B0A" w:rsidRPr="00AD243D" w:rsidRDefault="00596B0A" w:rsidP="00A50FD0">
      <w:pPr>
        <w:spacing w:line="360" w:lineRule="auto"/>
        <w:jc w:val="both"/>
      </w:pPr>
      <w:r w:rsidRPr="00AD243D">
        <w:t xml:space="preserve">Por ello se le </w:t>
      </w:r>
      <w:r w:rsidRPr="00AD243D">
        <w:rPr>
          <w:b/>
        </w:rPr>
        <w:t xml:space="preserve">PREVIENE </w:t>
      </w:r>
      <w:r w:rsidRPr="00AD243D">
        <w:t>para que</w:t>
      </w:r>
      <w:r w:rsidR="0065004F" w:rsidRPr="00AD243D">
        <w:t>,</w:t>
      </w:r>
      <w:r w:rsidRPr="00AD243D">
        <w:t xml:space="preserve"> en</w:t>
      </w:r>
      <w:r w:rsidRPr="00AD243D">
        <w:rPr>
          <w:b/>
        </w:rPr>
        <w:t xml:space="preserve"> </w:t>
      </w:r>
      <w:r w:rsidRPr="00AD243D">
        <w:t xml:space="preserve">el término de </w:t>
      </w:r>
      <w:r w:rsidRPr="00AD243D">
        <w:rPr>
          <w:b/>
        </w:rPr>
        <w:t>CINCO DIAS</w:t>
      </w:r>
      <w:r w:rsidRPr="00AD243D">
        <w:t>, desde su notificación, remita la solicitud en legal forma; so pena de declararla inadmisible, por lo que la solicitante deberá de presentar una nueva solicitud, de conformidad al artículo 66 inc.4 de la Ley de Acceso a Información Pública.</w:t>
      </w:r>
    </w:p>
    <w:p w14:paraId="39F74A96" w14:textId="77777777" w:rsidR="00596B0A" w:rsidRPr="00AD243D" w:rsidRDefault="00596B0A" w:rsidP="00596B0A">
      <w:pPr>
        <w:spacing w:line="360" w:lineRule="auto"/>
        <w:jc w:val="both"/>
      </w:pPr>
    </w:p>
    <w:p w14:paraId="5EF524A6" w14:textId="77777777" w:rsidR="00596B0A" w:rsidRPr="00AD243D" w:rsidRDefault="00596B0A" w:rsidP="00596B0A">
      <w:pPr>
        <w:widowControl w:val="0"/>
        <w:autoSpaceDE w:val="0"/>
        <w:autoSpaceDN w:val="0"/>
        <w:adjustRightInd w:val="0"/>
        <w:spacing w:line="360" w:lineRule="auto"/>
        <w:ind w:left="720"/>
        <w:jc w:val="both"/>
      </w:pPr>
      <w:r w:rsidRPr="00AD243D">
        <w:t>Notifíquese,</w:t>
      </w:r>
    </w:p>
    <w:p w14:paraId="7D8BCB11" w14:textId="77777777" w:rsidR="00596B0A" w:rsidRPr="00AD243D" w:rsidRDefault="00596B0A" w:rsidP="00596B0A">
      <w:pPr>
        <w:spacing w:line="360" w:lineRule="auto"/>
      </w:pPr>
    </w:p>
    <w:p w14:paraId="76FA586A" w14:textId="77777777" w:rsidR="00596B0A" w:rsidRPr="00AD243D" w:rsidRDefault="00596B0A" w:rsidP="00596B0A">
      <w:pPr>
        <w:spacing w:line="360" w:lineRule="auto"/>
        <w:rPr>
          <w:color w:val="000000"/>
        </w:rPr>
      </w:pPr>
      <w:r w:rsidRPr="00AD243D">
        <w:rPr>
          <w:noProof/>
          <w:lang w:eastAsia="es-SV"/>
        </w:rPr>
        <mc:AlternateContent>
          <mc:Choice Requires="wps">
            <w:drawing>
              <wp:anchor distT="0" distB="0" distL="114300" distR="114300" simplePos="0" relativeHeight="251542528" behindDoc="0" locked="0" layoutInCell="1" allowOverlap="1" wp14:anchorId="6A0BE945" wp14:editId="05A523FD">
                <wp:simplePos x="0" y="0"/>
                <wp:positionH relativeFrom="column">
                  <wp:posOffset>4070985</wp:posOffset>
                </wp:positionH>
                <wp:positionV relativeFrom="paragraph">
                  <wp:posOffset>112395</wp:posOffset>
                </wp:positionV>
                <wp:extent cx="933450" cy="895350"/>
                <wp:effectExtent l="0" t="0" r="0" b="0"/>
                <wp:wrapNone/>
                <wp:docPr id="690" name="Elipse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5B6EC7F0" id="Elipse 690" o:spid="_x0000_s1026" style="position:absolute;margin-left:320.55pt;margin-top:8.85pt;width:73.5pt;height:70.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" fillcolor="window" strokecolor="#70ad47" strokeweight="1pt">
                <v:stroke joinstyle="miter"/>
                <v:path arrowok="t"/>
              </v:oval>
            </w:pict>
          </mc:Fallback>
        </mc:AlternateContent>
      </w:r>
    </w:p>
    <w:p w14:paraId="7D1EC37B" w14:textId="7BA2A546" w:rsidR="00596B0A" w:rsidRPr="00AD243D" w:rsidRDefault="00596B0A" w:rsidP="00596B0A">
      <w:pPr>
        <w:jc w:val="center"/>
        <w:rPr>
          <w:color w:val="000000"/>
        </w:rPr>
      </w:pPr>
      <w:r w:rsidRPr="00AD243D">
        <w:rPr>
          <w:b/>
          <w:color w:val="000000"/>
          <w:spacing w:val="2"/>
        </w:rPr>
        <w:t xml:space="preserve"> </w:t>
      </w:r>
      <w:r w:rsidRPr="00AD243D">
        <w:rPr>
          <w:color w:val="000000"/>
        </w:rPr>
        <w:t xml:space="preserve">Nombre </w:t>
      </w:r>
      <w:r w:rsidR="00F44CC0" w:rsidRPr="00AD243D">
        <w:rPr>
          <w:color w:val="000000"/>
        </w:rPr>
        <w:t xml:space="preserve">del </w:t>
      </w:r>
    </w:p>
    <w:p w14:paraId="203E31F5" w14:textId="77777777" w:rsidR="00596B0A" w:rsidRPr="005343C6" w:rsidRDefault="00596B0A" w:rsidP="00596B0A">
      <w:pPr>
        <w:jc w:val="center"/>
        <w:rPr>
          <w:color w:val="000000"/>
        </w:rPr>
      </w:pPr>
      <w:r w:rsidRPr="005343C6">
        <w:rPr>
          <w:noProof/>
          <w:lang w:eastAsia="es-SV"/>
        </w:rPr>
        <mc:AlternateContent>
          <mc:Choice Requires="wps">
            <w:drawing>
              <wp:anchor distT="0" distB="0" distL="114300" distR="114300" simplePos="0" relativeHeight="251543552" behindDoc="0" locked="0" layoutInCell="1" allowOverlap="1" wp14:anchorId="4CB2CD92" wp14:editId="2B625D61">
                <wp:simplePos x="0" y="0"/>
                <wp:positionH relativeFrom="column">
                  <wp:posOffset>4274820</wp:posOffset>
                </wp:positionH>
                <wp:positionV relativeFrom="paragraph">
                  <wp:posOffset>67310</wp:posOffset>
                </wp:positionV>
                <wp:extent cx="504825" cy="238125"/>
                <wp:effectExtent l="0" t="0" r="9525" b="9525"/>
                <wp:wrapNone/>
                <wp:docPr id="691" name="Cuadro de texto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5ECA53FC" w14:textId="77777777" w:rsidR="00B9124E" w:rsidRPr="002B2BD2" w:rsidRDefault="00B9124E" w:rsidP="00596B0A">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B2CD92" id="Cuadro de texto 691" o:spid="_x0000_s1435" type="#_x0000_t202" style="position:absolute;left:0;text-align:left;margin-left:336.6pt;margin-top:5.3pt;width:39.75pt;height:18.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" fillcolor="window" stroked="f" strokeweight=".5pt">
                <v:textbox>
                  <w:txbxContent>
                    <w:p w14:paraId="5ECA53FC" w14:textId="77777777" w:rsidR="00B9124E" w:rsidRPr="002B2BD2" w:rsidRDefault="00B9124E" w:rsidP="00596B0A">
                      <w:r>
                        <w:t>Sello</w:t>
                      </w:r>
                    </w:p>
                  </w:txbxContent>
                </v:textbox>
              </v:shape>
            </w:pict>
          </mc:Fallback>
        </mc:AlternateContent>
      </w:r>
      <w:r w:rsidRPr="005343C6">
        <w:rPr>
          <w:color w:val="000000"/>
        </w:rPr>
        <w:t>Oficial de Información</w:t>
      </w:r>
    </w:p>
    <w:p w14:paraId="0D0F499E" w14:textId="77777777" w:rsidR="00596B0A" w:rsidRPr="00AD243D" w:rsidRDefault="00596B0A" w:rsidP="00596B0A">
      <w:pPr>
        <w:jc w:val="center"/>
        <w:rPr>
          <w:b/>
          <w:color w:val="000000"/>
        </w:rPr>
      </w:pPr>
    </w:p>
    <w:p w14:paraId="1E87DC10" w14:textId="77777777" w:rsidR="00596B0A" w:rsidRPr="00AD243D" w:rsidRDefault="00596B0A" w:rsidP="00596B0A">
      <w:pPr>
        <w:rPr>
          <w:b/>
          <w:color w:val="000000"/>
        </w:rPr>
      </w:pPr>
    </w:p>
    <w:p w14:paraId="5D1204FD" w14:textId="6B66A949" w:rsidR="009564EF" w:rsidRDefault="009564EF" w:rsidP="00596B0A">
      <w:pPr>
        <w:spacing w:line="360" w:lineRule="auto"/>
        <w:rPr>
          <w:b/>
        </w:rPr>
      </w:pPr>
      <w:r>
        <w:rPr>
          <w:b/>
        </w:rPr>
        <w:br w:type="page"/>
      </w:r>
    </w:p>
    <w:p w14:paraId="20BE1206" w14:textId="77777777" w:rsidR="009564EF" w:rsidRPr="00AD243D" w:rsidRDefault="009564EF" w:rsidP="00596B0A">
      <w:pPr>
        <w:spacing w:line="360" w:lineRule="auto"/>
        <w:rPr>
          <w:b/>
        </w:rPr>
      </w:pPr>
    </w:p>
    <w:p w14:paraId="61FEAE69" w14:textId="32F75582" w:rsidR="003A3B26" w:rsidRPr="00EF0536" w:rsidRDefault="002D6C97" w:rsidP="003A3B26">
      <w:pPr>
        <w:jc w:val="center"/>
        <w:rPr>
          <w:b/>
          <w:bCs/>
          <w:noProof/>
          <w:lang w:eastAsia="es-ES"/>
        </w:rPr>
      </w:pPr>
      <w:r w:rsidRPr="00EF0536">
        <w:rPr>
          <w:b/>
          <w:bCs/>
          <w:noProof/>
          <w:lang w:eastAsia="es-SV"/>
        </w:rPr>
        <mc:AlternateContent>
          <mc:Choice Requires="wps">
            <w:drawing>
              <wp:anchor distT="0" distB="0" distL="114300" distR="114300" simplePos="0" relativeHeight="251640832" behindDoc="0" locked="0" layoutInCell="1" allowOverlap="1" wp14:anchorId="56888E18" wp14:editId="77A51C1D">
                <wp:simplePos x="0" y="0"/>
                <wp:positionH relativeFrom="column">
                  <wp:posOffset>0</wp:posOffset>
                </wp:positionH>
                <wp:positionV relativeFrom="paragraph">
                  <wp:posOffset>0</wp:posOffset>
                </wp:positionV>
                <wp:extent cx="896927" cy="832861"/>
                <wp:effectExtent l="0" t="0" r="17780" b="24765"/>
                <wp:wrapNone/>
                <wp:docPr id="2" name="Rectángulo 2"/>
                <wp:cNvGraphicFramePr/>
                <a:graphic xmlns:a="http://schemas.openxmlformats.org/drawingml/2006/main">
                  <a:graphicData uri="http://schemas.microsoft.com/office/word/2010/wordprocessingShape">
                    <wps:wsp>
                      <wps:cNvSpPr/>
                      <wps:spPr>
                        <a:xfrm>
                          <a:off x="0" y="0"/>
                          <a:ext cx="896927" cy="8328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075974" w14:textId="77777777" w:rsidR="00B9124E" w:rsidRPr="00A6543F" w:rsidRDefault="00B9124E" w:rsidP="002D6C97">
                            <w:pPr>
                              <w:jc w:val="center"/>
                              <w:rPr>
                                <w:sz w:val="18"/>
                                <w:szCs w:val="18"/>
                                <w:lang w:val="es-MX"/>
                              </w:rPr>
                            </w:pPr>
                            <w:r w:rsidRPr="00A6543F">
                              <w:rPr>
                                <w:sz w:val="18"/>
                                <w:szCs w:val="18"/>
                                <w:lang w:val="es-MX"/>
                              </w:rPr>
                              <w:t>ESCUDO DEL MUNICIPIO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888E18" id="Rectángulo 2" o:spid="_x0000_s1436" style="position:absolute;left:0;text-align:left;margin-left:0;margin-top:0;width:70.6pt;height:65.6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" fillcolor="#5b9bd5 [3204]" strokecolor="#1f4d78 [1604]" strokeweight="1pt">
                <v:textbox>
                  <w:txbxContent>
                    <w:p w14:paraId="0B075974" w14:textId="77777777" w:rsidR="00B9124E" w:rsidRPr="00A6543F" w:rsidRDefault="00B9124E" w:rsidP="002D6C97">
                      <w:pPr>
                        <w:jc w:val="center"/>
                        <w:rPr>
                          <w:sz w:val="18"/>
                          <w:szCs w:val="18"/>
                          <w:lang w:val="es-MX"/>
                        </w:rPr>
                      </w:pPr>
                      <w:r w:rsidRPr="00A6543F">
                        <w:rPr>
                          <w:sz w:val="18"/>
                          <w:szCs w:val="18"/>
                          <w:lang w:val="es-MX"/>
                        </w:rPr>
                        <w:t>ESCUDO DEL MUNICIPIO</w:t>
                      </w:r>
                    </w:p>
                  </w:txbxContent>
                </v:textbox>
              </v:rect>
            </w:pict>
          </mc:Fallback>
        </mc:AlternateContent>
      </w:r>
      <w:r w:rsidR="003A3B26" w:rsidRPr="00EF0536">
        <w:rPr>
          <w:b/>
          <w:bCs/>
          <w:noProof/>
          <w:lang w:eastAsia="es-ES"/>
        </w:rPr>
        <w:t>A</w:t>
      </w:r>
      <w:r w:rsidR="00EF0536" w:rsidRPr="00EF0536">
        <w:rPr>
          <w:b/>
          <w:bCs/>
          <w:noProof/>
          <w:lang w:eastAsia="es-ES"/>
        </w:rPr>
        <w:t>nexo</w:t>
      </w:r>
      <w:r w:rsidR="003A3B26" w:rsidRPr="00EF0536">
        <w:rPr>
          <w:b/>
          <w:bCs/>
          <w:noProof/>
          <w:lang w:eastAsia="es-ES"/>
        </w:rPr>
        <w:t xml:space="preserve"> </w:t>
      </w:r>
      <w:r w:rsidR="00005411">
        <w:rPr>
          <w:b/>
          <w:bCs/>
          <w:noProof/>
          <w:lang w:eastAsia="es-ES"/>
        </w:rPr>
        <w:t>22</w:t>
      </w:r>
      <w:r w:rsidR="00EF0536" w:rsidRPr="00EF0536">
        <w:rPr>
          <w:b/>
          <w:bCs/>
          <w:noProof/>
          <w:lang w:eastAsia="es-ES"/>
        </w:rPr>
        <w:t>:</w:t>
      </w:r>
    </w:p>
    <w:p w14:paraId="0275E53D" w14:textId="77678B1B" w:rsidR="003A3B26" w:rsidRPr="00EF0536" w:rsidRDefault="003A3B26" w:rsidP="003A3B26">
      <w:pPr>
        <w:spacing w:line="360" w:lineRule="auto"/>
        <w:jc w:val="center"/>
        <w:rPr>
          <w:b/>
        </w:rPr>
      </w:pPr>
    </w:p>
    <w:p w14:paraId="7FE808A2" w14:textId="77777777" w:rsidR="003A3B26" w:rsidRPr="00EF0536" w:rsidRDefault="003A3B26" w:rsidP="003A3B26">
      <w:pPr>
        <w:spacing w:line="360" w:lineRule="auto"/>
        <w:jc w:val="center"/>
        <w:rPr>
          <w:b/>
        </w:rPr>
      </w:pPr>
      <w:r w:rsidRPr="00EF0536">
        <w:rPr>
          <w:b/>
        </w:rPr>
        <w:t>AUTO DE ADMISIÓN</w:t>
      </w:r>
    </w:p>
    <w:p w14:paraId="03A026E5" w14:textId="3261AD30" w:rsidR="003A3B26" w:rsidRPr="00AD243D" w:rsidRDefault="003A3B26" w:rsidP="003A3B26">
      <w:pPr>
        <w:spacing w:line="360" w:lineRule="auto"/>
        <w:jc w:val="right"/>
        <w:rPr>
          <w:b/>
        </w:rPr>
      </w:pPr>
      <w:r w:rsidRPr="00AD243D">
        <w:rPr>
          <w:b/>
        </w:rPr>
        <w:t xml:space="preserve">N° de </w:t>
      </w:r>
      <w:r w:rsidR="0040140F" w:rsidRPr="00AD243D">
        <w:rPr>
          <w:b/>
        </w:rPr>
        <w:t>soli</w:t>
      </w:r>
      <w:r w:rsidRPr="00AD243D">
        <w:rPr>
          <w:b/>
        </w:rPr>
        <w:t>citud:</w:t>
      </w:r>
    </w:p>
    <w:p w14:paraId="3200C2EF" w14:textId="77777777" w:rsidR="003A3B26" w:rsidRPr="00AD243D" w:rsidRDefault="003A3B26" w:rsidP="003A3B26">
      <w:pPr>
        <w:shd w:val="clear" w:color="auto" w:fill="FFFFFF"/>
        <w:spacing w:line="360" w:lineRule="auto"/>
        <w:jc w:val="right"/>
        <w:rPr>
          <w:b/>
        </w:rPr>
      </w:pPr>
      <w:r w:rsidRPr="00AD243D">
        <w:rPr>
          <w:b/>
        </w:rPr>
        <w:t>______________________</w:t>
      </w:r>
    </w:p>
    <w:p w14:paraId="624316F3" w14:textId="77777777" w:rsidR="003A3B26" w:rsidRPr="00AD243D" w:rsidRDefault="003A3B26" w:rsidP="003A3B26">
      <w:pPr>
        <w:shd w:val="clear" w:color="auto" w:fill="FFFFFF"/>
        <w:spacing w:line="360" w:lineRule="auto"/>
        <w:jc w:val="both"/>
        <w:rPr>
          <w:b/>
        </w:rPr>
      </w:pPr>
    </w:p>
    <w:p w14:paraId="42D45719" w14:textId="0DC9D873" w:rsidR="003A3B26" w:rsidRPr="00AD243D" w:rsidRDefault="00626A0F" w:rsidP="003A3B26">
      <w:pPr>
        <w:shd w:val="clear" w:color="auto" w:fill="FFFFFF"/>
        <w:spacing w:line="360" w:lineRule="auto"/>
        <w:jc w:val="both"/>
      </w:pPr>
      <w:r w:rsidRPr="00AD243D">
        <w:rPr>
          <w:b/>
        </w:rPr>
        <w:t xml:space="preserve">ALCALDÍA MUNICIPAL DE </w:t>
      </w:r>
      <w:r w:rsidR="0049048A" w:rsidRPr="00AD243D">
        <w:rPr>
          <w:b/>
        </w:rPr>
        <w:t>________</w:t>
      </w:r>
      <w:r w:rsidR="003A3B26" w:rsidRPr="00AD243D">
        <w:rPr>
          <w:b/>
        </w:rPr>
        <w:t>: UNIDAD DE ACCESO A LA INFORMACIÓN PÚBLICA</w:t>
      </w:r>
      <w:r w:rsidR="00494672" w:rsidRPr="00AD243D">
        <w:t xml:space="preserve">. En el Municipio de </w:t>
      </w:r>
      <w:r w:rsidR="0049048A" w:rsidRPr="00AD243D">
        <w:t>_______</w:t>
      </w:r>
      <w:r w:rsidR="003A3B26" w:rsidRPr="00AD243D">
        <w:t xml:space="preserve">, </w:t>
      </w:r>
      <w:r w:rsidR="0049048A" w:rsidRPr="00AD243D">
        <w:t xml:space="preserve">departamento de ____________, </w:t>
      </w:r>
      <w:r w:rsidR="003A3B26" w:rsidRPr="00AD243D">
        <w:rPr>
          <w:color w:val="000000"/>
        </w:rPr>
        <w:t xml:space="preserve">a las _________________ horas con ____________ minutos, del día _______________ de </w:t>
      </w:r>
      <w:r w:rsidR="0065004F" w:rsidRPr="00AD243D">
        <w:rPr>
          <w:color w:val="000000"/>
        </w:rPr>
        <w:t>_________</w:t>
      </w:r>
      <w:r w:rsidR="003A3B26" w:rsidRPr="00AD243D">
        <w:rPr>
          <w:color w:val="000000"/>
        </w:rPr>
        <w:t xml:space="preserve"> del dos mil </w:t>
      </w:r>
      <w:r w:rsidR="0040140F" w:rsidRPr="00AD243D">
        <w:rPr>
          <w:color w:val="000000"/>
        </w:rPr>
        <w:t>___________</w:t>
      </w:r>
      <w:r w:rsidR="003A3B26" w:rsidRPr="00AD243D">
        <w:rPr>
          <w:color w:val="000000"/>
        </w:rPr>
        <w:t>.</w:t>
      </w:r>
    </w:p>
    <w:p w14:paraId="671E265B" w14:textId="77777777" w:rsidR="003A3B26" w:rsidRPr="00AD243D" w:rsidRDefault="003A3B26" w:rsidP="003A3B26">
      <w:pPr>
        <w:widowControl w:val="0"/>
        <w:autoSpaceDE w:val="0"/>
        <w:autoSpaceDN w:val="0"/>
        <w:adjustRightInd w:val="0"/>
        <w:spacing w:line="360" w:lineRule="auto"/>
        <w:jc w:val="both"/>
        <w:rPr>
          <w:b/>
          <w:bCs/>
          <w:spacing w:val="-1"/>
        </w:rPr>
      </w:pPr>
    </w:p>
    <w:p w14:paraId="7A2BAEF5" w14:textId="2D5EA883" w:rsidR="003A3B26" w:rsidRDefault="003A3B26" w:rsidP="003A3B26">
      <w:pPr>
        <w:spacing w:line="360" w:lineRule="auto"/>
        <w:jc w:val="both"/>
      </w:pPr>
      <w:r w:rsidRPr="00AD243D">
        <w:t xml:space="preserve">Se tiene por recibida la </w:t>
      </w:r>
      <w:r w:rsidR="0040140F" w:rsidRPr="00AD243D">
        <w:t xml:space="preserve">solicitud de acceso a la información </w:t>
      </w:r>
      <w:r w:rsidRPr="00AD243D">
        <w:t>presentada en legal forma, remitida vía correo electrónico, a las _____________ horas con _________________ minutos de este día, por el señor</w:t>
      </w:r>
      <w:r w:rsidR="005343C6">
        <w:t xml:space="preserve"> (a)</w:t>
      </w:r>
      <w:r w:rsidRPr="00AD243D">
        <w:t xml:space="preserve"> ______________________________________</w:t>
      </w:r>
      <w:r w:rsidRPr="00AD243D">
        <w:rPr>
          <w:b/>
          <w:color w:val="000000"/>
        </w:rPr>
        <w:t xml:space="preserve">, </w:t>
      </w:r>
      <w:r w:rsidRPr="00AD243D">
        <w:rPr>
          <w:color w:val="000000"/>
        </w:rPr>
        <w:t>en su calidad de persona natural</w:t>
      </w:r>
      <w:r w:rsidRPr="00AD243D">
        <w:t>, de generales antes expresadas, en el referido proceso.</w:t>
      </w:r>
    </w:p>
    <w:p w14:paraId="5F2AC500" w14:textId="77777777" w:rsidR="00242E70" w:rsidRPr="00AD243D" w:rsidRDefault="00242E70" w:rsidP="003A3B26">
      <w:pPr>
        <w:spacing w:line="360" w:lineRule="auto"/>
        <w:jc w:val="both"/>
      </w:pPr>
    </w:p>
    <w:p w14:paraId="78E3EA81" w14:textId="23392144" w:rsidR="003A3B26" w:rsidRPr="00AD243D" w:rsidRDefault="003A3B26" w:rsidP="003A3B26">
      <w:pPr>
        <w:pStyle w:val="Textosinformato"/>
        <w:spacing w:line="360" w:lineRule="auto"/>
        <w:jc w:val="both"/>
        <w:rPr>
          <w:rFonts w:ascii="Times New Roman" w:hAnsi="Times New Roman"/>
          <w:szCs w:val="22"/>
        </w:rPr>
      </w:pPr>
      <w:proofErr w:type="spellStart"/>
      <w:r w:rsidRPr="00AD243D">
        <w:rPr>
          <w:rFonts w:ascii="Times New Roman" w:hAnsi="Times New Roman"/>
          <w:szCs w:val="22"/>
        </w:rPr>
        <w:t>Ti</w:t>
      </w:r>
      <w:r w:rsidR="0040140F" w:rsidRPr="00AD243D">
        <w:rPr>
          <w:rFonts w:ascii="Times New Roman" w:hAnsi="Times New Roman"/>
          <w:szCs w:val="22"/>
        </w:rPr>
        <w:t>é</w:t>
      </w:r>
      <w:r w:rsidRPr="00AD243D">
        <w:rPr>
          <w:rFonts w:ascii="Times New Roman" w:hAnsi="Times New Roman"/>
          <w:szCs w:val="22"/>
        </w:rPr>
        <w:t>nese</w:t>
      </w:r>
      <w:proofErr w:type="spellEnd"/>
      <w:r w:rsidRPr="00AD243D">
        <w:rPr>
          <w:rFonts w:ascii="Times New Roman" w:hAnsi="Times New Roman"/>
          <w:szCs w:val="22"/>
        </w:rPr>
        <w:t xml:space="preserve"> por evacuada la prevención, por haber presentado la Solicitud de acceso a información pública en legal forma con su firma autógrafa.</w:t>
      </w:r>
    </w:p>
    <w:p w14:paraId="0890E85F" w14:textId="20833046" w:rsidR="003A3B26" w:rsidRPr="00AD243D" w:rsidRDefault="003A3B26" w:rsidP="00242E70">
      <w:pPr>
        <w:widowControl w:val="0"/>
        <w:autoSpaceDE w:val="0"/>
        <w:autoSpaceDN w:val="0"/>
        <w:adjustRightInd w:val="0"/>
        <w:spacing w:line="360" w:lineRule="auto"/>
        <w:jc w:val="both"/>
      </w:pPr>
      <w:r w:rsidRPr="00AD243D">
        <w:t xml:space="preserve">De la calificación realizada a la </w:t>
      </w:r>
      <w:r w:rsidR="005343C6" w:rsidRPr="00AD243D">
        <w:t xml:space="preserve">solicitud de acceso de información </w:t>
      </w:r>
      <w:r w:rsidRPr="00AD243D">
        <w:t>presentada, la suscrita Oficial de Información, manifiesta que cumple con lo establecido en el artículo 66 de la Ley de Acceso a Información Pública, y art</w:t>
      </w:r>
      <w:r w:rsidR="00AA2C73" w:rsidRPr="00AD243D">
        <w:t>í</w:t>
      </w:r>
      <w:r w:rsidRPr="00AD243D">
        <w:t>culo 54 del Reglamento de la Ley de Acceso a Información Pública (RELAIP), por tanto</w:t>
      </w:r>
      <w:r w:rsidR="0040140F" w:rsidRPr="00AD243D">
        <w:t>,</w:t>
      </w:r>
      <w:r w:rsidRPr="00AD243D">
        <w:t xml:space="preserve"> </w:t>
      </w:r>
      <w:r w:rsidRPr="00AD243D">
        <w:rPr>
          <w:b/>
        </w:rPr>
        <w:t>RESUELVO:</w:t>
      </w:r>
    </w:p>
    <w:p w14:paraId="3A2F4819" w14:textId="77777777" w:rsidR="003A3B26" w:rsidRPr="00AD243D" w:rsidRDefault="003A3B26" w:rsidP="00255EA6">
      <w:pPr>
        <w:widowControl w:val="0"/>
        <w:numPr>
          <w:ilvl w:val="0"/>
          <w:numId w:val="9"/>
        </w:numPr>
        <w:autoSpaceDE w:val="0"/>
        <w:autoSpaceDN w:val="0"/>
        <w:adjustRightInd w:val="0"/>
        <w:spacing w:line="360" w:lineRule="auto"/>
        <w:ind w:left="714" w:hanging="357"/>
        <w:jc w:val="both"/>
      </w:pPr>
      <w:r w:rsidRPr="00AD243D">
        <w:t>Admítase la presente solicitud de acceso a la información pública.</w:t>
      </w:r>
    </w:p>
    <w:p w14:paraId="42EDBAC7" w14:textId="18F28A81" w:rsidR="003A3B26" w:rsidRPr="00242E70" w:rsidRDefault="003A3B26" w:rsidP="00255EA6">
      <w:pPr>
        <w:pStyle w:val="Prrafodelista"/>
        <w:numPr>
          <w:ilvl w:val="0"/>
          <w:numId w:val="9"/>
        </w:numPr>
        <w:spacing w:line="360" w:lineRule="auto"/>
        <w:ind w:left="714" w:hanging="357"/>
        <w:jc w:val="both"/>
        <w:rPr>
          <w:rFonts w:cs="Times New Roman"/>
          <w:lang w:val="es-SV" w:eastAsia="es-SV"/>
        </w:rPr>
      </w:pPr>
      <w:r w:rsidRPr="00242E70">
        <w:rPr>
          <w:rFonts w:cs="Times New Roman"/>
          <w:lang w:val="es-SV" w:eastAsia="es-SV"/>
        </w:rPr>
        <w:t xml:space="preserve">Requerir a la </w:t>
      </w:r>
      <w:r w:rsidR="005343C6" w:rsidRPr="00242E70">
        <w:rPr>
          <w:rFonts w:cs="Times New Roman"/>
          <w:lang w:val="es-SV" w:eastAsia="es-SV"/>
        </w:rPr>
        <w:t>unidad o</w:t>
      </w:r>
      <w:r w:rsidRPr="00242E70">
        <w:rPr>
          <w:rFonts w:cs="Times New Roman"/>
          <w:lang w:val="es-SV" w:eastAsia="es-SV"/>
        </w:rPr>
        <w:t xml:space="preserve">rganizativa correspondiente, de conformidad a lo establecido en el artículo 70 de la Ley de Acceso a la Información Pública, respecto a la entrega de la información solicitada o indicar si esta se encuentra sujeta a alguna clasificación, y en su caso, comunique la manera en que se encuentre disponible. </w:t>
      </w:r>
    </w:p>
    <w:p w14:paraId="35233A03" w14:textId="77777777" w:rsidR="003A3B26" w:rsidRPr="00242E70" w:rsidRDefault="003A3B26" w:rsidP="00255EA6">
      <w:pPr>
        <w:pStyle w:val="Prrafodelista"/>
        <w:numPr>
          <w:ilvl w:val="0"/>
          <w:numId w:val="9"/>
        </w:numPr>
        <w:spacing w:line="360" w:lineRule="auto"/>
        <w:ind w:left="714" w:hanging="357"/>
        <w:jc w:val="both"/>
        <w:rPr>
          <w:rFonts w:cs="Times New Roman"/>
          <w:lang w:val="es-SV" w:eastAsia="es-SV"/>
        </w:rPr>
      </w:pPr>
      <w:r w:rsidRPr="00242E70">
        <w:rPr>
          <w:rFonts w:cs="Times New Roman"/>
          <w:lang w:val="es-SV" w:eastAsia="es-SV"/>
        </w:rPr>
        <w:t>Notificar al solicitante del presente auto de admisión por el medio señalado en la solicitud.</w:t>
      </w:r>
    </w:p>
    <w:p w14:paraId="23755723" w14:textId="77777777" w:rsidR="003A3B26" w:rsidRPr="00242E70" w:rsidRDefault="003A3B26" w:rsidP="00255EA6">
      <w:pPr>
        <w:pStyle w:val="Prrafodelista"/>
        <w:numPr>
          <w:ilvl w:val="0"/>
          <w:numId w:val="9"/>
        </w:numPr>
        <w:spacing w:line="360" w:lineRule="auto"/>
        <w:ind w:left="714" w:hanging="357"/>
        <w:jc w:val="both"/>
        <w:rPr>
          <w:rFonts w:cs="Times New Roman"/>
          <w:lang w:val="es-SV" w:eastAsia="es-SV"/>
        </w:rPr>
      </w:pPr>
      <w:r w:rsidRPr="00242E70">
        <w:rPr>
          <w:rFonts w:cs="Times New Roman"/>
          <w:lang w:val="es-SV" w:eastAsia="es-SV"/>
        </w:rPr>
        <w:t>Modifíquese, que el plazo máximo para la entrega de la información es el</w:t>
      </w:r>
      <w:r w:rsidR="004615DC" w:rsidRPr="00AD243D">
        <w:rPr>
          <w:rFonts w:cs="Times New Roman"/>
          <w:lang w:val="es-SV" w:eastAsia="es-SV"/>
        </w:rPr>
        <w:t xml:space="preserve"> día _____de mes de _______</w:t>
      </w:r>
      <w:r w:rsidRPr="00242E70">
        <w:rPr>
          <w:rFonts w:cs="Times New Roman"/>
          <w:lang w:val="es-SV" w:eastAsia="es-SV"/>
        </w:rPr>
        <w:t>.</w:t>
      </w:r>
    </w:p>
    <w:p w14:paraId="679CAF95" w14:textId="77777777" w:rsidR="003A3B26" w:rsidRPr="00242E70" w:rsidRDefault="003A3B26" w:rsidP="003A3B26">
      <w:pPr>
        <w:pStyle w:val="Prrafodelista"/>
        <w:ind w:left="0"/>
        <w:jc w:val="both"/>
        <w:rPr>
          <w:rFonts w:cs="Times New Roman"/>
          <w:lang w:val="es-SV" w:eastAsia="es-SV"/>
        </w:rPr>
      </w:pPr>
      <w:r w:rsidRPr="00AD243D">
        <w:rPr>
          <w:rFonts w:cs="Times New Roman"/>
          <w:noProof/>
          <w:lang w:val="es-SV" w:eastAsia="es-SV"/>
        </w:rPr>
        <mc:AlternateContent>
          <mc:Choice Requires="wps">
            <w:drawing>
              <wp:anchor distT="0" distB="0" distL="114300" distR="114300" simplePos="0" relativeHeight="251544576" behindDoc="0" locked="0" layoutInCell="1" allowOverlap="1" wp14:anchorId="48EAEA04" wp14:editId="1434887D">
                <wp:simplePos x="0" y="0"/>
                <wp:positionH relativeFrom="column">
                  <wp:posOffset>4107180</wp:posOffset>
                </wp:positionH>
                <wp:positionV relativeFrom="paragraph">
                  <wp:posOffset>70485</wp:posOffset>
                </wp:positionV>
                <wp:extent cx="933450" cy="895350"/>
                <wp:effectExtent l="0" t="0" r="0" b="0"/>
                <wp:wrapNone/>
                <wp:docPr id="693" name="Elipse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A45C03C" id="Elipse 693" o:spid="_x0000_s1026" style="position:absolute;margin-left:323.4pt;margin-top:5.55pt;width:73.5pt;height:70.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" fillcolor="window" strokecolor="#70ad47" strokeweight="1pt">
                <v:stroke joinstyle="miter"/>
                <v:path arrowok="t"/>
              </v:oval>
            </w:pict>
          </mc:Fallback>
        </mc:AlternateContent>
      </w:r>
      <w:r w:rsidRPr="00242E70">
        <w:rPr>
          <w:rFonts w:cs="Times New Roman"/>
          <w:lang w:val="es-SV" w:eastAsia="es-SV"/>
        </w:rPr>
        <w:t>Notifíquese,</w:t>
      </w:r>
    </w:p>
    <w:p w14:paraId="0108C71E" w14:textId="77777777" w:rsidR="003A3B26" w:rsidRPr="00242E70" w:rsidRDefault="003A3B26" w:rsidP="003A3B26">
      <w:pPr>
        <w:pStyle w:val="Prrafodelista"/>
        <w:ind w:left="0"/>
        <w:jc w:val="both"/>
        <w:rPr>
          <w:rFonts w:cs="Times New Roman"/>
          <w:lang w:val="es-SV" w:eastAsia="es-SV"/>
        </w:rPr>
      </w:pPr>
    </w:p>
    <w:p w14:paraId="48CB7129" w14:textId="3AB2331F" w:rsidR="003A3B26" w:rsidRPr="00AD243D" w:rsidRDefault="003A3B26" w:rsidP="003A3B26">
      <w:pPr>
        <w:jc w:val="center"/>
        <w:rPr>
          <w:color w:val="000000"/>
        </w:rPr>
      </w:pPr>
      <w:r w:rsidRPr="00AD243D">
        <w:rPr>
          <w:noProof/>
          <w:lang w:eastAsia="es-SV"/>
        </w:rPr>
        <mc:AlternateContent>
          <mc:Choice Requires="wps">
            <w:drawing>
              <wp:anchor distT="0" distB="0" distL="114300" distR="114300" simplePos="0" relativeHeight="251545600" behindDoc="0" locked="0" layoutInCell="1" allowOverlap="1" wp14:anchorId="34BC15DA" wp14:editId="3E64D1F1">
                <wp:simplePos x="0" y="0"/>
                <wp:positionH relativeFrom="column">
                  <wp:posOffset>4305300</wp:posOffset>
                </wp:positionH>
                <wp:positionV relativeFrom="paragraph">
                  <wp:posOffset>53975</wp:posOffset>
                </wp:positionV>
                <wp:extent cx="504825" cy="238125"/>
                <wp:effectExtent l="0" t="0" r="9525" b="9525"/>
                <wp:wrapNone/>
                <wp:docPr id="694" name="Cuadro de texto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3CF10D78" w14:textId="77777777" w:rsidR="00B9124E" w:rsidRPr="002B2BD2" w:rsidRDefault="00B9124E" w:rsidP="003A3B26">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BC15DA" id="Cuadro de texto 694" o:spid="_x0000_s1437" type="#_x0000_t202" style="position:absolute;left:0;text-align:left;margin-left:339pt;margin-top:4.25pt;width:39.75pt;height:18.7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" fillcolor="window" stroked="f" strokeweight=".5pt">
                <v:textbox>
                  <w:txbxContent>
                    <w:p w14:paraId="3CF10D78" w14:textId="77777777" w:rsidR="00B9124E" w:rsidRPr="002B2BD2" w:rsidRDefault="00B9124E" w:rsidP="003A3B26">
                      <w:r>
                        <w:t>Sello</w:t>
                      </w:r>
                    </w:p>
                  </w:txbxContent>
                </v:textbox>
              </v:shape>
            </w:pict>
          </mc:Fallback>
        </mc:AlternateContent>
      </w:r>
      <w:r w:rsidRPr="00AD243D">
        <w:rPr>
          <w:color w:val="000000"/>
        </w:rPr>
        <w:t xml:space="preserve">Nombre </w:t>
      </w:r>
      <w:r w:rsidR="00F44CC0" w:rsidRPr="00AD243D">
        <w:rPr>
          <w:color w:val="000000"/>
        </w:rPr>
        <w:t xml:space="preserve">del </w:t>
      </w:r>
    </w:p>
    <w:p w14:paraId="3FC112A1" w14:textId="77777777" w:rsidR="003A3B26" w:rsidRPr="005343C6" w:rsidRDefault="003A3B26" w:rsidP="003A3B26">
      <w:pPr>
        <w:jc w:val="center"/>
        <w:rPr>
          <w:color w:val="000000"/>
        </w:rPr>
      </w:pPr>
      <w:r w:rsidRPr="005343C6">
        <w:rPr>
          <w:color w:val="000000"/>
        </w:rPr>
        <w:t>Oficial de Información</w:t>
      </w:r>
    </w:p>
    <w:p w14:paraId="6CF47C88" w14:textId="77777777" w:rsidR="003A3B26" w:rsidRPr="00AD243D" w:rsidRDefault="003A3B26" w:rsidP="003A3B26">
      <w:pPr>
        <w:jc w:val="center"/>
        <w:rPr>
          <w:b/>
          <w:color w:val="000000"/>
        </w:rPr>
      </w:pPr>
    </w:p>
    <w:p w14:paraId="7A5A69A2" w14:textId="77777777" w:rsidR="003A3B26" w:rsidRPr="00AD243D" w:rsidRDefault="003A3B26" w:rsidP="003A3B26">
      <w:pPr>
        <w:rPr>
          <w:b/>
          <w:color w:val="000000"/>
        </w:rPr>
      </w:pPr>
    </w:p>
    <w:p w14:paraId="1D56E2AB" w14:textId="6A88C0B9" w:rsidR="000A6344" w:rsidRPr="00052297" w:rsidRDefault="00494672" w:rsidP="00052297">
      <w:pPr>
        <w:rPr>
          <w:b/>
          <w:bCs/>
          <w:noProof/>
          <w:lang w:eastAsia="es-ES"/>
        </w:rPr>
      </w:pPr>
      <w:r w:rsidRPr="00052297">
        <w:rPr>
          <w:b/>
          <w:bCs/>
          <w:noProof/>
          <w:lang w:eastAsia="es-ES"/>
        </w:rPr>
        <w:lastRenderedPageBreak/>
        <w:t>A</w:t>
      </w:r>
      <w:r w:rsidR="00052297" w:rsidRPr="00052297">
        <w:rPr>
          <w:b/>
          <w:bCs/>
          <w:noProof/>
          <w:lang w:eastAsia="es-ES"/>
        </w:rPr>
        <w:t>nexo 2</w:t>
      </w:r>
      <w:r w:rsidR="006F4FD5">
        <w:rPr>
          <w:b/>
          <w:bCs/>
          <w:noProof/>
          <w:lang w:eastAsia="es-ES"/>
        </w:rPr>
        <w:t>3</w:t>
      </w:r>
      <w:r w:rsidR="00052297" w:rsidRPr="00052297">
        <w:rPr>
          <w:b/>
          <w:bCs/>
          <w:noProof/>
          <w:lang w:eastAsia="es-ES"/>
        </w:rPr>
        <w:t xml:space="preserve">: </w:t>
      </w:r>
      <w:r w:rsidR="007866F3" w:rsidRPr="00052297">
        <w:rPr>
          <w:b/>
        </w:rPr>
        <w:t>M</w:t>
      </w:r>
      <w:r w:rsidR="00052297" w:rsidRPr="00052297">
        <w:rPr>
          <w:b/>
        </w:rPr>
        <w:t>emorando</w:t>
      </w:r>
      <w:r w:rsidR="00052297" w:rsidRPr="00AD243D">
        <w:rPr>
          <w:b/>
        </w:rPr>
        <w:t xml:space="preserve"> de solicitud </w:t>
      </w:r>
      <w:r w:rsidR="00052297" w:rsidRPr="00AD243D">
        <w:rPr>
          <w:b/>
          <w:color w:val="000000"/>
        </w:rPr>
        <w:t>información interna</w:t>
      </w:r>
    </w:p>
    <w:tbl>
      <w:tblPr>
        <w:tblpPr w:leftFromText="141" w:rightFromText="141" w:vertAnchor="page" w:horzAnchor="margin" w:tblpXSpec="center" w:tblpY="27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4286"/>
      </w:tblGrid>
      <w:tr w:rsidR="000A6344" w:rsidRPr="00AD243D" w14:paraId="4E6E3D32" w14:textId="77777777" w:rsidTr="006768E9">
        <w:trPr>
          <w:trHeight w:val="849"/>
        </w:trPr>
        <w:tc>
          <w:tcPr>
            <w:tcW w:w="4361" w:type="dxa"/>
            <w:shd w:val="clear" w:color="auto" w:fill="auto"/>
          </w:tcPr>
          <w:p w14:paraId="29428D38" w14:textId="71C54453" w:rsidR="000A6344" w:rsidRPr="00AD243D"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Para: </w:t>
            </w:r>
            <w:r w:rsidRPr="00AD243D">
              <w:rPr>
                <w:bCs/>
              </w:rPr>
              <w:t xml:space="preserve"> ______________________</w:t>
            </w:r>
          </w:p>
          <w:p w14:paraId="793061AD" w14:textId="77777777" w:rsidR="000A6344" w:rsidRPr="00AD243D" w:rsidRDefault="000A6344" w:rsidP="005275CD">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Cs/>
              </w:rPr>
            </w:pPr>
            <w:r w:rsidRPr="00AD243D">
              <w:rPr>
                <w:bCs/>
              </w:rPr>
              <w:t xml:space="preserve">Jefe del Depto. de </w:t>
            </w:r>
          </w:p>
        </w:tc>
        <w:tc>
          <w:tcPr>
            <w:tcW w:w="4286" w:type="dxa"/>
            <w:shd w:val="clear" w:color="auto" w:fill="auto"/>
          </w:tcPr>
          <w:p w14:paraId="50201CDD" w14:textId="77777777" w:rsidR="000A6344" w:rsidRPr="00AD243D"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AD243D">
              <w:rPr>
                <w:b/>
                <w:bCs/>
              </w:rPr>
              <w:t xml:space="preserve">De:  </w:t>
            </w:r>
            <w:r w:rsidRPr="00242E70">
              <w:t xml:space="preserve"> ____________________________</w:t>
            </w:r>
          </w:p>
          <w:p w14:paraId="7B001D3A" w14:textId="77777777" w:rsidR="000A6344" w:rsidRPr="00AD243D"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AD243D">
              <w:rPr>
                <w:b/>
                <w:bCs/>
              </w:rPr>
              <w:t xml:space="preserve">Cargo: </w:t>
            </w:r>
            <w:r w:rsidRPr="00AD243D">
              <w:rPr>
                <w:bCs/>
              </w:rPr>
              <w:t>Oficial de Información</w:t>
            </w:r>
          </w:p>
        </w:tc>
      </w:tr>
      <w:tr w:rsidR="000A6344" w:rsidRPr="00AD243D" w14:paraId="3F2CE38D" w14:textId="77777777" w:rsidTr="006768E9">
        <w:trPr>
          <w:trHeight w:val="320"/>
        </w:trPr>
        <w:tc>
          <w:tcPr>
            <w:tcW w:w="4361" w:type="dxa"/>
            <w:shd w:val="clear" w:color="auto" w:fill="auto"/>
          </w:tcPr>
          <w:p w14:paraId="762E7C34" w14:textId="1313F3C7" w:rsidR="000A6344" w:rsidRPr="00AD243D"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242E70">
              <w:rPr>
                <w:b/>
                <w:bCs/>
              </w:rPr>
              <w:t>Referencia:</w:t>
            </w:r>
            <w:r w:rsidR="001D1E80" w:rsidRPr="00242E70">
              <w:t xml:space="preserve"> </w:t>
            </w:r>
            <w:r w:rsidR="00494672" w:rsidRPr="00242E70">
              <w:t>UAIP.</w:t>
            </w:r>
          </w:p>
          <w:p w14:paraId="705FDD4F" w14:textId="7A89A7CE" w:rsidR="000A6344" w:rsidRPr="00AD243D"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242E70">
              <w:rPr>
                <w:b/>
                <w:bCs/>
              </w:rPr>
              <w:t>Asunto</w:t>
            </w:r>
            <w:r w:rsidRPr="00AD243D">
              <w:t xml:space="preserve">: </w:t>
            </w:r>
            <w:r w:rsidR="00E77EA6" w:rsidRPr="00AD243D">
              <w:t>solicitando información</w:t>
            </w:r>
          </w:p>
        </w:tc>
        <w:tc>
          <w:tcPr>
            <w:tcW w:w="4286" w:type="dxa"/>
            <w:shd w:val="clear" w:color="auto" w:fill="auto"/>
          </w:tcPr>
          <w:p w14:paraId="28BA1ACF" w14:textId="77777777" w:rsidR="000A6344" w:rsidRPr="00AD243D"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             </w:t>
            </w:r>
          </w:p>
          <w:p w14:paraId="06A33B76" w14:textId="77777777" w:rsidR="000A6344" w:rsidRPr="00AD243D"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  </w:t>
            </w:r>
          </w:p>
        </w:tc>
      </w:tr>
      <w:tr w:rsidR="000A6344" w:rsidRPr="00AD243D" w14:paraId="1DD20E36" w14:textId="77777777" w:rsidTr="006768E9">
        <w:trPr>
          <w:trHeight w:val="506"/>
        </w:trPr>
        <w:tc>
          <w:tcPr>
            <w:tcW w:w="4361" w:type="dxa"/>
            <w:shd w:val="clear" w:color="auto" w:fill="auto"/>
          </w:tcPr>
          <w:p w14:paraId="38226F37" w14:textId="77777777" w:rsidR="000A6344" w:rsidRPr="00AD243D" w:rsidRDefault="000A6344" w:rsidP="003875F4">
            <w:pPr>
              <w:tabs>
                <w:tab w:val="left" w:pos="993"/>
                <w:tab w:val="left" w:pos="4410"/>
                <w:tab w:val="left" w:pos="5103"/>
                <w:tab w:val="left" w:pos="8820"/>
              </w:tabs>
              <w:overflowPunct w:val="0"/>
              <w:autoSpaceDE w:val="0"/>
              <w:autoSpaceDN w:val="0"/>
              <w:adjustRightInd w:val="0"/>
              <w:spacing w:line="360" w:lineRule="auto"/>
              <w:textAlignment w:val="baseline"/>
              <w:rPr>
                <w:bCs/>
              </w:rPr>
            </w:pPr>
            <w:r w:rsidRPr="00AD243D">
              <w:rPr>
                <w:b/>
                <w:bCs/>
              </w:rPr>
              <w:t>Fecha:</w:t>
            </w:r>
            <w:r w:rsidRPr="00AD243D">
              <w:rPr>
                <w:bCs/>
              </w:rPr>
              <w:t xml:space="preserve">  </w:t>
            </w:r>
          </w:p>
          <w:p w14:paraId="1C116667" w14:textId="77777777" w:rsidR="000A6344" w:rsidRPr="00242E70"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p>
        </w:tc>
        <w:tc>
          <w:tcPr>
            <w:tcW w:w="4286" w:type="dxa"/>
            <w:shd w:val="clear" w:color="auto" w:fill="auto"/>
          </w:tcPr>
          <w:p w14:paraId="62923397" w14:textId="77777777" w:rsidR="000A6344" w:rsidRPr="00AD243D"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p>
        </w:tc>
      </w:tr>
    </w:tbl>
    <w:p w14:paraId="78B55F5F" w14:textId="77777777" w:rsidR="000A6344" w:rsidRPr="00AD243D" w:rsidRDefault="000A6344" w:rsidP="000A6344">
      <w:pPr>
        <w:tabs>
          <w:tab w:val="left" w:pos="993"/>
          <w:tab w:val="left" w:pos="4410"/>
          <w:tab w:val="left" w:pos="5103"/>
          <w:tab w:val="left" w:pos="8820"/>
        </w:tabs>
        <w:overflowPunct w:val="0"/>
        <w:autoSpaceDE w:val="0"/>
        <w:autoSpaceDN w:val="0"/>
        <w:adjustRightInd w:val="0"/>
        <w:spacing w:line="360" w:lineRule="auto"/>
        <w:jc w:val="both"/>
        <w:textAlignment w:val="baseline"/>
      </w:pPr>
    </w:p>
    <w:p w14:paraId="6118A5F0" w14:textId="77777777" w:rsidR="000A6344" w:rsidRPr="00AD243D" w:rsidRDefault="000A6344" w:rsidP="000A6344">
      <w:pPr>
        <w:tabs>
          <w:tab w:val="left" w:pos="993"/>
          <w:tab w:val="left" w:pos="4410"/>
          <w:tab w:val="left" w:pos="5103"/>
          <w:tab w:val="left" w:pos="8820"/>
        </w:tabs>
        <w:overflowPunct w:val="0"/>
        <w:autoSpaceDE w:val="0"/>
        <w:autoSpaceDN w:val="0"/>
        <w:adjustRightInd w:val="0"/>
        <w:spacing w:line="360" w:lineRule="auto"/>
        <w:jc w:val="both"/>
        <w:textAlignment w:val="baseline"/>
      </w:pPr>
      <w:r w:rsidRPr="00AD243D">
        <w:t>Reciba un cordial saludo, en espera que sus actividades laborales se desarrollen de la mejor manera posible.</w:t>
      </w:r>
    </w:p>
    <w:p w14:paraId="09A2CDB8" w14:textId="77777777" w:rsidR="000A6344" w:rsidRPr="00AD243D" w:rsidRDefault="000A6344" w:rsidP="000A6344">
      <w:pPr>
        <w:spacing w:line="360" w:lineRule="auto"/>
        <w:jc w:val="both"/>
      </w:pPr>
    </w:p>
    <w:p w14:paraId="45BAC40A" w14:textId="77777777" w:rsidR="000A6344" w:rsidRPr="00052297" w:rsidRDefault="000A6344" w:rsidP="000A6344">
      <w:pPr>
        <w:spacing w:line="360" w:lineRule="auto"/>
        <w:jc w:val="both"/>
        <w:rPr>
          <w:shd w:val="clear" w:color="auto" w:fill="FFFFFF"/>
        </w:rPr>
      </w:pPr>
      <w:r w:rsidRPr="00052297">
        <w:rPr>
          <w:shd w:val="clear" w:color="auto" w:fill="FFFFFF"/>
        </w:rPr>
        <w:t>Por este medio informarle que ha ingresado la solicitud de acceso información bajo la referencia _____________________________, en el cual solicitan la información siguiente: _______________________________________________________________________________________________________________________________Por ello, cuenta con 5 días hábiles para la entrega de la información solicitada.</w:t>
      </w:r>
    </w:p>
    <w:p w14:paraId="28FF9651" w14:textId="77777777" w:rsidR="000A6344" w:rsidRPr="00AD243D" w:rsidRDefault="000A6344" w:rsidP="000A6344">
      <w:pPr>
        <w:spacing w:line="360" w:lineRule="auto"/>
        <w:jc w:val="both"/>
        <w:rPr>
          <w:color w:val="333333"/>
          <w:shd w:val="clear" w:color="auto" w:fill="FFFFFF"/>
        </w:rPr>
      </w:pPr>
    </w:p>
    <w:p w14:paraId="70365D5E" w14:textId="77777777" w:rsidR="000A6344" w:rsidRPr="00AD243D" w:rsidRDefault="000A6344" w:rsidP="000A6344">
      <w:pPr>
        <w:spacing w:line="360" w:lineRule="auto"/>
        <w:jc w:val="both"/>
      </w:pPr>
      <w:r w:rsidRPr="00AD243D">
        <w:t>Cualquier duda estoy a la orden.</w:t>
      </w:r>
    </w:p>
    <w:p w14:paraId="70A8C4F9" w14:textId="77777777" w:rsidR="000A6344" w:rsidRPr="00242E70" w:rsidRDefault="000A6344" w:rsidP="000A6344">
      <w:pPr>
        <w:pStyle w:val="Sinespaciado"/>
        <w:spacing w:line="360" w:lineRule="auto"/>
        <w:jc w:val="both"/>
        <w:rPr>
          <w:rFonts w:ascii="Times New Roman" w:hAnsi="Times New Roman" w:cs="Times New Roman"/>
          <w:lang w:val="es-SV"/>
        </w:rPr>
      </w:pPr>
    </w:p>
    <w:p w14:paraId="15997EF8" w14:textId="77777777" w:rsidR="000A6344" w:rsidRPr="00242E70" w:rsidRDefault="005275CD" w:rsidP="000A6344">
      <w:pPr>
        <w:pStyle w:val="Sinespaciado"/>
        <w:spacing w:line="360" w:lineRule="auto"/>
        <w:jc w:val="both"/>
        <w:rPr>
          <w:rFonts w:ascii="Times New Roman" w:hAnsi="Times New Roman" w:cs="Times New Roman"/>
          <w:lang w:val="es-SV"/>
        </w:rPr>
      </w:pPr>
      <w:r w:rsidRPr="00AD243D">
        <w:rPr>
          <w:rFonts w:ascii="Times New Roman" w:hAnsi="Times New Roman" w:cs="Times New Roman"/>
          <w:noProof/>
          <w:lang w:val="es-SV" w:eastAsia="es-SV"/>
        </w:rPr>
        <mc:AlternateContent>
          <mc:Choice Requires="wps">
            <w:drawing>
              <wp:anchor distT="0" distB="0" distL="114300" distR="114300" simplePos="0" relativeHeight="251548672" behindDoc="0" locked="0" layoutInCell="1" allowOverlap="1" wp14:anchorId="28105523" wp14:editId="3CD6DCAC">
                <wp:simplePos x="0" y="0"/>
                <wp:positionH relativeFrom="column">
                  <wp:posOffset>4069080</wp:posOffset>
                </wp:positionH>
                <wp:positionV relativeFrom="paragraph">
                  <wp:posOffset>132080</wp:posOffset>
                </wp:positionV>
                <wp:extent cx="933450" cy="895350"/>
                <wp:effectExtent l="0" t="0" r="0" b="0"/>
                <wp:wrapNone/>
                <wp:docPr id="700" name="Elipse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EA0EDED" id="Elipse 700" o:spid="_x0000_s1026" style="position:absolute;margin-left:320.4pt;margin-top:10.4pt;width:73.5pt;height:70.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" fillcolor="window" strokecolor="#70ad47" strokeweight="1pt">
                <v:stroke joinstyle="miter"/>
                <v:path arrowok="t"/>
              </v:oval>
            </w:pict>
          </mc:Fallback>
        </mc:AlternateContent>
      </w:r>
      <w:r w:rsidR="000A6344" w:rsidRPr="00242E70">
        <w:rPr>
          <w:rFonts w:ascii="Times New Roman" w:hAnsi="Times New Roman" w:cs="Times New Roman"/>
          <w:lang w:val="es-SV"/>
        </w:rPr>
        <w:t>Atentamente,</w:t>
      </w:r>
    </w:p>
    <w:p w14:paraId="3CA8A2F8" w14:textId="77777777" w:rsidR="00596B0A" w:rsidRPr="00AD243D" w:rsidRDefault="005275CD" w:rsidP="00596B0A">
      <w:pPr>
        <w:spacing w:line="360" w:lineRule="auto"/>
        <w:rPr>
          <w:color w:val="000000"/>
        </w:rPr>
      </w:pPr>
      <w:r w:rsidRPr="00AD243D">
        <w:rPr>
          <w:noProof/>
          <w:lang w:eastAsia="es-SV"/>
        </w:rPr>
        <mc:AlternateContent>
          <mc:Choice Requires="wps">
            <w:drawing>
              <wp:anchor distT="0" distB="0" distL="114300" distR="114300" simplePos="0" relativeHeight="251549696" behindDoc="0" locked="0" layoutInCell="1" allowOverlap="1" wp14:anchorId="0B6EB594" wp14:editId="19DC8F53">
                <wp:simplePos x="0" y="0"/>
                <wp:positionH relativeFrom="column">
                  <wp:posOffset>4229100</wp:posOffset>
                </wp:positionH>
                <wp:positionV relativeFrom="paragraph">
                  <wp:posOffset>223521</wp:posOffset>
                </wp:positionV>
                <wp:extent cx="504825" cy="220980"/>
                <wp:effectExtent l="0" t="0" r="9525" b="7620"/>
                <wp:wrapNone/>
                <wp:docPr id="701" name="Cuadro de texto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0980"/>
                        </a:xfrm>
                        <a:prstGeom prst="rect">
                          <a:avLst/>
                        </a:prstGeom>
                        <a:solidFill>
                          <a:sysClr val="window" lastClr="FFFFFF"/>
                        </a:solidFill>
                        <a:ln w="6350">
                          <a:noFill/>
                        </a:ln>
                        <a:effectLst/>
                      </wps:spPr>
                      <wps:txbx>
                        <w:txbxContent>
                          <w:p w14:paraId="09B741ED" w14:textId="77777777" w:rsidR="00B9124E" w:rsidRPr="002B2BD2" w:rsidRDefault="00B9124E" w:rsidP="005275CD">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6EB594" id="Cuadro de texto 701" o:spid="_x0000_s1438" type="#_x0000_t202" style="position:absolute;margin-left:333pt;margin-top:17.6pt;width:39.75pt;height:17.4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" fillcolor="window" stroked="f" strokeweight=".5pt">
                <v:textbox>
                  <w:txbxContent>
                    <w:p w14:paraId="09B741ED" w14:textId="77777777" w:rsidR="00B9124E" w:rsidRPr="002B2BD2" w:rsidRDefault="00B9124E" w:rsidP="005275CD">
                      <w:r>
                        <w:t>Sello</w:t>
                      </w:r>
                    </w:p>
                  </w:txbxContent>
                </v:textbox>
              </v:shape>
            </w:pict>
          </mc:Fallback>
        </mc:AlternateContent>
      </w:r>
    </w:p>
    <w:p w14:paraId="2C80EABF" w14:textId="375D15BC" w:rsidR="005275CD" w:rsidRPr="00AD243D" w:rsidRDefault="00494672" w:rsidP="005275CD">
      <w:pPr>
        <w:jc w:val="center"/>
        <w:rPr>
          <w:color w:val="000000"/>
        </w:rPr>
      </w:pPr>
      <w:r w:rsidRPr="00AD243D">
        <w:rPr>
          <w:color w:val="000000"/>
        </w:rPr>
        <w:t>Nombre del</w:t>
      </w:r>
    </w:p>
    <w:p w14:paraId="68BA7561" w14:textId="77777777" w:rsidR="005275CD" w:rsidRPr="005343C6" w:rsidRDefault="005275CD" w:rsidP="005275CD">
      <w:pPr>
        <w:jc w:val="center"/>
        <w:rPr>
          <w:color w:val="000000"/>
        </w:rPr>
      </w:pPr>
      <w:r w:rsidRPr="005343C6">
        <w:rPr>
          <w:color w:val="000000"/>
        </w:rPr>
        <w:t>Oficial de Información</w:t>
      </w:r>
    </w:p>
    <w:p w14:paraId="5435FBD4" w14:textId="77777777" w:rsidR="005275CD" w:rsidRPr="00AD243D" w:rsidRDefault="005275CD" w:rsidP="005275CD">
      <w:pPr>
        <w:jc w:val="center"/>
        <w:rPr>
          <w:b/>
          <w:color w:val="000000"/>
        </w:rPr>
      </w:pPr>
    </w:p>
    <w:p w14:paraId="360ADBF1" w14:textId="77777777" w:rsidR="005275CD" w:rsidRPr="00AD243D" w:rsidRDefault="005275CD" w:rsidP="005275CD">
      <w:pPr>
        <w:rPr>
          <w:b/>
          <w:color w:val="000000"/>
        </w:rPr>
      </w:pPr>
    </w:p>
    <w:p w14:paraId="59A483EA" w14:textId="77777777" w:rsidR="005275CD" w:rsidRPr="00AD243D" w:rsidRDefault="005275CD" w:rsidP="005275CD">
      <w:pPr>
        <w:widowControl w:val="0"/>
        <w:autoSpaceDE w:val="0"/>
        <w:autoSpaceDN w:val="0"/>
        <w:adjustRightInd w:val="0"/>
        <w:spacing w:line="360" w:lineRule="auto"/>
      </w:pPr>
      <w:r w:rsidRPr="00AD243D">
        <w:br w:type="page"/>
      </w:r>
    </w:p>
    <w:p w14:paraId="26F7A4DD" w14:textId="5346093F" w:rsidR="00C37C63" w:rsidRPr="00052297" w:rsidRDefault="00C37C63" w:rsidP="00052297">
      <w:pPr>
        <w:rPr>
          <w:b/>
          <w:lang w:eastAsia="es-ES"/>
        </w:rPr>
      </w:pPr>
      <w:r w:rsidRPr="00052297">
        <w:rPr>
          <w:b/>
          <w:bCs/>
          <w:noProof/>
          <w:lang w:eastAsia="es-ES"/>
        </w:rPr>
        <w:lastRenderedPageBreak/>
        <w:t>A</w:t>
      </w:r>
      <w:r w:rsidR="00052297" w:rsidRPr="00052297">
        <w:rPr>
          <w:b/>
          <w:bCs/>
          <w:noProof/>
          <w:lang w:eastAsia="es-ES"/>
        </w:rPr>
        <w:t>nexo</w:t>
      </w:r>
      <w:r w:rsidRPr="00052297">
        <w:rPr>
          <w:b/>
          <w:bCs/>
          <w:noProof/>
          <w:lang w:eastAsia="es-ES"/>
        </w:rPr>
        <w:t xml:space="preserve"> </w:t>
      </w:r>
      <w:r w:rsidR="00052297" w:rsidRPr="00052297">
        <w:rPr>
          <w:b/>
          <w:bCs/>
          <w:noProof/>
          <w:lang w:eastAsia="es-ES"/>
        </w:rPr>
        <w:t>2</w:t>
      </w:r>
      <w:r w:rsidR="00DD7AC5">
        <w:rPr>
          <w:b/>
          <w:bCs/>
          <w:noProof/>
          <w:lang w:eastAsia="es-ES"/>
        </w:rPr>
        <w:t>4</w:t>
      </w:r>
      <w:r w:rsidR="00052297" w:rsidRPr="00052297">
        <w:rPr>
          <w:b/>
          <w:bCs/>
          <w:noProof/>
          <w:lang w:eastAsia="es-ES"/>
        </w:rPr>
        <w:t>:</w:t>
      </w:r>
      <w:r w:rsidR="00052297" w:rsidRPr="00052297">
        <w:rPr>
          <w:b/>
          <w:lang w:eastAsia="es-ES"/>
        </w:rPr>
        <w:t xml:space="preserve"> </w:t>
      </w:r>
      <w:r w:rsidRPr="00052297">
        <w:rPr>
          <w:b/>
        </w:rPr>
        <w:t>C</w:t>
      </w:r>
      <w:r w:rsidR="00052297" w:rsidRPr="00052297">
        <w:rPr>
          <w:b/>
        </w:rPr>
        <w:t>alendario de plazo por tipo de solicitud</w:t>
      </w:r>
    </w:p>
    <w:p w14:paraId="057C7F2A" w14:textId="77777777" w:rsidR="00537A9B" w:rsidRPr="00AD243D" w:rsidRDefault="00537A9B" w:rsidP="00340EF2">
      <w:pPr>
        <w:tabs>
          <w:tab w:val="left" w:pos="6360"/>
        </w:tabs>
        <w:rPr>
          <w:b/>
          <w:lang w:eastAsia="es-ES"/>
        </w:rPr>
      </w:pPr>
    </w:p>
    <w:tbl>
      <w:tblPr>
        <w:tblStyle w:val="Tablaconcuadrcula"/>
        <w:tblW w:w="0" w:type="auto"/>
        <w:jc w:val="center"/>
        <w:tblLook w:val="04A0" w:firstRow="1" w:lastRow="0" w:firstColumn="1" w:lastColumn="0" w:noHBand="0" w:noVBand="1"/>
      </w:tblPr>
      <w:tblGrid>
        <w:gridCol w:w="4489"/>
        <w:gridCol w:w="4489"/>
      </w:tblGrid>
      <w:tr w:rsidR="00494672" w:rsidRPr="00AD243D" w14:paraId="6ECCDB36" w14:textId="77777777" w:rsidTr="00242E70">
        <w:trPr>
          <w:trHeight w:val="624"/>
          <w:jc w:val="center"/>
        </w:trPr>
        <w:tc>
          <w:tcPr>
            <w:tcW w:w="4489" w:type="dxa"/>
            <w:shd w:val="clear" w:color="auto" w:fill="2E74B5" w:themeFill="accent1" w:themeFillShade="BF"/>
            <w:vAlign w:val="center"/>
          </w:tcPr>
          <w:p w14:paraId="6ADCA577" w14:textId="77777777" w:rsidR="00494672" w:rsidRPr="00242E70" w:rsidRDefault="00494672" w:rsidP="00242E70">
            <w:pPr>
              <w:jc w:val="center"/>
              <w:rPr>
                <w:b/>
                <w:color w:val="FFFFFF" w:themeColor="background1"/>
              </w:rPr>
            </w:pPr>
            <w:r w:rsidRPr="00242E70">
              <w:rPr>
                <w:b/>
                <w:color w:val="FFFFFF" w:themeColor="background1"/>
              </w:rPr>
              <w:t>Tipo de información solicitada</w:t>
            </w:r>
          </w:p>
        </w:tc>
        <w:tc>
          <w:tcPr>
            <w:tcW w:w="4489" w:type="dxa"/>
            <w:shd w:val="clear" w:color="auto" w:fill="2E74B5" w:themeFill="accent1" w:themeFillShade="BF"/>
            <w:vAlign w:val="center"/>
          </w:tcPr>
          <w:p w14:paraId="2DC4B7D3" w14:textId="52A1E443" w:rsidR="00494672" w:rsidRPr="00242E70" w:rsidRDefault="00494672" w:rsidP="00242E70">
            <w:pPr>
              <w:jc w:val="center"/>
              <w:rPr>
                <w:b/>
                <w:color w:val="FFFFFF" w:themeColor="background1"/>
              </w:rPr>
            </w:pPr>
            <w:r w:rsidRPr="00242E70">
              <w:rPr>
                <w:b/>
                <w:color w:val="FFFFFF" w:themeColor="background1"/>
              </w:rPr>
              <w:t xml:space="preserve">Plazos para entrega de </w:t>
            </w:r>
            <w:r w:rsidR="005343C6" w:rsidRPr="00242E70">
              <w:rPr>
                <w:b/>
                <w:color w:val="FFFFFF" w:themeColor="background1"/>
              </w:rPr>
              <w:t>r</w:t>
            </w:r>
            <w:r w:rsidRPr="00242E70">
              <w:rPr>
                <w:b/>
                <w:color w:val="FFFFFF" w:themeColor="background1"/>
              </w:rPr>
              <w:t>espuesta</w:t>
            </w:r>
          </w:p>
        </w:tc>
      </w:tr>
      <w:tr w:rsidR="00494672" w:rsidRPr="00AD243D" w14:paraId="0AACEB5E" w14:textId="77777777" w:rsidTr="00242E70">
        <w:trPr>
          <w:trHeight w:val="624"/>
          <w:jc w:val="center"/>
        </w:trPr>
        <w:tc>
          <w:tcPr>
            <w:tcW w:w="4489" w:type="dxa"/>
          </w:tcPr>
          <w:p w14:paraId="4402A459" w14:textId="77777777" w:rsidR="00494672" w:rsidRPr="00AD243D" w:rsidRDefault="00494672" w:rsidP="00242E70">
            <w:pPr>
              <w:jc w:val="both"/>
            </w:pPr>
            <w:r w:rsidRPr="00AD243D">
              <w:t>Si la información solicitada no excede los 5 años de haberse generado</w:t>
            </w:r>
          </w:p>
        </w:tc>
        <w:tc>
          <w:tcPr>
            <w:tcW w:w="4489" w:type="dxa"/>
          </w:tcPr>
          <w:p w14:paraId="3467BC3B" w14:textId="59761C59" w:rsidR="00494672" w:rsidRPr="00AD243D" w:rsidRDefault="00494672" w:rsidP="00242E70">
            <w:pPr>
              <w:jc w:val="both"/>
            </w:pPr>
            <w:r w:rsidRPr="00AD243D">
              <w:t xml:space="preserve">Se cuenta con diez días </w:t>
            </w:r>
            <w:r w:rsidR="005343C6" w:rsidRPr="00AD243D">
              <w:t>h</w:t>
            </w:r>
            <w:r w:rsidRPr="00AD243D">
              <w:t>ábiles para dar respuesta a la solicitud</w:t>
            </w:r>
          </w:p>
        </w:tc>
      </w:tr>
      <w:tr w:rsidR="00494672" w:rsidRPr="00AD243D" w14:paraId="25DFFD82" w14:textId="77777777" w:rsidTr="00242E70">
        <w:trPr>
          <w:trHeight w:val="624"/>
          <w:jc w:val="center"/>
        </w:trPr>
        <w:tc>
          <w:tcPr>
            <w:tcW w:w="4489" w:type="dxa"/>
          </w:tcPr>
          <w:p w14:paraId="26CE3703" w14:textId="6CBB8304" w:rsidR="00494672" w:rsidRPr="00AD243D" w:rsidRDefault="00494672" w:rsidP="00242E70">
            <w:pPr>
              <w:jc w:val="both"/>
            </w:pPr>
            <w:r w:rsidRPr="00AD243D">
              <w:t xml:space="preserve">Si la información solicitada excede los 5 </w:t>
            </w:r>
            <w:r w:rsidR="00AA2C73" w:rsidRPr="00AD243D">
              <w:t>años de</w:t>
            </w:r>
            <w:r w:rsidRPr="00AD243D">
              <w:t xml:space="preserve"> haberse generado</w:t>
            </w:r>
          </w:p>
        </w:tc>
        <w:tc>
          <w:tcPr>
            <w:tcW w:w="4489" w:type="dxa"/>
          </w:tcPr>
          <w:p w14:paraId="50213AF7" w14:textId="77777777" w:rsidR="00494672" w:rsidRPr="00AD243D" w:rsidRDefault="00494672" w:rsidP="00242E70">
            <w:pPr>
              <w:jc w:val="both"/>
            </w:pPr>
            <w:r w:rsidRPr="00AD243D">
              <w:t>El plazo podrá ampliarse por diez días hábiles, sumando un total de 20 días para entregar la respuesta a la solicitud</w:t>
            </w:r>
          </w:p>
        </w:tc>
      </w:tr>
      <w:tr w:rsidR="00494672" w:rsidRPr="00AD243D" w14:paraId="397F3F2B" w14:textId="77777777" w:rsidTr="00242E70">
        <w:trPr>
          <w:trHeight w:val="624"/>
          <w:jc w:val="center"/>
        </w:trPr>
        <w:tc>
          <w:tcPr>
            <w:tcW w:w="4489" w:type="dxa"/>
          </w:tcPr>
          <w:p w14:paraId="1D0D2DA9" w14:textId="2E82EE9A" w:rsidR="00494672" w:rsidRPr="00AD243D" w:rsidRDefault="00494672" w:rsidP="00242E70">
            <w:pPr>
              <w:jc w:val="both"/>
            </w:pPr>
            <w:r w:rsidRPr="00AD243D">
              <w:t xml:space="preserve">En caso de </w:t>
            </w:r>
            <w:r w:rsidR="00E77EA6" w:rsidRPr="00AD243D">
              <w:t>compl</w:t>
            </w:r>
            <w:r w:rsidRPr="00AD243D">
              <w:t xml:space="preserve">ejidad de la </w:t>
            </w:r>
            <w:r w:rsidR="005343C6">
              <w:t>información solicitada o</w:t>
            </w:r>
            <w:r w:rsidRPr="00AD243D">
              <w:t xml:space="preserve"> circunstancias excepcionales </w:t>
            </w:r>
          </w:p>
        </w:tc>
        <w:tc>
          <w:tcPr>
            <w:tcW w:w="4489" w:type="dxa"/>
          </w:tcPr>
          <w:p w14:paraId="1D9D602C" w14:textId="77777777" w:rsidR="00494672" w:rsidRPr="00AD243D" w:rsidRDefault="00494672" w:rsidP="00242E70">
            <w:pPr>
              <w:jc w:val="both"/>
            </w:pPr>
            <w:r w:rsidRPr="00AD243D">
              <w:t>El plazo podrá ampliarse a 5 días más, sumando un total de 25 días, para darle respuesta a dicha solicitud.</w:t>
            </w:r>
          </w:p>
        </w:tc>
      </w:tr>
    </w:tbl>
    <w:p w14:paraId="14272FAC" w14:textId="77777777" w:rsidR="00537A9B" w:rsidRPr="00AD243D" w:rsidRDefault="00537A9B" w:rsidP="00340EF2">
      <w:pPr>
        <w:tabs>
          <w:tab w:val="left" w:pos="6360"/>
        </w:tabs>
        <w:rPr>
          <w:b/>
          <w:lang w:eastAsia="es-ES"/>
        </w:rPr>
      </w:pPr>
    </w:p>
    <w:p w14:paraId="3E5CA2EA" w14:textId="77777777" w:rsidR="00537A9B" w:rsidRPr="00AD243D" w:rsidRDefault="00537A9B" w:rsidP="00340EF2">
      <w:pPr>
        <w:tabs>
          <w:tab w:val="left" w:pos="6360"/>
        </w:tabs>
        <w:rPr>
          <w:b/>
          <w:lang w:eastAsia="es-ES"/>
        </w:rPr>
      </w:pPr>
    </w:p>
    <w:p w14:paraId="02E2C527" w14:textId="77777777" w:rsidR="00537A9B" w:rsidRPr="00AD243D" w:rsidRDefault="00537A9B" w:rsidP="00340EF2">
      <w:pPr>
        <w:tabs>
          <w:tab w:val="left" w:pos="6360"/>
        </w:tabs>
        <w:rPr>
          <w:b/>
          <w:lang w:eastAsia="es-ES"/>
        </w:rPr>
      </w:pPr>
    </w:p>
    <w:p w14:paraId="50B209FC" w14:textId="77777777" w:rsidR="00537A9B" w:rsidRPr="00AD243D" w:rsidRDefault="00537A9B" w:rsidP="00340EF2">
      <w:pPr>
        <w:tabs>
          <w:tab w:val="left" w:pos="6360"/>
        </w:tabs>
        <w:rPr>
          <w:b/>
          <w:lang w:eastAsia="es-ES"/>
        </w:rPr>
      </w:pPr>
    </w:p>
    <w:p w14:paraId="5935F7D1" w14:textId="77777777" w:rsidR="00537A9B" w:rsidRPr="00AD243D" w:rsidRDefault="00537A9B" w:rsidP="00340EF2">
      <w:pPr>
        <w:tabs>
          <w:tab w:val="left" w:pos="6360"/>
        </w:tabs>
        <w:rPr>
          <w:b/>
          <w:lang w:eastAsia="es-ES"/>
        </w:rPr>
      </w:pPr>
    </w:p>
    <w:p w14:paraId="0670F3A8" w14:textId="77777777" w:rsidR="00C37C63" w:rsidRPr="00AD243D" w:rsidRDefault="00C37C63" w:rsidP="00340EF2">
      <w:pPr>
        <w:tabs>
          <w:tab w:val="left" w:pos="6360"/>
        </w:tabs>
        <w:rPr>
          <w:b/>
          <w:lang w:eastAsia="es-ES"/>
        </w:rPr>
      </w:pPr>
    </w:p>
    <w:p w14:paraId="457CC04E" w14:textId="77777777" w:rsidR="00537A9B" w:rsidRPr="00AD243D" w:rsidRDefault="00537A9B" w:rsidP="00340EF2">
      <w:pPr>
        <w:tabs>
          <w:tab w:val="left" w:pos="6360"/>
        </w:tabs>
        <w:rPr>
          <w:b/>
          <w:lang w:eastAsia="es-ES"/>
        </w:rPr>
      </w:pPr>
    </w:p>
    <w:p w14:paraId="5DEA442E" w14:textId="77777777" w:rsidR="00537A9B" w:rsidRPr="00AD243D" w:rsidRDefault="00537A9B" w:rsidP="00340EF2">
      <w:pPr>
        <w:tabs>
          <w:tab w:val="left" w:pos="6360"/>
        </w:tabs>
        <w:rPr>
          <w:b/>
          <w:lang w:eastAsia="es-ES"/>
        </w:rPr>
      </w:pPr>
    </w:p>
    <w:p w14:paraId="7F467C5D" w14:textId="77777777" w:rsidR="00537A9B" w:rsidRPr="00AD243D" w:rsidRDefault="00537A9B" w:rsidP="00340EF2">
      <w:pPr>
        <w:tabs>
          <w:tab w:val="left" w:pos="6360"/>
        </w:tabs>
        <w:rPr>
          <w:b/>
          <w:lang w:eastAsia="es-ES"/>
        </w:rPr>
      </w:pPr>
    </w:p>
    <w:p w14:paraId="4E1DEBF4" w14:textId="77777777" w:rsidR="00537A9B" w:rsidRPr="00AD243D" w:rsidRDefault="00537A9B" w:rsidP="00340EF2">
      <w:pPr>
        <w:tabs>
          <w:tab w:val="left" w:pos="6360"/>
        </w:tabs>
        <w:rPr>
          <w:b/>
          <w:lang w:eastAsia="es-ES"/>
        </w:rPr>
      </w:pPr>
    </w:p>
    <w:p w14:paraId="6CF1C655" w14:textId="77777777" w:rsidR="00537A9B" w:rsidRPr="00AD243D" w:rsidRDefault="00537A9B" w:rsidP="00340EF2">
      <w:pPr>
        <w:tabs>
          <w:tab w:val="left" w:pos="6360"/>
        </w:tabs>
        <w:rPr>
          <w:b/>
          <w:lang w:eastAsia="es-ES"/>
        </w:rPr>
      </w:pPr>
    </w:p>
    <w:p w14:paraId="12528ACA" w14:textId="77777777" w:rsidR="00537A9B" w:rsidRPr="00AD243D" w:rsidRDefault="00537A9B" w:rsidP="00340EF2">
      <w:pPr>
        <w:tabs>
          <w:tab w:val="left" w:pos="6360"/>
        </w:tabs>
        <w:rPr>
          <w:b/>
          <w:lang w:eastAsia="es-ES"/>
        </w:rPr>
      </w:pPr>
    </w:p>
    <w:p w14:paraId="03A32E0B" w14:textId="77777777" w:rsidR="00537A9B" w:rsidRPr="00AD243D" w:rsidRDefault="00537A9B" w:rsidP="00340EF2">
      <w:pPr>
        <w:tabs>
          <w:tab w:val="left" w:pos="6360"/>
        </w:tabs>
        <w:rPr>
          <w:b/>
          <w:lang w:eastAsia="es-ES"/>
        </w:rPr>
      </w:pPr>
    </w:p>
    <w:p w14:paraId="262A1A7D" w14:textId="77777777" w:rsidR="00537A9B" w:rsidRPr="00AD243D" w:rsidRDefault="00537A9B" w:rsidP="00340EF2">
      <w:pPr>
        <w:tabs>
          <w:tab w:val="left" w:pos="6360"/>
        </w:tabs>
        <w:rPr>
          <w:b/>
          <w:lang w:eastAsia="es-ES"/>
        </w:rPr>
      </w:pPr>
    </w:p>
    <w:p w14:paraId="3846F39E" w14:textId="77777777" w:rsidR="00537A9B" w:rsidRPr="00AD243D" w:rsidRDefault="00537A9B" w:rsidP="00340EF2">
      <w:pPr>
        <w:tabs>
          <w:tab w:val="left" w:pos="6360"/>
        </w:tabs>
        <w:rPr>
          <w:b/>
          <w:lang w:eastAsia="es-ES"/>
        </w:rPr>
      </w:pPr>
    </w:p>
    <w:p w14:paraId="14FCD5CF" w14:textId="77777777" w:rsidR="00537A9B" w:rsidRPr="00AD243D" w:rsidRDefault="00537A9B" w:rsidP="00340EF2">
      <w:pPr>
        <w:tabs>
          <w:tab w:val="left" w:pos="6360"/>
        </w:tabs>
        <w:rPr>
          <w:b/>
          <w:lang w:eastAsia="es-ES"/>
        </w:rPr>
      </w:pPr>
    </w:p>
    <w:p w14:paraId="42A31EC5" w14:textId="77777777" w:rsidR="00537A9B" w:rsidRPr="00AD243D" w:rsidRDefault="00537A9B" w:rsidP="00340EF2">
      <w:pPr>
        <w:tabs>
          <w:tab w:val="left" w:pos="6360"/>
        </w:tabs>
        <w:rPr>
          <w:b/>
          <w:lang w:eastAsia="es-ES"/>
        </w:rPr>
      </w:pPr>
    </w:p>
    <w:p w14:paraId="06E04ABB" w14:textId="77777777" w:rsidR="00537A9B" w:rsidRPr="00AD243D" w:rsidRDefault="00537A9B" w:rsidP="00340EF2">
      <w:pPr>
        <w:tabs>
          <w:tab w:val="left" w:pos="6360"/>
        </w:tabs>
        <w:rPr>
          <w:b/>
          <w:lang w:eastAsia="es-ES"/>
        </w:rPr>
      </w:pPr>
    </w:p>
    <w:p w14:paraId="659F8F45" w14:textId="77777777" w:rsidR="00537A9B" w:rsidRPr="00AD243D" w:rsidRDefault="00537A9B" w:rsidP="00340EF2">
      <w:pPr>
        <w:tabs>
          <w:tab w:val="left" w:pos="6360"/>
        </w:tabs>
        <w:rPr>
          <w:b/>
          <w:lang w:eastAsia="es-ES"/>
        </w:rPr>
      </w:pPr>
    </w:p>
    <w:p w14:paraId="354831C5" w14:textId="77777777" w:rsidR="00D80294" w:rsidRPr="00AD243D" w:rsidRDefault="00D80294" w:rsidP="00340EF2">
      <w:pPr>
        <w:tabs>
          <w:tab w:val="left" w:pos="6360"/>
        </w:tabs>
        <w:rPr>
          <w:b/>
          <w:lang w:eastAsia="es-ES"/>
        </w:rPr>
      </w:pPr>
      <w:r w:rsidRPr="00AD243D">
        <w:rPr>
          <w:b/>
          <w:lang w:eastAsia="es-ES"/>
        </w:rPr>
        <w:br w:type="page"/>
      </w:r>
    </w:p>
    <w:p w14:paraId="70F58BCD" w14:textId="32B798A7" w:rsidR="00E16A8C" w:rsidRPr="00052297" w:rsidRDefault="00494672" w:rsidP="00052297">
      <w:pPr>
        <w:rPr>
          <w:b/>
          <w:bCs/>
          <w:noProof/>
          <w:lang w:eastAsia="es-ES"/>
        </w:rPr>
      </w:pPr>
      <w:r w:rsidRPr="00242E70">
        <w:rPr>
          <w:b/>
          <w:bCs/>
          <w:noProof/>
          <w:lang w:eastAsia="es-ES"/>
        </w:rPr>
        <w:lastRenderedPageBreak/>
        <w:t>A</w:t>
      </w:r>
      <w:r w:rsidR="00052297" w:rsidRPr="00242E70">
        <w:rPr>
          <w:b/>
          <w:bCs/>
          <w:noProof/>
          <w:lang w:eastAsia="es-ES"/>
        </w:rPr>
        <w:t>nexo</w:t>
      </w:r>
      <w:r w:rsidR="00052297">
        <w:rPr>
          <w:b/>
          <w:bCs/>
          <w:noProof/>
          <w:lang w:eastAsia="es-ES"/>
        </w:rPr>
        <w:t xml:space="preserve"> 2</w:t>
      </w:r>
      <w:r w:rsidR="00DD7AC5">
        <w:rPr>
          <w:b/>
          <w:bCs/>
          <w:noProof/>
          <w:lang w:eastAsia="es-ES"/>
        </w:rPr>
        <w:t>5</w:t>
      </w:r>
      <w:r w:rsidR="00052297">
        <w:rPr>
          <w:b/>
          <w:bCs/>
          <w:noProof/>
          <w:lang w:eastAsia="es-ES"/>
        </w:rPr>
        <w:t xml:space="preserve">: </w:t>
      </w:r>
      <w:r w:rsidR="00E16A8C" w:rsidRPr="00AD243D">
        <w:rPr>
          <w:b/>
        </w:rPr>
        <w:t>R</w:t>
      </w:r>
      <w:r w:rsidR="00052297" w:rsidRPr="00AD243D">
        <w:rPr>
          <w:b/>
        </w:rPr>
        <w:t>ecordatorio de información</w:t>
      </w:r>
    </w:p>
    <w:p w14:paraId="170124A5" w14:textId="77777777" w:rsidR="00E16A8C" w:rsidRPr="00AD243D" w:rsidRDefault="00E16A8C" w:rsidP="00E16A8C"/>
    <w:tbl>
      <w:tblPr>
        <w:tblpPr w:leftFromText="141" w:rightFromText="141" w:vertAnchor="page" w:horzAnchor="margin" w:tblpXSpec="center" w:tblpY="2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3974"/>
      </w:tblGrid>
      <w:tr w:rsidR="006768E9" w:rsidRPr="00AD243D" w14:paraId="0420014D" w14:textId="77777777" w:rsidTr="006768E9">
        <w:trPr>
          <w:trHeight w:val="849"/>
        </w:trPr>
        <w:tc>
          <w:tcPr>
            <w:tcW w:w="4673" w:type="dxa"/>
            <w:shd w:val="clear" w:color="auto" w:fill="auto"/>
          </w:tcPr>
          <w:p w14:paraId="21E79A72" w14:textId="3334F183" w:rsidR="006768E9" w:rsidRPr="00AD243D"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Para:</w:t>
            </w:r>
            <w:r w:rsidRPr="00AD243D">
              <w:rPr>
                <w:bCs/>
              </w:rPr>
              <w:t xml:space="preserve"> ______________________</w:t>
            </w:r>
          </w:p>
          <w:p w14:paraId="4D1CCC59" w14:textId="77777777" w:rsidR="006768E9" w:rsidRPr="00AD243D"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Cs/>
              </w:rPr>
            </w:pPr>
            <w:r w:rsidRPr="00AD243D">
              <w:rPr>
                <w:bCs/>
              </w:rPr>
              <w:t xml:space="preserve">Jefe del Depto. de </w:t>
            </w:r>
          </w:p>
        </w:tc>
        <w:tc>
          <w:tcPr>
            <w:tcW w:w="3974" w:type="dxa"/>
            <w:shd w:val="clear" w:color="auto" w:fill="auto"/>
          </w:tcPr>
          <w:p w14:paraId="64D8505D" w14:textId="77777777" w:rsidR="006768E9" w:rsidRPr="00AD243D"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AD243D">
              <w:rPr>
                <w:b/>
                <w:bCs/>
              </w:rPr>
              <w:t xml:space="preserve">De:  </w:t>
            </w:r>
            <w:r w:rsidRPr="00242E70">
              <w:t xml:space="preserve"> ____________________________</w:t>
            </w:r>
          </w:p>
          <w:p w14:paraId="598FFE6A" w14:textId="77777777" w:rsidR="006768E9" w:rsidRPr="00AD243D"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AD243D">
              <w:rPr>
                <w:b/>
                <w:bCs/>
              </w:rPr>
              <w:t xml:space="preserve">Cargo: </w:t>
            </w:r>
            <w:r w:rsidRPr="00AD243D">
              <w:rPr>
                <w:bCs/>
              </w:rPr>
              <w:t>Oficial de Información</w:t>
            </w:r>
          </w:p>
        </w:tc>
      </w:tr>
      <w:tr w:rsidR="006768E9" w:rsidRPr="00AD243D" w14:paraId="6C9DD4B5" w14:textId="77777777" w:rsidTr="006768E9">
        <w:trPr>
          <w:trHeight w:val="320"/>
        </w:trPr>
        <w:tc>
          <w:tcPr>
            <w:tcW w:w="4673" w:type="dxa"/>
            <w:shd w:val="clear" w:color="auto" w:fill="auto"/>
          </w:tcPr>
          <w:p w14:paraId="2F78D0D0" w14:textId="7F7BCEDD" w:rsidR="00494672" w:rsidRPr="00242E70" w:rsidRDefault="006768E9" w:rsidP="00494672">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242E70">
              <w:rPr>
                <w:b/>
                <w:bCs/>
              </w:rPr>
              <w:t>Referencia:</w:t>
            </w:r>
            <w:r w:rsidRPr="00242E70">
              <w:t xml:space="preserve"> </w:t>
            </w:r>
            <w:r w:rsidR="00494672" w:rsidRPr="00242E70">
              <w:t>UAIP.</w:t>
            </w:r>
          </w:p>
          <w:p w14:paraId="2A3F4F49" w14:textId="79630A83" w:rsidR="006768E9" w:rsidRPr="00AD243D" w:rsidRDefault="006768E9" w:rsidP="00494672">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242E70">
              <w:rPr>
                <w:b/>
                <w:bCs/>
              </w:rPr>
              <w:t>Asunto</w:t>
            </w:r>
            <w:r w:rsidRPr="00AD243D">
              <w:t xml:space="preserve">: Recordatorio de </w:t>
            </w:r>
            <w:r w:rsidR="00E77EA6" w:rsidRPr="00AD243D">
              <w:t>solicitando información</w:t>
            </w:r>
          </w:p>
        </w:tc>
        <w:tc>
          <w:tcPr>
            <w:tcW w:w="3974" w:type="dxa"/>
            <w:shd w:val="clear" w:color="auto" w:fill="auto"/>
          </w:tcPr>
          <w:p w14:paraId="59D16C80" w14:textId="77777777" w:rsidR="006768E9" w:rsidRPr="00AD243D"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             </w:t>
            </w:r>
          </w:p>
          <w:p w14:paraId="523C4131" w14:textId="77777777" w:rsidR="006768E9" w:rsidRPr="00AD243D"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  </w:t>
            </w:r>
          </w:p>
        </w:tc>
      </w:tr>
      <w:tr w:rsidR="006768E9" w:rsidRPr="00AD243D" w14:paraId="58FB6D3D" w14:textId="77777777" w:rsidTr="006768E9">
        <w:trPr>
          <w:trHeight w:val="506"/>
        </w:trPr>
        <w:tc>
          <w:tcPr>
            <w:tcW w:w="4673" w:type="dxa"/>
            <w:shd w:val="clear" w:color="auto" w:fill="auto"/>
          </w:tcPr>
          <w:p w14:paraId="7DF610C5" w14:textId="77777777" w:rsidR="006768E9" w:rsidRPr="00AD243D" w:rsidRDefault="006768E9" w:rsidP="006768E9">
            <w:pPr>
              <w:tabs>
                <w:tab w:val="left" w:pos="993"/>
                <w:tab w:val="left" w:pos="4410"/>
                <w:tab w:val="left" w:pos="5103"/>
                <w:tab w:val="left" w:pos="8820"/>
              </w:tabs>
              <w:overflowPunct w:val="0"/>
              <w:autoSpaceDE w:val="0"/>
              <w:autoSpaceDN w:val="0"/>
              <w:adjustRightInd w:val="0"/>
              <w:spacing w:line="360" w:lineRule="auto"/>
              <w:textAlignment w:val="baseline"/>
              <w:rPr>
                <w:bCs/>
              </w:rPr>
            </w:pPr>
            <w:r w:rsidRPr="00AD243D">
              <w:rPr>
                <w:b/>
                <w:bCs/>
              </w:rPr>
              <w:t>Fecha:</w:t>
            </w:r>
            <w:r w:rsidRPr="00AD243D">
              <w:rPr>
                <w:bCs/>
              </w:rPr>
              <w:t xml:space="preserve">  </w:t>
            </w:r>
          </w:p>
          <w:p w14:paraId="63EE60DB" w14:textId="77777777" w:rsidR="006768E9" w:rsidRPr="00242E70"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p>
        </w:tc>
        <w:tc>
          <w:tcPr>
            <w:tcW w:w="3974" w:type="dxa"/>
            <w:shd w:val="clear" w:color="auto" w:fill="auto"/>
          </w:tcPr>
          <w:p w14:paraId="4B06A52C" w14:textId="77777777" w:rsidR="006768E9" w:rsidRPr="00AD243D"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p>
        </w:tc>
      </w:tr>
    </w:tbl>
    <w:p w14:paraId="409A9859" w14:textId="77777777" w:rsidR="006768E9" w:rsidRPr="00AD243D" w:rsidRDefault="006768E9" w:rsidP="006768E9">
      <w:pPr>
        <w:widowControl w:val="0"/>
        <w:autoSpaceDE w:val="0"/>
        <w:autoSpaceDN w:val="0"/>
        <w:adjustRightInd w:val="0"/>
        <w:spacing w:line="360" w:lineRule="auto"/>
        <w:jc w:val="center"/>
        <w:rPr>
          <w:b/>
          <w:color w:val="000000"/>
        </w:rPr>
      </w:pPr>
    </w:p>
    <w:p w14:paraId="63F84053" w14:textId="77777777" w:rsidR="00912A4C" w:rsidRDefault="00912A4C" w:rsidP="006768E9">
      <w:pPr>
        <w:spacing w:line="360" w:lineRule="auto"/>
        <w:ind w:firstLine="708"/>
        <w:jc w:val="both"/>
      </w:pPr>
    </w:p>
    <w:p w14:paraId="05D36A59" w14:textId="60B03BF0" w:rsidR="006768E9" w:rsidRPr="00AD243D" w:rsidRDefault="006768E9" w:rsidP="00A50FD0">
      <w:pPr>
        <w:spacing w:line="360" w:lineRule="auto"/>
        <w:jc w:val="both"/>
      </w:pPr>
      <w:r w:rsidRPr="00AD243D">
        <w:t xml:space="preserve">Hago el recordatorio que con fecha </w:t>
      </w:r>
      <w:r w:rsidR="00E77EA6" w:rsidRPr="00AD243D">
        <w:t>_________</w:t>
      </w:r>
      <w:r w:rsidRPr="00AD243D">
        <w:t xml:space="preserve"> del corriente año, se le solicitó información de los años </w:t>
      </w:r>
      <w:r w:rsidR="00E77EA6" w:rsidRPr="00AD243D">
        <w:t>______</w:t>
      </w:r>
      <w:r w:rsidRPr="00AD243D">
        <w:t xml:space="preserve"> al </w:t>
      </w:r>
      <w:r w:rsidR="00E77EA6" w:rsidRPr="00AD243D">
        <w:t>_____</w:t>
      </w:r>
      <w:r w:rsidRPr="00AD243D">
        <w:t xml:space="preserve">, referente a </w:t>
      </w:r>
      <w:r w:rsidR="00912A4C">
        <w:t>______________________________________________</w:t>
      </w:r>
      <w:r w:rsidRPr="00AD243D">
        <w:t>.</w:t>
      </w:r>
    </w:p>
    <w:p w14:paraId="1AA38DE9" w14:textId="77777777" w:rsidR="006768E9" w:rsidRPr="00AD243D" w:rsidRDefault="006768E9" w:rsidP="006768E9">
      <w:pPr>
        <w:spacing w:line="360" w:lineRule="auto"/>
        <w:jc w:val="both"/>
      </w:pPr>
    </w:p>
    <w:p w14:paraId="0F87D241" w14:textId="5B71D51F" w:rsidR="006768E9" w:rsidRPr="00AD243D" w:rsidRDefault="006768E9" w:rsidP="00A50FD0">
      <w:pPr>
        <w:spacing w:line="360" w:lineRule="auto"/>
        <w:jc w:val="both"/>
      </w:pPr>
      <w:r w:rsidRPr="00AD243D">
        <w:t>Considerando que</w:t>
      </w:r>
      <w:r w:rsidR="00E77EA6" w:rsidRPr="00AD243D">
        <w:t>,</w:t>
      </w:r>
      <w:r w:rsidRPr="00AD243D">
        <w:t xml:space="preserve"> a la fecha, no se ha tenido respuesta alguna a lo solicitado por esta UAIP, y tomando en cuenta los plazos de respuesta establecidos en el Art. 71 de LAIP, que son diez días hábiles para la información generada los últimos cinco años y si excede de cinco años de haber sido generada el plazo se amplía por diez días más (20 días hábiles).</w:t>
      </w:r>
    </w:p>
    <w:p w14:paraId="6899BA56" w14:textId="77777777" w:rsidR="006768E9" w:rsidRPr="00AD243D" w:rsidRDefault="006768E9" w:rsidP="006768E9">
      <w:pPr>
        <w:spacing w:line="360" w:lineRule="auto"/>
        <w:jc w:val="both"/>
        <w:rPr>
          <w:b/>
        </w:rPr>
      </w:pPr>
    </w:p>
    <w:p w14:paraId="6C8E7451" w14:textId="77777777" w:rsidR="006768E9" w:rsidRPr="00AD243D" w:rsidRDefault="006768E9" w:rsidP="00A50FD0">
      <w:pPr>
        <w:spacing w:line="360" w:lineRule="auto"/>
        <w:jc w:val="both"/>
      </w:pPr>
      <w:r w:rsidRPr="00AD243D">
        <w:t>Por lo anterior le informo que, este día se vence el plazo antes relacionado, para que esta UAIP brinde respuesta al solicitante y de no ser así la LAIP, en el Art. 75, habilita al solicitante para acudir ante el Instituto de Acceso a la Información Pública, en cuyo caso la Jefatura de la Unidad o Departamento generador de la información es el responsable directo y estaría expuesto a la aplicación de los artículos 76 y 77 de la LAIP, que estipulan las infracciones y sanciones.</w:t>
      </w:r>
    </w:p>
    <w:p w14:paraId="30114A07" w14:textId="77777777" w:rsidR="006768E9" w:rsidRPr="00AD243D" w:rsidRDefault="006768E9" w:rsidP="006768E9">
      <w:pPr>
        <w:spacing w:line="360" w:lineRule="auto"/>
        <w:jc w:val="both"/>
      </w:pPr>
    </w:p>
    <w:p w14:paraId="2251B919" w14:textId="77777777" w:rsidR="006768E9" w:rsidRPr="00AD243D" w:rsidRDefault="006768E9" w:rsidP="006768E9">
      <w:pPr>
        <w:spacing w:line="360" w:lineRule="auto"/>
        <w:ind w:firstLine="708"/>
        <w:jc w:val="both"/>
      </w:pPr>
      <w:r w:rsidRPr="00AD243D">
        <w:t>Cualquier consulta al respecto, estoy a las órdenes.</w:t>
      </w:r>
    </w:p>
    <w:p w14:paraId="3436C3A8" w14:textId="77777777" w:rsidR="006768E9" w:rsidRPr="00AD243D" w:rsidRDefault="006768E9" w:rsidP="006768E9">
      <w:pPr>
        <w:spacing w:line="360" w:lineRule="auto"/>
        <w:ind w:firstLine="708"/>
        <w:jc w:val="both"/>
      </w:pPr>
    </w:p>
    <w:p w14:paraId="33FCDA20" w14:textId="77777777" w:rsidR="006768E9" w:rsidRPr="00AD243D" w:rsidRDefault="006768E9" w:rsidP="006768E9">
      <w:pPr>
        <w:spacing w:line="360" w:lineRule="auto"/>
        <w:ind w:firstLine="708"/>
      </w:pPr>
      <w:r w:rsidRPr="00AD243D">
        <w:rPr>
          <w:noProof/>
          <w:lang w:eastAsia="es-SV"/>
        </w:rPr>
        <mc:AlternateContent>
          <mc:Choice Requires="wps">
            <w:drawing>
              <wp:anchor distT="0" distB="0" distL="114300" distR="114300" simplePos="0" relativeHeight="251551744" behindDoc="0" locked="0" layoutInCell="1" allowOverlap="1" wp14:anchorId="62A9CDBB" wp14:editId="3D7318A7">
                <wp:simplePos x="0" y="0"/>
                <wp:positionH relativeFrom="column">
                  <wp:posOffset>3987800</wp:posOffset>
                </wp:positionH>
                <wp:positionV relativeFrom="paragraph">
                  <wp:posOffset>56726</wp:posOffset>
                </wp:positionV>
                <wp:extent cx="933450" cy="895350"/>
                <wp:effectExtent l="0" t="0" r="0" b="0"/>
                <wp:wrapNone/>
                <wp:docPr id="1045" name="Elipse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FE150D0" id="Elipse 1045" o:spid="_x0000_s1026" style="position:absolute;margin-left:314pt;margin-top:4.45pt;width:73.5pt;height:7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" fillcolor="window" strokecolor="#70ad47" strokeweight="1pt">
                <v:stroke joinstyle="miter"/>
                <v:path arrowok="t"/>
              </v:oval>
            </w:pict>
          </mc:Fallback>
        </mc:AlternateContent>
      </w:r>
      <w:r w:rsidRPr="00AD243D">
        <w:t xml:space="preserve">Atentamente, </w:t>
      </w:r>
    </w:p>
    <w:p w14:paraId="0648CC27" w14:textId="77777777" w:rsidR="006768E9" w:rsidRPr="00AD243D" w:rsidRDefault="006768E9" w:rsidP="006768E9">
      <w:pPr>
        <w:tabs>
          <w:tab w:val="left" w:pos="993"/>
          <w:tab w:val="left" w:pos="4410"/>
          <w:tab w:val="left" w:pos="5103"/>
          <w:tab w:val="left" w:pos="8820"/>
        </w:tabs>
        <w:overflowPunct w:val="0"/>
        <w:autoSpaceDE w:val="0"/>
        <w:autoSpaceDN w:val="0"/>
        <w:adjustRightInd w:val="0"/>
        <w:spacing w:line="360" w:lineRule="auto"/>
        <w:jc w:val="both"/>
        <w:textAlignment w:val="baseline"/>
      </w:pPr>
      <w:r w:rsidRPr="00AD243D">
        <w:rPr>
          <w:noProof/>
          <w:lang w:eastAsia="es-SV"/>
        </w:rPr>
        <mc:AlternateContent>
          <mc:Choice Requires="wps">
            <w:drawing>
              <wp:anchor distT="0" distB="0" distL="114300" distR="114300" simplePos="0" relativeHeight="251552768" behindDoc="0" locked="0" layoutInCell="1" allowOverlap="1" wp14:anchorId="53E1D1E8" wp14:editId="03858CAC">
                <wp:simplePos x="0" y="0"/>
                <wp:positionH relativeFrom="column">
                  <wp:posOffset>4164676</wp:posOffset>
                </wp:positionH>
                <wp:positionV relativeFrom="paragraph">
                  <wp:posOffset>72217</wp:posOffset>
                </wp:positionV>
                <wp:extent cx="504825" cy="270856"/>
                <wp:effectExtent l="0" t="0" r="9525" b="0"/>
                <wp:wrapNone/>
                <wp:docPr id="1050" name="Cuadro de texto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70856"/>
                        </a:xfrm>
                        <a:prstGeom prst="rect">
                          <a:avLst/>
                        </a:prstGeom>
                        <a:solidFill>
                          <a:sysClr val="window" lastClr="FFFFFF"/>
                        </a:solidFill>
                        <a:ln w="6350">
                          <a:noFill/>
                        </a:ln>
                        <a:effectLst/>
                      </wps:spPr>
                      <wps:txbx>
                        <w:txbxContent>
                          <w:p w14:paraId="0DE3C642" w14:textId="77777777" w:rsidR="00B9124E" w:rsidRPr="002B2BD2" w:rsidRDefault="00B9124E" w:rsidP="006768E9">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E1D1E8" id="Cuadro de texto 1050" o:spid="_x0000_s1439" type="#_x0000_t202" style="position:absolute;left:0;text-align:left;margin-left:327.95pt;margin-top:5.7pt;width:39.75pt;height:21.3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" fillcolor="window" stroked="f" strokeweight=".5pt">
                <v:textbox>
                  <w:txbxContent>
                    <w:p w14:paraId="0DE3C642" w14:textId="77777777" w:rsidR="00B9124E" w:rsidRPr="002B2BD2" w:rsidRDefault="00B9124E" w:rsidP="006768E9">
                      <w:r>
                        <w:t>Sello</w:t>
                      </w:r>
                    </w:p>
                  </w:txbxContent>
                </v:textbox>
              </v:shape>
            </w:pict>
          </mc:Fallback>
        </mc:AlternateContent>
      </w:r>
    </w:p>
    <w:p w14:paraId="31CCB56F" w14:textId="2ACB6F81" w:rsidR="006768E9" w:rsidRPr="00AD243D" w:rsidRDefault="006768E9" w:rsidP="006768E9">
      <w:pPr>
        <w:jc w:val="center"/>
        <w:rPr>
          <w:color w:val="000000"/>
        </w:rPr>
      </w:pPr>
      <w:r w:rsidRPr="00AD243D">
        <w:rPr>
          <w:color w:val="000000"/>
        </w:rPr>
        <w:t xml:space="preserve">Nombre </w:t>
      </w:r>
      <w:r w:rsidR="00494672" w:rsidRPr="00AD243D">
        <w:rPr>
          <w:color w:val="000000"/>
        </w:rPr>
        <w:t>del</w:t>
      </w:r>
    </w:p>
    <w:p w14:paraId="15591ED2" w14:textId="77777777" w:rsidR="006768E9" w:rsidRPr="00912A4C" w:rsidRDefault="006768E9" w:rsidP="006768E9">
      <w:pPr>
        <w:jc w:val="center"/>
        <w:rPr>
          <w:color w:val="000000"/>
        </w:rPr>
      </w:pPr>
      <w:r w:rsidRPr="00912A4C">
        <w:rPr>
          <w:color w:val="000000"/>
        </w:rPr>
        <w:t>Oficial de Información</w:t>
      </w:r>
    </w:p>
    <w:p w14:paraId="17001A4F" w14:textId="77777777" w:rsidR="006768E9" w:rsidRPr="00AD243D" w:rsidRDefault="006768E9" w:rsidP="006768E9">
      <w:pPr>
        <w:jc w:val="center"/>
        <w:rPr>
          <w:b/>
          <w:color w:val="000000"/>
        </w:rPr>
      </w:pPr>
    </w:p>
    <w:p w14:paraId="79FE0F21" w14:textId="77777777" w:rsidR="006768E9" w:rsidRPr="00AD243D" w:rsidRDefault="006768E9" w:rsidP="006768E9">
      <w:pPr>
        <w:rPr>
          <w:b/>
          <w:color w:val="000000"/>
        </w:rPr>
      </w:pPr>
    </w:p>
    <w:p w14:paraId="22975B4D" w14:textId="77777777" w:rsidR="006768E9" w:rsidRPr="00AD243D" w:rsidRDefault="006768E9" w:rsidP="00E16A8C">
      <w:r w:rsidRPr="00AD243D">
        <w:rPr>
          <w:b/>
          <w:i/>
          <w:noProof/>
          <w:color w:val="595959" w:themeColor="text1" w:themeTint="A6"/>
          <w:lang w:eastAsia="es-SV"/>
        </w:rPr>
        <mc:AlternateContent>
          <mc:Choice Requires="wps">
            <w:drawing>
              <wp:anchor distT="0" distB="0" distL="114300" distR="114300" simplePos="0" relativeHeight="251553792" behindDoc="0" locked="0" layoutInCell="1" allowOverlap="1" wp14:anchorId="11601F6F" wp14:editId="35725955">
                <wp:simplePos x="0" y="0"/>
                <wp:positionH relativeFrom="column">
                  <wp:posOffset>59055</wp:posOffset>
                </wp:positionH>
                <wp:positionV relativeFrom="paragraph">
                  <wp:posOffset>67945</wp:posOffset>
                </wp:positionV>
                <wp:extent cx="5619750" cy="472440"/>
                <wp:effectExtent l="9525" t="8890" r="9525" b="13970"/>
                <wp:wrapNone/>
                <wp:docPr id="10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472440"/>
                        </a:xfrm>
                        <a:prstGeom prst="rect">
                          <a:avLst/>
                        </a:prstGeom>
                        <a:solidFill>
                          <a:srgbClr val="FFFFFF"/>
                        </a:solidFill>
                        <a:ln w="9525">
                          <a:solidFill>
                            <a:srgbClr val="000000"/>
                          </a:solidFill>
                          <a:miter lim="800000"/>
                          <a:headEnd/>
                          <a:tailEnd/>
                        </a:ln>
                      </wps:spPr>
                      <wps:txbx>
                        <w:txbxContent>
                          <w:p w14:paraId="1B4AFC14" w14:textId="77777777" w:rsidR="00B9124E" w:rsidRPr="00242E70" w:rsidRDefault="00B9124E" w:rsidP="006768E9">
                            <w:pPr>
                              <w:jc w:val="both"/>
                              <w:rPr>
                                <w:b/>
                                <w:i/>
                                <w:sz w:val="18"/>
                                <w:szCs w:val="18"/>
                              </w:rPr>
                            </w:pPr>
                            <w:r w:rsidRPr="00242E70">
                              <w:rPr>
                                <w:b/>
                                <w:i/>
                                <w:sz w:val="18"/>
                                <w:szCs w:val="18"/>
                              </w:rPr>
                              <w:t>IMPORTANTE: debe remitir la información solicitada en la fecha indicada, so pena de incurrir en la comisión de infracciones tipificadas en el artículo 76 de la Ley de Acceso a la Información Pública.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01F6F" id="Text Box 1" o:spid="_x0000_s1440" type="#_x0000_t202" style="position:absolute;margin-left:4.65pt;margin-top:5.35pt;width:442.5pt;height:37.2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">
                <v:textbox>
                  <w:txbxContent>
                    <w:p w14:paraId="1B4AFC14" w14:textId="77777777" w:rsidR="00B9124E" w:rsidRPr="00242E70" w:rsidRDefault="00B9124E" w:rsidP="006768E9">
                      <w:pPr>
                        <w:jc w:val="both"/>
                        <w:rPr>
                          <w:b/>
                          <w:i/>
                          <w:sz w:val="18"/>
                          <w:szCs w:val="18"/>
                        </w:rPr>
                      </w:pPr>
                      <w:r w:rsidRPr="00242E70">
                        <w:rPr>
                          <w:b/>
                          <w:i/>
                          <w:sz w:val="18"/>
                          <w:szCs w:val="18"/>
                        </w:rPr>
                        <w:t>IMPORTANTE: debe remitir la información solicitada en la fecha indicada, so pena de incurrir en la comisión de infracciones tipificadas en el artículo 76 de la Ley de Acceso a la Información Pública.</w:t>
                      </w:r>
                    </w:p>
                  </w:txbxContent>
                </v:textbox>
              </v:shape>
            </w:pict>
          </mc:Fallback>
        </mc:AlternateContent>
      </w:r>
    </w:p>
    <w:p w14:paraId="23966B9F" w14:textId="77777777" w:rsidR="006768E9" w:rsidRPr="00AD243D" w:rsidRDefault="006768E9" w:rsidP="00E16A8C"/>
    <w:p w14:paraId="5CAB73A6" w14:textId="77777777" w:rsidR="006768E9" w:rsidRPr="00AD243D" w:rsidRDefault="006768E9" w:rsidP="00E16A8C"/>
    <w:p w14:paraId="38808CAF" w14:textId="77777777" w:rsidR="006768E9" w:rsidRPr="00AD243D" w:rsidRDefault="006768E9" w:rsidP="00E16A8C">
      <w:r w:rsidRPr="00AD243D">
        <w:br w:type="page"/>
      </w:r>
    </w:p>
    <w:p w14:paraId="7C08F715" w14:textId="0C0D7113" w:rsidR="00E16A8C" w:rsidRPr="00052297" w:rsidRDefault="00E16A8C" w:rsidP="00052297">
      <w:pPr>
        <w:rPr>
          <w:b/>
          <w:bCs/>
          <w:noProof/>
          <w:lang w:eastAsia="es-ES"/>
        </w:rPr>
      </w:pPr>
      <w:r w:rsidRPr="00242E70">
        <w:rPr>
          <w:b/>
          <w:bCs/>
          <w:noProof/>
          <w:lang w:eastAsia="es-ES"/>
        </w:rPr>
        <w:lastRenderedPageBreak/>
        <w:t>A</w:t>
      </w:r>
      <w:r w:rsidR="00052297" w:rsidRPr="00242E70">
        <w:rPr>
          <w:b/>
          <w:bCs/>
          <w:noProof/>
          <w:lang w:eastAsia="es-ES"/>
        </w:rPr>
        <w:t>nexo</w:t>
      </w:r>
      <w:r w:rsidRPr="00242E70">
        <w:rPr>
          <w:b/>
          <w:bCs/>
          <w:noProof/>
          <w:lang w:eastAsia="es-ES"/>
        </w:rPr>
        <w:t xml:space="preserve"> 2</w:t>
      </w:r>
      <w:r w:rsidR="00DD7AC5">
        <w:rPr>
          <w:b/>
          <w:bCs/>
          <w:noProof/>
          <w:lang w:eastAsia="es-ES"/>
        </w:rPr>
        <w:t>6</w:t>
      </w:r>
      <w:r w:rsidR="00052297">
        <w:rPr>
          <w:b/>
          <w:bCs/>
          <w:noProof/>
          <w:lang w:eastAsia="es-ES"/>
        </w:rPr>
        <w:t xml:space="preserve">: </w:t>
      </w:r>
      <w:r w:rsidR="00253CEB" w:rsidRPr="00AD243D">
        <w:rPr>
          <w:b/>
        </w:rPr>
        <w:t>S</w:t>
      </w:r>
      <w:r w:rsidR="00052297" w:rsidRPr="00AD243D">
        <w:rPr>
          <w:b/>
        </w:rPr>
        <w:t>olicitud de ampliación de plazo</w:t>
      </w:r>
    </w:p>
    <w:p w14:paraId="21152FE2" w14:textId="77777777" w:rsidR="00F600DD" w:rsidRPr="00AD243D" w:rsidRDefault="00F600DD" w:rsidP="00F600DD"/>
    <w:tbl>
      <w:tblPr>
        <w:tblpPr w:leftFromText="141" w:rightFromText="141" w:vertAnchor="page" w:horzAnchor="margin" w:tblpXSpec="center" w:tblpY="2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3974"/>
      </w:tblGrid>
      <w:tr w:rsidR="00F600DD" w:rsidRPr="00AD243D" w14:paraId="6088BA23" w14:textId="77777777" w:rsidTr="00E33A78">
        <w:trPr>
          <w:trHeight w:val="849"/>
        </w:trPr>
        <w:tc>
          <w:tcPr>
            <w:tcW w:w="4673" w:type="dxa"/>
            <w:shd w:val="clear" w:color="auto" w:fill="auto"/>
          </w:tcPr>
          <w:p w14:paraId="44DAAFAB" w14:textId="42B37244" w:rsidR="00F600DD" w:rsidRPr="00AD243D" w:rsidRDefault="00F600DD" w:rsidP="00E33A7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Para: </w:t>
            </w:r>
            <w:r w:rsidRPr="00AD243D">
              <w:rPr>
                <w:bCs/>
              </w:rPr>
              <w:t xml:space="preserve"> ______________________</w:t>
            </w:r>
          </w:p>
          <w:p w14:paraId="1492004D" w14:textId="77777777" w:rsidR="00F600DD" w:rsidRPr="00AD243D" w:rsidRDefault="00F600DD" w:rsidP="00F600DD">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Cs/>
              </w:rPr>
            </w:pPr>
            <w:r w:rsidRPr="00AD243D">
              <w:rPr>
                <w:bCs/>
              </w:rPr>
              <w:t xml:space="preserve">Oficial de Información </w:t>
            </w:r>
          </w:p>
        </w:tc>
        <w:tc>
          <w:tcPr>
            <w:tcW w:w="3974" w:type="dxa"/>
            <w:shd w:val="clear" w:color="auto" w:fill="auto"/>
          </w:tcPr>
          <w:p w14:paraId="402240E5" w14:textId="77777777" w:rsidR="00F600DD" w:rsidRPr="00AD243D" w:rsidRDefault="00F600DD" w:rsidP="00E33A78">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AD243D">
              <w:rPr>
                <w:b/>
                <w:bCs/>
              </w:rPr>
              <w:t xml:space="preserve">De:  </w:t>
            </w:r>
            <w:r w:rsidRPr="00242E70">
              <w:t xml:space="preserve"> ____________________________</w:t>
            </w:r>
          </w:p>
          <w:p w14:paraId="7D20707F" w14:textId="2D5B7AB8" w:rsidR="00F600DD" w:rsidRPr="00AD243D" w:rsidRDefault="00F600DD" w:rsidP="00F600DD">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AD243D">
              <w:rPr>
                <w:b/>
                <w:bCs/>
              </w:rPr>
              <w:t xml:space="preserve">Cargo: </w:t>
            </w:r>
            <w:r w:rsidRPr="00AD243D">
              <w:rPr>
                <w:bCs/>
              </w:rPr>
              <w:t xml:space="preserve"> </w:t>
            </w:r>
            <w:r w:rsidR="00E77EA6" w:rsidRPr="00AD243D">
              <w:rPr>
                <w:bCs/>
              </w:rPr>
              <w:t>je</w:t>
            </w:r>
            <w:r w:rsidRPr="00AD243D">
              <w:rPr>
                <w:bCs/>
              </w:rPr>
              <w:t xml:space="preserve">fe del Depto. de </w:t>
            </w:r>
          </w:p>
        </w:tc>
      </w:tr>
      <w:tr w:rsidR="00F600DD" w:rsidRPr="00AD243D" w14:paraId="32347274" w14:textId="77777777" w:rsidTr="00E33A78">
        <w:trPr>
          <w:trHeight w:val="320"/>
        </w:trPr>
        <w:tc>
          <w:tcPr>
            <w:tcW w:w="4673" w:type="dxa"/>
            <w:shd w:val="clear" w:color="auto" w:fill="auto"/>
          </w:tcPr>
          <w:p w14:paraId="50E92635" w14:textId="03E459A4" w:rsidR="00253CEB" w:rsidRPr="00242E70" w:rsidRDefault="00F600DD" w:rsidP="00253CEB">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242E70">
              <w:rPr>
                <w:b/>
                <w:bCs/>
              </w:rPr>
              <w:t>Referencia:</w:t>
            </w:r>
            <w:r w:rsidR="001D1E80" w:rsidRPr="00242E70">
              <w:t xml:space="preserve"> </w:t>
            </w:r>
            <w:r w:rsidRPr="00242E70">
              <w:t xml:space="preserve">UAIP. </w:t>
            </w:r>
          </w:p>
          <w:p w14:paraId="23CB516E" w14:textId="1B6BA370" w:rsidR="00F600DD" w:rsidRPr="00AD243D" w:rsidRDefault="00F600DD" w:rsidP="00253CEB">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242E70">
              <w:rPr>
                <w:b/>
                <w:bCs/>
              </w:rPr>
              <w:t>Asunto</w:t>
            </w:r>
            <w:r w:rsidRPr="00AD243D">
              <w:t>: Solicitud de prórroga</w:t>
            </w:r>
          </w:p>
        </w:tc>
        <w:tc>
          <w:tcPr>
            <w:tcW w:w="3974" w:type="dxa"/>
            <w:shd w:val="clear" w:color="auto" w:fill="auto"/>
          </w:tcPr>
          <w:p w14:paraId="49FFBC35" w14:textId="77777777" w:rsidR="00F600DD" w:rsidRPr="00AD243D" w:rsidRDefault="00F600DD" w:rsidP="00E33A7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             </w:t>
            </w:r>
          </w:p>
          <w:p w14:paraId="72E40F86" w14:textId="77777777" w:rsidR="00F600DD" w:rsidRPr="00AD243D" w:rsidRDefault="00F600DD" w:rsidP="00E33A7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  </w:t>
            </w:r>
          </w:p>
        </w:tc>
      </w:tr>
      <w:tr w:rsidR="00F600DD" w:rsidRPr="00AD243D" w14:paraId="78BEE0DF" w14:textId="77777777" w:rsidTr="00E33A78">
        <w:trPr>
          <w:trHeight w:val="506"/>
        </w:trPr>
        <w:tc>
          <w:tcPr>
            <w:tcW w:w="4673" w:type="dxa"/>
            <w:shd w:val="clear" w:color="auto" w:fill="auto"/>
          </w:tcPr>
          <w:p w14:paraId="21179FD6" w14:textId="77777777" w:rsidR="00F600DD" w:rsidRPr="00AD243D" w:rsidRDefault="00F600DD" w:rsidP="00E33A78">
            <w:pPr>
              <w:tabs>
                <w:tab w:val="left" w:pos="993"/>
                <w:tab w:val="left" w:pos="4410"/>
                <w:tab w:val="left" w:pos="5103"/>
                <w:tab w:val="left" w:pos="8820"/>
              </w:tabs>
              <w:overflowPunct w:val="0"/>
              <w:autoSpaceDE w:val="0"/>
              <w:autoSpaceDN w:val="0"/>
              <w:adjustRightInd w:val="0"/>
              <w:spacing w:line="360" w:lineRule="auto"/>
              <w:textAlignment w:val="baseline"/>
              <w:rPr>
                <w:bCs/>
              </w:rPr>
            </w:pPr>
            <w:r w:rsidRPr="00AD243D">
              <w:rPr>
                <w:b/>
                <w:bCs/>
              </w:rPr>
              <w:t>Fecha:</w:t>
            </w:r>
            <w:r w:rsidRPr="00AD243D">
              <w:rPr>
                <w:bCs/>
              </w:rPr>
              <w:t xml:space="preserve">  </w:t>
            </w:r>
          </w:p>
          <w:p w14:paraId="225BAA76" w14:textId="77777777" w:rsidR="00F600DD" w:rsidRPr="00242E70" w:rsidRDefault="00F600DD" w:rsidP="00E33A7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p>
        </w:tc>
        <w:tc>
          <w:tcPr>
            <w:tcW w:w="3974" w:type="dxa"/>
            <w:shd w:val="clear" w:color="auto" w:fill="auto"/>
          </w:tcPr>
          <w:p w14:paraId="31A742EA" w14:textId="77777777" w:rsidR="00F600DD" w:rsidRPr="00AD243D" w:rsidRDefault="00F600DD" w:rsidP="00E33A7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p>
        </w:tc>
      </w:tr>
    </w:tbl>
    <w:p w14:paraId="4DC5D15C" w14:textId="77777777" w:rsidR="00F600DD" w:rsidRPr="00AD243D" w:rsidRDefault="00F600DD" w:rsidP="00F600DD">
      <w:pPr>
        <w:widowControl w:val="0"/>
        <w:autoSpaceDE w:val="0"/>
        <w:autoSpaceDN w:val="0"/>
        <w:adjustRightInd w:val="0"/>
        <w:spacing w:line="360" w:lineRule="auto"/>
        <w:jc w:val="center"/>
        <w:rPr>
          <w:b/>
          <w:color w:val="000000"/>
        </w:rPr>
      </w:pPr>
    </w:p>
    <w:p w14:paraId="1121FBC5" w14:textId="77777777" w:rsidR="00A50FD0" w:rsidRDefault="00A50FD0" w:rsidP="00A50FD0">
      <w:pPr>
        <w:spacing w:line="360" w:lineRule="auto"/>
        <w:jc w:val="both"/>
      </w:pPr>
    </w:p>
    <w:p w14:paraId="38FD8420" w14:textId="77777777" w:rsidR="00F600DD" w:rsidRPr="00AD243D" w:rsidRDefault="00F600DD" w:rsidP="00A50FD0">
      <w:pPr>
        <w:spacing w:line="360" w:lineRule="auto"/>
        <w:jc w:val="both"/>
      </w:pPr>
      <w:r w:rsidRPr="00AD243D">
        <w:t>Por medio de la presente y haciendo uso del Art. 71 de la LAIP que son diez días hábiles para la información generada los últimos cinco años y si excede de cinco años de haber sido generada el plazo se amplía por diez días más (20 días hábiles).</w:t>
      </w:r>
    </w:p>
    <w:p w14:paraId="5FC46B7D" w14:textId="77777777" w:rsidR="00A50FD0" w:rsidRDefault="00A50FD0" w:rsidP="00A50FD0">
      <w:pPr>
        <w:spacing w:line="360" w:lineRule="auto"/>
        <w:jc w:val="both"/>
      </w:pPr>
    </w:p>
    <w:p w14:paraId="70DA4630" w14:textId="0D0E20A6" w:rsidR="00F600DD" w:rsidRPr="00AD243D" w:rsidRDefault="00F600DD" w:rsidP="00A50FD0">
      <w:pPr>
        <w:spacing w:line="360" w:lineRule="auto"/>
        <w:jc w:val="both"/>
      </w:pPr>
      <w:r w:rsidRPr="00AD243D">
        <w:t>La información solicitada</w:t>
      </w:r>
      <w:r w:rsidR="001D1E80" w:rsidRPr="00AD243D">
        <w:t xml:space="preserve"> de ___________________________</w:t>
      </w:r>
      <w:r w:rsidRPr="00AD243D">
        <w:t xml:space="preserve">excede de los cinco años de ser generada y se está ubicándola en los archivos de esta Unidad. </w:t>
      </w:r>
    </w:p>
    <w:p w14:paraId="0D5C79B9" w14:textId="77777777" w:rsidR="00A50FD0" w:rsidRDefault="00A50FD0" w:rsidP="00A50FD0">
      <w:pPr>
        <w:spacing w:line="360" w:lineRule="auto"/>
        <w:jc w:val="both"/>
      </w:pPr>
    </w:p>
    <w:p w14:paraId="6C7CA090" w14:textId="3A6ED9F9" w:rsidR="00F600DD" w:rsidRPr="00AD243D" w:rsidRDefault="00F600DD" w:rsidP="00A50FD0">
      <w:pPr>
        <w:spacing w:line="360" w:lineRule="auto"/>
        <w:jc w:val="both"/>
      </w:pPr>
      <w:r w:rsidRPr="00AD243D">
        <w:t xml:space="preserve">Por lo que solicito se extienda prórroga de _____días hábiles, siendo la nueva fecha para la presentación de la información a su Unidad de Acceso a la Información </w:t>
      </w:r>
      <w:r w:rsidR="000916AD" w:rsidRPr="00AD243D">
        <w:t>Pública</w:t>
      </w:r>
      <w:r w:rsidRPr="00AD243D">
        <w:t xml:space="preserve"> el ______de</w:t>
      </w:r>
      <w:r w:rsidR="00242E70">
        <w:t xml:space="preserve"> </w:t>
      </w:r>
      <w:r w:rsidRPr="00AD243D">
        <w:t>____de ______.</w:t>
      </w:r>
    </w:p>
    <w:p w14:paraId="0428A9F4" w14:textId="77777777" w:rsidR="00F600DD" w:rsidRPr="00AD243D" w:rsidRDefault="00F600DD" w:rsidP="00F600DD">
      <w:pPr>
        <w:spacing w:line="360" w:lineRule="auto"/>
        <w:jc w:val="both"/>
      </w:pPr>
    </w:p>
    <w:p w14:paraId="270CBB67" w14:textId="77777777" w:rsidR="00F600DD" w:rsidRPr="00AD243D" w:rsidRDefault="00F600DD" w:rsidP="00F600DD">
      <w:pPr>
        <w:spacing w:line="360" w:lineRule="auto"/>
        <w:ind w:firstLine="708"/>
      </w:pPr>
      <w:r w:rsidRPr="00AD243D">
        <w:rPr>
          <w:noProof/>
          <w:lang w:eastAsia="es-SV"/>
        </w:rPr>
        <mc:AlternateContent>
          <mc:Choice Requires="wps">
            <w:drawing>
              <wp:anchor distT="0" distB="0" distL="114300" distR="114300" simplePos="0" relativeHeight="251556864" behindDoc="0" locked="0" layoutInCell="1" allowOverlap="1" wp14:anchorId="0D81AE7E" wp14:editId="7ED9EA37">
                <wp:simplePos x="0" y="0"/>
                <wp:positionH relativeFrom="column">
                  <wp:posOffset>3987800</wp:posOffset>
                </wp:positionH>
                <wp:positionV relativeFrom="paragraph">
                  <wp:posOffset>56726</wp:posOffset>
                </wp:positionV>
                <wp:extent cx="933450" cy="895350"/>
                <wp:effectExtent l="0" t="0" r="0" b="0"/>
                <wp:wrapNone/>
                <wp:docPr id="1056" name="Elipse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5B96BF2C" id="Elipse 1056" o:spid="_x0000_s1026" style="position:absolute;margin-left:314pt;margin-top:4.45pt;width:73.5pt;height:70.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" fillcolor="window" strokecolor="#70ad47" strokeweight="1pt">
                <v:stroke joinstyle="miter"/>
                <v:path arrowok="t"/>
              </v:oval>
            </w:pict>
          </mc:Fallback>
        </mc:AlternateContent>
      </w:r>
      <w:r w:rsidRPr="00AD243D">
        <w:t xml:space="preserve">Atentamente, </w:t>
      </w:r>
    </w:p>
    <w:p w14:paraId="2E7E1604" w14:textId="77777777" w:rsidR="00F600DD" w:rsidRPr="00AD243D" w:rsidRDefault="00F600DD" w:rsidP="00F600DD">
      <w:pPr>
        <w:tabs>
          <w:tab w:val="left" w:pos="993"/>
          <w:tab w:val="left" w:pos="4410"/>
          <w:tab w:val="left" w:pos="5103"/>
          <w:tab w:val="left" w:pos="8820"/>
        </w:tabs>
        <w:overflowPunct w:val="0"/>
        <w:autoSpaceDE w:val="0"/>
        <w:autoSpaceDN w:val="0"/>
        <w:adjustRightInd w:val="0"/>
        <w:spacing w:line="360" w:lineRule="auto"/>
        <w:jc w:val="both"/>
        <w:textAlignment w:val="baseline"/>
      </w:pPr>
      <w:r w:rsidRPr="00AD243D">
        <w:rPr>
          <w:noProof/>
          <w:lang w:eastAsia="es-SV"/>
        </w:rPr>
        <mc:AlternateContent>
          <mc:Choice Requires="wps">
            <w:drawing>
              <wp:anchor distT="0" distB="0" distL="114300" distR="114300" simplePos="0" relativeHeight="251557888" behindDoc="0" locked="0" layoutInCell="1" allowOverlap="1" wp14:anchorId="4E00FE6D" wp14:editId="08FB461B">
                <wp:simplePos x="0" y="0"/>
                <wp:positionH relativeFrom="column">
                  <wp:posOffset>4165600</wp:posOffset>
                </wp:positionH>
                <wp:positionV relativeFrom="paragraph">
                  <wp:posOffset>122132</wp:posOffset>
                </wp:positionV>
                <wp:extent cx="504825" cy="220980"/>
                <wp:effectExtent l="0" t="0" r="9525" b="7620"/>
                <wp:wrapNone/>
                <wp:docPr id="1057" name="Cuadro de texto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0980"/>
                        </a:xfrm>
                        <a:prstGeom prst="rect">
                          <a:avLst/>
                        </a:prstGeom>
                        <a:solidFill>
                          <a:sysClr val="window" lastClr="FFFFFF"/>
                        </a:solidFill>
                        <a:ln w="6350">
                          <a:noFill/>
                        </a:ln>
                        <a:effectLst/>
                      </wps:spPr>
                      <wps:txbx>
                        <w:txbxContent>
                          <w:p w14:paraId="1315069C" w14:textId="77777777" w:rsidR="00B9124E" w:rsidRPr="002B2BD2" w:rsidRDefault="00B9124E" w:rsidP="00F600DD">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00FE6D" id="Cuadro de texto 1057" o:spid="_x0000_s1441" type="#_x0000_t202" style="position:absolute;left:0;text-align:left;margin-left:328pt;margin-top:9.6pt;width:39.75pt;height:17.4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" fillcolor="window" stroked="f" strokeweight=".5pt">
                <v:textbox>
                  <w:txbxContent>
                    <w:p w14:paraId="1315069C" w14:textId="77777777" w:rsidR="00B9124E" w:rsidRPr="002B2BD2" w:rsidRDefault="00B9124E" w:rsidP="00F600DD">
                      <w:r>
                        <w:t>Sello</w:t>
                      </w:r>
                    </w:p>
                  </w:txbxContent>
                </v:textbox>
              </v:shape>
            </w:pict>
          </mc:Fallback>
        </mc:AlternateContent>
      </w:r>
    </w:p>
    <w:p w14:paraId="361F68C0" w14:textId="70338DA0" w:rsidR="00F600DD" w:rsidRPr="00AD243D" w:rsidRDefault="00F600DD" w:rsidP="00F600DD">
      <w:pPr>
        <w:jc w:val="center"/>
        <w:rPr>
          <w:color w:val="000000"/>
        </w:rPr>
      </w:pPr>
      <w:r w:rsidRPr="00AD243D">
        <w:rPr>
          <w:color w:val="000000"/>
        </w:rPr>
        <w:t xml:space="preserve">Nombre </w:t>
      </w:r>
      <w:r w:rsidR="00253CEB" w:rsidRPr="00AD243D">
        <w:rPr>
          <w:color w:val="000000"/>
        </w:rPr>
        <w:t>del/la</w:t>
      </w:r>
    </w:p>
    <w:p w14:paraId="6E026AA9" w14:textId="77777777" w:rsidR="00F600DD" w:rsidRPr="00FC147D" w:rsidRDefault="000916AD" w:rsidP="00F600DD">
      <w:pPr>
        <w:jc w:val="center"/>
        <w:rPr>
          <w:color w:val="000000"/>
        </w:rPr>
      </w:pPr>
      <w:r w:rsidRPr="00FC147D">
        <w:rPr>
          <w:color w:val="000000"/>
        </w:rPr>
        <w:t>Jefe de Unidad Administrativa</w:t>
      </w:r>
    </w:p>
    <w:p w14:paraId="6DC2B839" w14:textId="77777777" w:rsidR="00E16A8C" w:rsidRPr="00242E70" w:rsidRDefault="00E16A8C" w:rsidP="00E16A8C">
      <w:pPr>
        <w:rPr>
          <w:noProof/>
          <w:lang w:eastAsia="es-ES"/>
        </w:rPr>
      </w:pPr>
    </w:p>
    <w:p w14:paraId="62225306" w14:textId="77777777" w:rsidR="00E16A8C" w:rsidRPr="00242E70" w:rsidRDefault="00E16A8C" w:rsidP="00E16A8C">
      <w:pPr>
        <w:rPr>
          <w:noProof/>
          <w:lang w:eastAsia="es-ES"/>
        </w:rPr>
      </w:pPr>
    </w:p>
    <w:p w14:paraId="59D7F1CF" w14:textId="77777777" w:rsidR="000916AD" w:rsidRPr="00242E70" w:rsidRDefault="000916AD" w:rsidP="00E16A8C">
      <w:pPr>
        <w:rPr>
          <w:noProof/>
          <w:lang w:eastAsia="es-ES"/>
        </w:rPr>
      </w:pPr>
    </w:p>
    <w:p w14:paraId="4C6469DD" w14:textId="77777777" w:rsidR="000916AD" w:rsidRPr="00242E70" w:rsidRDefault="000916AD" w:rsidP="00E16A8C">
      <w:pPr>
        <w:rPr>
          <w:noProof/>
          <w:lang w:eastAsia="es-ES"/>
        </w:rPr>
      </w:pPr>
    </w:p>
    <w:p w14:paraId="433E310E" w14:textId="77777777" w:rsidR="000916AD" w:rsidRPr="00242E70" w:rsidRDefault="000916AD" w:rsidP="00E16A8C">
      <w:pPr>
        <w:rPr>
          <w:noProof/>
          <w:lang w:eastAsia="es-ES"/>
        </w:rPr>
      </w:pPr>
    </w:p>
    <w:p w14:paraId="43ECC3E5" w14:textId="77777777" w:rsidR="00F600DD" w:rsidRPr="00242E70" w:rsidRDefault="00F600DD" w:rsidP="00E16A8C">
      <w:pPr>
        <w:rPr>
          <w:noProof/>
          <w:lang w:eastAsia="es-ES"/>
        </w:rPr>
      </w:pPr>
      <w:r w:rsidRPr="00242E70">
        <w:rPr>
          <w:noProof/>
          <w:lang w:eastAsia="es-ES"/>
        </w:rPr>
        <w:br w:type="page"/>
      </w:r>
    </w:p>
    <w:p w14:paraId="1BD0232A" w14:textId="6716C010" w:rsidR="00E16A8C" w:rsidRPr="00946553" w:rsidRDefault="00E16A8C" w:rsidP="00946553">
      <w:pPr>
        <w:rPr>
          <w:b/>
          <w:bCs/>
          <w:noProof/>
          <w:lang w:eastAsia="es-ES"/>
        </w:rPr>
      </w:pPr>
      <w:r w:rsidRPr="00946553">
        <w:rPr>
          <w:b/>
          <w:bCs/>
          <w:noProof/>
          <w:lang w:eastAsia="es-ES"/>
        </w:rPr>
        <w:lastRenderedPageBreak/>
        <w:t>A</w:t>
      </w:r>
      <w:r w:rsidR="00946553" w:rsidRPr="00946553">
        <w:rPr>
          <w:b/>
          <w:bCs/>
          <w:noProof/>
          <w:lang w:eastAsia="es-ES"/>
        </w:rPr>
        <w:t>nexo</w:t>
      </w:r>
      <w:r w:rsidRPr="00946553">
        <w:rPr>
          <w:b/>
          <w:bCs/>
          <w:noProof/>
          <w:lang w:eastAsia="es-ES"/>
        </w:rPr>
        <w:t xml:space="preserve"> 2</w:t>
      </w:r>
      <w:r w:rsidR="00DD7AC5">
        <w:rPr>
          <w:b/>
          <w:bCs/>
          <w:noProof/>
          <w:lang w:eastAsia="es-ES"/>
        </w:rPr>
        <w:t>7</w:t>
      </w:r>
      <w:r w:rsidR="00946553" w:rsidRPr="00946553">
        <w:rPr>
          <w:b/>
          <w:bCs/>
          <w:noProof/>
          <w:lang w:eastAsia="es-ES"/>
        </w:rPr>
        <w:t xml:space="preserve">: </w:t>
      </w:r>
      <w:r w:rsidR="00946553" w:rsidRPr="00946553">
        <w:rPr>
          <w:b/>
        </w:rPr>
        <w:t>Notificación a solicitante de ampliación de pr</w:t>
      </w:r>
      <w:r w:rsidR="00490395">
        <w:rPr>
          <w:b/>
        </w:rPr>
        <w:t>ó</w:t>
      </w:r>
      <w:r w:rsidR="00946553" w:rsidRPr="00946553">
        <w:rPr>
          <w:b/>
        </w:rPr>
        <w:t>rroga otorgada</w:t>
      </w:r>
    </w:p>
    <w:p w14:paraId="1AE1BE21" w14:textId="77777777" w:rsidR="003E7F17" w:rsidRPr="00AD243D" w:rsidRDefault="003E7F17" w:rsidP="00E16A8C">
      <w:pPr>
        <w:jc w:val="center"/>
        <w:rPr>
          <w:b/>
        </w:rPr>
      </w:pPr>
    </w:p>
    <w:p w14:paraId="6147B07C" w14:textId="49ACEE96" w:rsidR="003E7F17" w:rsidRPr="00AD243D" w:rsidRDefault="003E7F17" w:rsidP="003E7F17">
      <w:pPr>
        <w:jc w:val="both"/>
      </w:pPr>
      <w:r w:rsidRPr="00AD243D">
        <w:t xml:space="preserve">RESOLUCIÓN MOTIVADA </w:t>
      </w:r>
      <w:r w:rsidR="00253CEB" w:rsidRPr="00AD243D">
        <w:t>(Fecha del memorándum de solicitud de ampliación del plazo) UAIP</w:t>
      </w:r>
    </w:p>
    <w:p w14:paraId="164A5D3E" w14:textId="77777777" w:rsidR="00BA1434" w:rsidRPr="00AD243D" w:rsidRDefault="00BA1434" w:rsidP="003E7F17">
      <w:pPr>
        <w:spacing w:line="276" w:lineRule="auto"/>
        <w:jc w:val="both"/>
      </w:pPr>
    </w:p>
    <w:p w14:paraId="3DE7BEFB" w14:textId="2265F589" w:rsidR="003E7F17" w:rsidRPr="00AD243D" w:rsidRDefault="003E7F17" w:rsidP="003E7F17">
      <w:pPr>
        <w:spacing w:line="276" w:lineRule="auto"/>
        <w:jc w:val="both"/>
      </w:pPr>
      <w:r w:rsidRPr="00AD243D">
        <w:t xml:space="preserve">En las </w:t>
      </w:r>
      <w:r w:rsidR="00253CEB" w:rsidRPr="00AD243D">
        <w:t>o</w:t>
      </w:r>
      <w:r w:rsidR="00490395">
        <w:t>ficinas de la UAIP ubicadas en l</w:t>
      </w:r>
      <w:r w:rsidR="00253CEB" w:rsidRPr="00AD243D">
        <w:t>a Municipalidad de</w:t>
      </w:r>
      <w:r w:rsidR="003F3EBB" w:rsidRPr="00AD243D">
        <w:t xml:space="preserve"> _______</w:t>
      </w:r>
      <w:r w:rsidRPr="00AD243D">
        <w:t xml:space="preserve">, en la ciudad </w:t>
      </w:r>
      <w:proofErr w:type="gramStart"/>
      <w:r w:rsidRPr="00AD243D">
        <w:t>de</w:t>
      </w:r>
      <w:r w:rsidR="00253CEB" w:rsidRPr="00AD243D">
        <w:t xml:space="preserve"> </w:t>
      </w:r>
      <w:r w:rsidR="003F3EBB" w:rsidRPr="00AD243D">
        <w:t xml:space="preserve"> _</w:t>
      </w:r>
      <w:proofErr w:type="gramEnd"/>
      <w:r w:rsidR="003F3EBB" w:rsidRPr="00AD243D">
        <w:t>_____</w:t>
      </w:r>
      <w:r w:rsidRPr="00AD243D">
        <w:t>,</w:t>
      </w:r>
      <w:r w:rsidR="003F3EBB" w:rsidRPr="00AD243D">
        <w:t xml:space="preserve"> departamento de _________,</w:t>
      </w:r>
      <w:r w:rsidRPr="00AD243D">
        <w:t xml:space="preserve"> a las </w:t>
      </w:r>
      <w:r w:rsidR="000D22F4" w:rsidRPr="00AD243D">
        <w:t>___</w:t>
      </w:r>
      <w:r w:rsidRPr="00AD243D">
        <w:t xml:space="preserve"> horas del día </w:t>
      </w:r>
      <w:r w:rsidR="000D22F4" w:rsidRPr="00AD243D">
        <w:t>_____</w:t>
      </w:r>
      <w:r w:rsidRPr="00AD243D">
        <w:t xml:space="preserve"> de </w:t>
      </w:r>
      <w:r w:rsidR="000D22F4" w:rsidRPr="00AD243D">
        <w:t>______</w:t>
      </w:r>
      <w:r w:rsidRPr="00AD243D">
        <w:t xml:space="preserve"> </w:t>
      </w:r>
      <w:proofErr w:type="spellStart"/>
      <w:r w:rsidRPr="00AD243D">
        <w:t>de</w:t>
      </w:r>
      <w:proofErr w:type="spellEnd"/>
      <w:r w:rsidRPr="00AD243D">
        <w:t xml:space="preserve"> dos mil </w:t>
      </w:r>
      <w:r w:rsidR="000D22F4" w:rsidRPr="00AD243D">
        <w:t>_____</w:t>
      </w:r>
      <w:r w:rsidRPr="00AD243D">
        <w:t xml:space="preserve">. Con vistas de la solicitud de acceso a la información pública con referencia </w:t>
      </w:r>
      <w:r w:rsidR="00490395">
        <w:t>___</w:t>
      </w:r>
      <w:r w:rsidRPr="00AD243D">
        <w:t>-UAIP-</w:t>
      </w:r>
      <w:r w:rsidR="00A83DC0" w:rsidRPr="00AD243D">
        <w:t>____</w:t>
      </w:r>
      <w:r w:rsidRPr="00AD243D">
        <w:t xml:space="preserve">, recibida el pasado día </w:t>
      </w:r>
      <w:r w:rsidR="00A83DC0" w:rsidRPr="00AD243D">
        <w:t>________</w:t>
      </w:r>
      <w:r w:rsidRPr="00AD243D">
        <w:t xml:space="preserve">, presentada por el ciudadano </w:t>
      </w:r>
      <w:r w:rsidR="00BA1434" w:rsidRPr="00AD243D">
        <w:t>XXXX</w:t>
      </w:r>
      <w:r w:rsidRPr="00AD243D">
        <w:t xml:space="preserve">, con Documento Único de Identidad </w:t>
      </w:r>
      <w:r w:rsidR="00BA1434" w:rsidRPr="00AD243D">
        <w:t>XXXXXXX</w:t>
      </w:r>
      <w:r w:rsidRPr="00AD243D">
        <w:t>, requiriendo a esta unidad la entrega de copia simple de la siguiente información: “</w:t>
      </w:r>
      <w:r w:rsidRPr="00AD243D">
        <w:rPr>
          <w:i/>
        </w:rPr>
        <w:t>---"</w:t>
      </w:r>
      <w:r w:rsidRPr="00AD243D">
        <w:t>. Sobre el particular, el infrascrito Oficial de Información hace las siguientes consideraciones:</w:t>
      </w:r>
    </w:p>
    <w:p w14:paraId="7E968A82" w14:textId="77777777" w:rsidR="003E7F17" w:rsidRPr="00AD243D" w:rsidRDefault="003E7F17" w:rsidP="003E7F17">
      <w:pPr>
        <w:spacing w:line="276" w:lineRule="auto"/>
        <w:jc w:val="both"/>
      </w:pPr>
    </w:p>
    <w:p w14:paraId="704C8992" w14:textId="43977C1A" w:rsidR="003E7F17" w:rsidRPr="00AD243D" w:rsidRDefault="003E7F17" w:rsidP="003E7F17">
      <w:pPr>
        <w:spacing w:line="276" w:lineRule="auto"/>
        <w:jc w:val="both"/>
      </w:pPr>
      <w:r w:rsidRPr="00AD243D">
        <w:t xml:space="preserve">- Se ha trasladado dicho requerimiento a la </w:t>
      </w:r>
      <w:r w:rsidR="00490395">
        <w:t>_____________</w:t>
      </w:r>
      <w:r w:rsidRPr="00AD243D">
        <w:t>de esta dependencia, para que provean respuesta a los requerimientos planteados en la solicitud.</w:t>
      </w:r>
    </w:p>
    <w:p w14:paraId="4346990E" w14:textId="77777777" w:rsidR="003E7F17" w:rsidRPr="00AD243D" w:rsidRDefault="003E7F17" w:rsidP="003E7F17">
      <w:pPr>
        <w:spacing w:line="276" w:lineRule="auto"/>
        <w:jc w:val="both"/>
      </w:pPr>
    </w:p>
    <w:p w14:paraId="066A8109" w14:textId="3741F0CA" w:rsidR="003E7F17" w:rsidRPr="00242E70" w:rsidRDefault="003E7F17" w:rsidP="003E7F17">
      <w:pPr>
        <w:spacing w:line="276" w:lineRule="auto"/>
        <w:jc w:val="both"/>
      </w:pPr>
      <w:r w:rsidRPr="00AD243D">
        <w:t xml:space="preserve">- Mediante correo electrónico recibido el día </w:t>
      </w:r>
      <w:r w:rsidR="00E77EA6" w:rsidRPr="00AD243D">
        <w:t>_______</w:t>
      </w:r>
      <w:r w:rsidRPr="00AD243D">
        <w:t>, fue solicitada por el referido funcionario,  que fuera concedida una prórroga para la presentación de la documentación solicitada ya que “</w:t>
      </w:r>
      <w:r w:rsidRPr="00242E70">
        <w:t xml:space="preserve">debido a que por la complejidad de la petición y el hecho que no se contaba con dicha información, se ha tenido que procesar dicha solicitud en su totalidad, lo cual ha llevado más del tiempo estipulado, dada la alta demanda de actividades de la Unidad y el tiempo de procesamiento que conlleva en las </w:t>
      </w:r>
      <w:r w:rsidR="00E77EA6" w:rsidRPr="00AD243D">
        <w:t xml:space="preserve">bases de datos </w:t>
      </w:r>
      <w:r w:rsidRPr="00242E70">
        <w:t>las consultas realizadas”.</w:t>
      </w:r>
    </w:p>
    <w:p w14:paraId="3EE4ECAB" w14:textId="77777777" w:rsidR="003E7F17" w:rsidRPr="00242E70" w:rsidRDefault="003E7F17" w:rsidP="003E7F17">
      <w:pPr>
        <w:spacing w:line="276" w:lineRule="auto"/>
        <w:jc w:val="both"/>
      </w:pPr>
    </w:p>
    <w:p w14:paraId="6F583103" w14:textId="77777777" w:rsidR="003E7F17" w:rsidRPr="00AD243D" w:rsidRDefault="003E7F17" w:rsidP="003E7F17">
      <w:pPr>
        <w:spacing w:line="276" w:lineRule="auto"/>
        <w:jc w:val="both"/>
      </w:pPr>
      <w:r w:rsidRPr="00AD243D">
        <w:t xml:space="preserve">- Dicha prórroga es procedente, de acuerdo a lo establecido en el inciso segundo del artículo 71 de la Ley de Acceso a la Información Pública, el cual establece que podrá disponerse de un plazo adicional de </w:t>
      </w:r>
      <w:r w:rsidRPr="00AD243D">
        <w:rPr>
          <w:b/>
        </w:rPr>
        <w:t>cinco días hábiles</w:t>
      </w:r>
      <w:r w:rsidRPr="00AD243D">
        <w:t>, en casos en que la información sea compleja o concurran otras circunstancias excepcionales.</w:t>
      </w:r>
    </w:p>
    <w:p w14:paraId="255D3894" w14:textId="77777777" w:rsidR="003E7F17" w:rsidRPr="00AD243D" w:rsidRDefault="003E7F17" w:rsidP="003E7F17">
      <w:pPr>
        <w:spacing w:line="276" w:lineRule="auto"/>
        <w:jc w:val="both"/>
      </w:pPr>
    </w:p>
    <w:p w14:paraId="04503C3E" w14:textId="2C5F6968" w:rsidR="003E7F17" w:rsidRPr="00AD243D" w:rsidRDefault="003E7F17" w:rsidP="003E7F17">
      <w:pPr>
        <w:spacing w:line="276" w:lineRule="auto"/>
        <w:jc w:val="both"/>
      </w:pPr>
      <w:r w:rsidRPr="00AD243D">
        <w:t xml:space="preserve">Por lo anterior, el suscrito Oficial de Información, de conformidad a lo solicitado por </w:t>
      </w:r>
      <w:r w:rsidR="00490395">
        <w:t>___________________</w:t>
      </w:r>
      <w:r w:rsidRPr="00AD243D">
        <w:t xml:space="preserve"> de esta dependencia, con relación a la solicitud </w:t>
      </w:r>
      <w:r w:rsidR="00490395">
        <w:t>_____-</w:t>
      </w:r>
      <w:r w:rsidRPr="00AD243D">
        <w:t>UAIP-20</w:t>
      </w:r>
      <w:r w:rsidR="003F3EBB" w:rsidRPr="00AD243D">
        <w:t>__</w:t>
      </w:r>
      <w:r w:rsidRPr="00AD243D">
        <w:t xml:space="preserve">, </w:t>
      </w:r>
      <w:r w:rsidRPr="00AD243D">
        <w:rPr>
          <w:b/>
        </w:rPr>
        <w:t>RESUELVE:</w:t>
      </w:r>
      <w:r w:rsidRPr="00AD243D">
        <w:t xml:space="preserve"> EXTENDER EL PLAZO POR CINCO DÍAS HÁBILES ADICIONALES, para la entrega de información objeto de esta solicitud, plazo que vencerá el día </w:t>
      </w:r>
      <w:r w:rsidR="000D22F4" w:rsidRPr="00AD243D">
        <w:t xml:space="preserve">_______ de ______ </w:t>
      </w:r>
      <w:proofErr w:type="spellStart"/>
      <w:r w:rsidR="000D22F4" w:rsidRPr="00AD243D">
        <w:t>de</w:t>
      </w:r>
      <w:proofErr w:type="spellEnd"/>
      <w:r w:rsidR="000D22F4" w:rsidRPr="00AD243D">
        <w:t xml:space="preserve"> dos mil _______.</w:t>
      </w:r>
    </w:p>
    <w:p w14:paraId="1523CC06" w14:textId="77777777" w:rsidR="003E7F17" w:rsidRPr="00AD243D" w:rsidRDefault="003E7F17" w:rsidP="003E7F17">
      <w:pPr>
        <w:spacing w:line="276" w:lineRule="auto"/>
        <w:jc w:val="both"/>
      </w:pPr>
    </w:p>
    <w:p w14:paraId="1956D02F" w14:textId="77777777" w:rsidR="003E7F17" w:rsidRPr="00AD243D" w:rsidRDefault="003E7F17" w:rsidP="003E7F17">
      <w:pPr>
        <w:spacing w:line="276" w:lineRule="auto"/>
        <w:jc w:val="both"/>
      </w:pPr>
      <w:r w:rsidRPr="00AD243D">
        <w:t>Notifíquese,</w:t>
      </w:r>
    </w:p>
    <w:p w14:paraId="327D51EC" w14:textId="77777777" w:rsidR="003E7F17" w:rsidRPr="00AD243D" w:rsidRDefault="003E7F17" w:rsidP="003E7F17">
      <w:pPr>
        <w:spacing w:line="360" w:lineRule="auto"/>
        <w:ind w:firstLine="708"/>
        <w:jc w:val="both"/>
      </w:pPr>
    </w:p>
    <w:p w14:paraId="0CBCA314" w14:textId="3A423E47" w:rsidR="003E7F17" w:rsidRDefault="003E7F17" w:rsidP="003E7F17">
      <w:pPr>
        <w:spacing w:line="360" w:lineRule="auto"/>
        <w:ind w:firstLine="708"/>
      </w:pPr>
      <w:r w:rsidRPr="00AD243D">
        <w:t xml:space="preserve">Atentamente, </w:t>
      </w:r>
    </w:p>
    <w:p w14:paraId="635B7346" w14:textId="1A5BEB22" w:rsidR="00490395" w:rsidRPr="00AD243D" w:rsidRDefault="00490395" w:rsidP="003E7F17">
      <w:pPr>
        <w:spacing w:line="360" w:lineRule="auto"/>
        <w:ind w:firstLine="708"/>
      </w:pPr>
      <w:r w:rsidRPr="00AD243D">
        <w:rPr>
          <w:noProof/>
          <w:lang w:eastAsia="es-SV"/>
        </w:rPr>
        <mc:AlternateContent>
          <mc:Choice Requires="wps">
            <w:drawing>
              <wp:anchor distT="0" distB="0" distL="114300" distR="114300" simplePos="0" relativeHeight="251554816" behindDoc="0" locked="0" layoutInCell="1" allowOverlap="1" wp14:anchorId="4427B092" wp14:editId="1780F2B5">
                <wp:simplePos x="0" y="0"/>
                <wp:positionH relativeFrom="column">
                  <wp:posOffset>3980997</wp:posOffset>
                </wp:positionH>
                <wp:positionV relativeFrom="paragraph">
                  <wp:posOffset>22043</wp:posOffset>
                </wp:positionV>
                <wp:extent cx="933450" cy="895350"/>
                <wp:effectExtent l="0" t="0" r="0" b="0"/>
                <wp:wrapNone/>
                <wp:docPr id="1052" name="Elipse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2949C292" id="Elipse 1052" o:spid="_x0000_s1026" style="position:absolute;margin-left:313.45pt;margin-top:1.75pt;width:73.5pt;height:70.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" fillcolor="window" strokecolor="#70ad47" strokeweight="1pt">
                <v:stroke joinstyle="miter"/>
                <v:path arrowok="t"/>
              </v:oval>
            </w:pict>
          </mc:Fallback>
        </mc:AlternateContent>
      </w:r>
    </w:p>
    <w:p w14:paraId="269F057B" w14:textId="37EFCB00" w:rsidR="003E7F17" w:rsidRPr="00AD243D" w:rsidRDefault="003E7F17" w:rsidP="00490395">
      <w:pPr>
        <w:tabs>
          <w:tab w:val="left" w:pos="993"/>
          <w:tab w:val="left" w:pos="4410"/>
          <w:tab w:val="left" w:pos="5103"/>
          <w:tab w:val="left" w:pos="8820"/>
        </w:tabs>
        <w:overflowPunct w:val="0"/>
        <w:autoSpaceDE w:val="0"/>
        <w:autoSpaceDN w:val="0"/>
        <w:adjustRightInd w:val="0"/>
        <w:spacing w:line="360" w:lineRule="auto"/>
        <w:ind w:left="1131" w:firstLine="3117"/>
        <w:jc w:val="both"/>
        <w:textAlignment w:val="baseline"/>
        <w:rPr>
          <w:color w:val="000000"/>
        </w:rPr>
      </w:pPr>
      <w:r w:rsidRPr="00AD243D">
        <w:rPr>
          <w:noProof/>
          <w:lang w:eastAsia="es-SV"/>
        </w:rPr>
        <mc:AlternateContent>
          <mc:Choice Requires="wps">
            <w:drawing>
              <wp:anchor distT="0" distB="0" distL="114300" distR="114300" simplePos="0" relativeHeight="251555840" behindDoc="0" locked="0" layoutInCell="1" allowOverlap="1" wp14:anchorId="3C3CA589" wp14:editId="374E11E1">
                <wp:simplePos x="0" y="0"/>
                <wp:positionH relativeFrom="column">
                  <wp:posOffset>4164676</wp:posOffset>
                </wp:positionH>
                <wp:positionV relativeFrom="paragraph">
                  <wp:posOffset>65290</wp:posOffset>
                </wp:positionV>
                <wp:extent cx="504825" cy="279169"/>
                <wp:effectExtent l="0" t="0" r="9525" b="6985"/>
                <wp:wrapNone/>
                <wp:docPr id="1055" name="Cuadro de texto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79169"/>
                        </a:xfrm>
                        <a:prstGeom prst="rect">
                          <a:avLst/>
                        </a:prstGeom>
                        <a:solidFill>
                          <a:sysClr val="window" lastClr="FFFFFF"/>
                        </a:solidFill>
                        <a:ln w="6350">
                          <a:noFill/>
                        </a:ln>
                        <a:effectLst/>
                      </wps:spPr>
                      <wps:txbx>
                        <w:txbxContent>
                          <w:p w14:paraId="50965520" w14:textId="77777777" w:rsidR="00B9124E" w:rsidRPr="002B2BD2" w:rsidRDefault="00B9124E" w:rsidP="003E7F17">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3CA589" id="Cuadro de texto 1055" o:spid="_x0000_s1442" type="#_x0000_t202" style="position:absolute;left:0;text-align:left;margin-left:327.95pt;margin-top:5.15pt;width:39.75pt;height:22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" fillcolor="window" stroked="f" strokeweight=".5pt">
                <v:textbox>
                  <w:txbxContent>
                    <w:p w14:paraId="50965520" w14:textId="77777777" w:rsidR="00B9124E" w:rsidRPr="002B2BD2" w:rsidRDefault="00B9124E" w:rsidP="003E7F17">
                      <w:r>
                        <w:t>Sello</w:t>
                      </w:r>
                    </w:p>
                  </w:txbxContent>
                </v:textbox>
              </v:shape>
            </w:pict>
          </mc:Fallback>
        </mc:AlternateContent>
      </w:r>
      <w:r w:rsidRPr="00AD243D">
        <w:rPr>
          <w:color w:val="000000"/>
        </w:rPr>
        <w:t xml:space="preserve">Nombre </w:t>
      </w:r>
    </w:p>
    <w:p w14:paraId="3DA2066B" w14:textId="77777777" w:rsidR="003E7F17" w:rsidRPr="00490395" w:rsidRDefault="003E7F17" w:rsidP="003E7F17">
      <w:pPr>
        <w:jc w:val="center"/>
        <w:rPr>
          <w:color w:val="000000"/>
        </w:rPr>
      </w:pPr>
      <w:r w:rsidRPr="00490395">
        <w:rPr>
          <w:color w:val="000000"/>
        </w:rPr>
        <w:t>Oficial de Información</w:t>
      </w:r>
    </w:p>
    <w:p w14:paraId="37C90AF7" w14:textId="77777777" w:rsidR="003E7F17" w:rsidRPr="00AD243D" w:rsidRDefault="003E7F17" w:rsidP="003E7F17">
      <w:pPr>
        <w:spacing w:line="276" w:lineRule="auto"/>
        <w:jc w:val="both"/>
      </w:pPr>
      <w:r w:rsidRPr="00AD243D">
        <w:br w:type="page"/>
      </w:r>
    </w:p>
    <w:p w14:paraId="168E0ADF" w14:textId="05FE2108" w:rsidR="00253CEB" w:rsidRPr="00C953F9" w:rsidRDefault="00062480" w:rsidP="00C953F9">
      <w:r w:rsidRPr="00242E70">
        <w:rPr>
          <w:b/>
          <w:bCs/>
          <w:noProof/>
          <w:lang w:eastAsia="es-ES"/>
        </w:rPr>
        <w:lastRenderedPageBreak/>
        <w:t>A</w:t>
      </w:r>
      <w:r w:rsidR="00C953F9" w:rsidRPr="00242E70">
        <w:rPr>
          <w:b/>
          <w:bCs/>
          <w:noProof/>
          <w:lang w:eastAsia="es-ES"/>
        </w:rPr>
        <w:t>nexo</w:t>
      </w:r>
      <w:r w:rsidR="00C953F9">
        <w:rPr>
          <w:b/>
          <w:bCs/>
          <w:noProof/>
          <w:lang w:eastAsia="es-ES"/>
        </w:rPr>
        <w:t xml:space="preserve"> </w:t>
      </w:r>
      <w:r w:rsidR="00DD7AC5">
        <w:rPr>
          <w:b/>
          <w:bCs/>
          <w:noProof/>
          <w:lang w:eastAsia="es-ES"/>
        </w:rPr>
        <w:t>28</w:t>
      </w:r>
      <w:r w:rsidR="00C953F9">
        <w:t xml:space="preserve">: </w:t>
      </w:r>
      <w:r w:rsidR="00253CEB" w:rsidRPr="00C953F9">
        <w:rPr>
          <w:b/>
        </w:rPr>
        <w:t>M</w:t>
      </w:r>
      <w:r w:rsidR="00C953F9" w:rsidRPr="00C953F9">
        <w:rPr>
          <w:b/>
        </w:rPr>
        <w:t xml:space="preserve">emorando de inexistencia de información </w:t>
      </w:r>
      <w:r w:rsidR="00C953F9">
        <w:rPr>
          <w:b/>
          <w:color w:val="000000" w:themeColor="text1"/>
        </w:rPr>
        <w:t>(Por</w:t>
      </w:r>
      <w:r w:rsidR="00253CEB" w:rsidRPr="00C953F9">
        <w:rPr>
          <w:b/>
          <w:color w:val="000000" w:themeColor="text1"/>
        </w:rPr>
        <w:t xml:space="preserve"> </w:t>
      </w:r>
      <w:r w:rsidR="00490395">
        <w:rPr>
          <w:b/>
          <w:color w:val="000000" w:themeColor="text1"/>
        </w:rPr>
        <w:t>unidad administrativa</w:t>
      </w:r>
      <w:r w:rsidR="000C56B4">
        <w:rPr>
          <w:b/>
          <w:color w:val="000000" w:themeColor="text1"/>
        </w:rPr>
        <w:t>)</w:t>
      </w:r>
    </w:p>
    <w:p w14:paraId="6243B8FE" w14:textId="0953C3D5" w:rsidR="00253CEB" w:rsidRPr="00242E70" w:rsidRDefault="00C953F9" w:rsidP="00253CEB">
      <w:pPr>
        <w:pStyle w:val="Prrafodelista"/>
        <w:rPr>
          <w:rFonts w:cs="Times New Roman"/>
          <w:color w:val="000000" w:themeColor="text1"/>
          <w:lang w:val="es-SV"/>
        </w:rPr>
      </w:pPr>
      <w:r w:rsidRPr="00AD243D">
        <w:rPr>
          <w:b/>
          <w:bCs/>
          <w:noProof/>
          <w:lang w:val="es-SV" w:eastAsia="es-SV"/>
        </w:rPr>
        <mc:AlternateContent>
          <mc:Choice Requires="wps">
            <w:drawing>
              <wp:anchor distT="0" distB="0" distL="114300" distR="114300" simplePos="0" relativeHeight="251639808" behindDoc="0" locked="0" layoutInCell="1" allowOverlap="1" wp14:anchorId="44D63DEF" wp14:editId="4910C851">
                <wp:simplePos x="0" y="0"/>
                <wp:positionH relativeFrom="column">
                  <wp:posOffset>-142875</wp:posOffset>
                </wp:positionH>
                <wp:positionV relativeFrom="paragraph">
                  <wp:posOffset>135890</wp:posOffset>
                </wp:positionV>
                <wp:extent cx="800100" cy="695325"/>
                <wp:effectExtent l="0" t="0" r="19050" b="28575"/>
                <wp:wrapNone/>
                <wp:docPr id="13" name="Rectángulo 13"/>
                <wp:cNvGraphicFramePr/>
                <a:graphic xmlns:a="http://schemas.openxmlformats.org/drawingml/2006/main">
                  <a:graphicData uri="http://schemas.microsoft.com/office/word/2010/wordprocessingShape">
                    <wps:wsp>
                      <wps:cNvSpPr/>
                      <wps:spPr>
                        <a:xfrm>
                          <a:off x="0" y="0"/>
                          <a:ext cx="800100" cy="695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6D30F9" w14:textId="4685E483" w:rsidR="00B9124E" w:rsidRPr="00A6543F" w:rsidRDefault="00B9124E" w:rsidP="00A6543F">
                            <w:pPr>
                              <w:jc w:val="center"/>
                              <w:rPr>
                                <w:sz w:val="18"/>
                                <w:szCs w:val="18"/>
                                <w:lang w:val="es-MX"/>
                              </w:rPr>
                            </w:pPr>
                            <w:r w:rsidRPr="00A6543F">
                              <w:rPr>
                                <w:sz w:val="18"/>
                                <w:szCs w:val="18"/>
                                <w:lang w:val="es-MX"/>
                              </w:rPr>
                              <w:t>ESCUDO DEL MUNICIPIO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63DEF" id="Rectángulo 13" o:spid="_x0000_s1443" style="position:absolute;left:0;text-align:left;margin-left:-11.25pt;margin-top:10.7pt;width:63pt;height:54.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" fillcolor="#5b9bd5 [3204]" strokecolor="#1f4d78 [1604]" strokeweight="1pt">
                <v:textbox>
                  <w:txbxContent>
                    <w:p w14:paraId="5C6D30F9" w14:textId="4685E483" w:rsidR="00B9124E" w:rsidRPr="00A6543F" w:rsidRDefault="00B9124E" w:rsidP="00A6543F">
                      <w:pPr>
                        <w:jc w:val="center"/>
                        <w:rPr>
                          <w:sz w:val="18"/>
                          <w:szCs w:val="18"/>
                          <w:lang w:val="es-MX"/>
                        </w:rPr>
                      </w:pPr>
                      <w:r w:rsidRPr="00A6543F">
                        <w:rPr>
                          <w:sz w:val="18"/>
                          <w:szCs w:val="18"/>
                          <w:lang w:val="es-MX"/>
                        </w:rPr>
                        <w:t>ESCUDO DEL MUNICIPIO</w:t>
                      </w:r>
                    </w:p>
                  </w:txbxContent>
                </v:textbox>
              </v:rect>
            </w:pict>
          </mc:Fallback>
        </mc:AlternateContent>
      </w:r>
    </w:p>
    <w:p w14:paraId="691951C3" w14:textId="77777777" w:rsidR="00253CEB" w:rsidRPr="00AD243D" w:rsidRDefault="00253CEB" w:rsidP="00253CEB"/>
    <w:p w14:paraId="0B629EDA" w14:textId="05B41736" w:rsidR="00253CEB" w:rsidRPr="00AD243D" w:rsidRDefault="00253CEB" w:rsidP="00253CEB">
      <w:r w:rsidRPr="00AD243D">
        <w:rPr>
          <w:noProof/>
          <w:lang w:eastAsia="es-SV"/>
        </w:rPr>
        <mc:AlternateContent>
          <mc:Choice Requires="wps">
            <w:drawing>
              <wp:anchor distT="0" distB="0" distL="114300" distR="114300" simplePos="0" relativeHeight="251622400" behindDoc="0" locked="0" layoutInCell="1" allowOverlap="1" wp14:anchorId="05825CF8" wp14:editId="23E1B4A1">
                <wp:simplePos x="0" y="0"/>
                <wp:positionH relativeFrom="margin">
                  <wp:align>right</wp:align>
                </wp:positionH>
                <wp:positionV relativeFrom="paragraph">
                  <wp:posOffset>3810</wp:posOffset>
                </wp:positionV>
                <wp:extent cx="3452495" cy="262255"/>
                <wp:effectExtent l="0" t="0" r="0" b="4445"/>
                <wp:wrapNone/>
                <wp:docPr id="1211" name="Rectángulo redondeado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2495" cy="262255"/>
                        </a:xfrm>
                        <a:prstGeom prst="roundRect">
                          <a:avLst>
                            <a:gd name="adj" fmla="val 16667"/>
                          </a:avLst>
                        </a:prstGeom>
                        <a:noFill/>
                        <a:ln>
                          <a:noFill/>
                        </a:ln>
                        <a:effectLst/>
                        <a:extLst>
                          <a:ext uri="{909E8E84-426E-40DD-AFC4-6F175D3DCCD1}">
                            <a14:hiddenFill xmlns:a14="http://schemas.microsoft.com/office/drawing/2010/main">
                              <a:solidFill>
                                <a:srgbClr val="DFDFDF"/>
                              </a:solidFill>
                            </a14:hiddenFill>
                          </a:ex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C572D86" w14:textId="77777777" w:rsidR="00B9124E" w:rsidRPr="00242E70" w:rsidRDefault="00B9124E" w:rsidP="00253CEB">
                            <w:pPr>
                              <w:tabs>
                                <w:tab w:val="right" w:pos="9639"/>
                              </w:tabs>
                              <w:jc w:val="right"/>
                              <w:rPr>
                                <w:b/>
                                <w:bCs/>
                                <w:szCs w:val="28"/>
                              </w:rPr>
                            </w:pPr>
                            <w:r w:rsidRPr="00242E70">
                              <w:rPr>
                                <w:b/>
                                <w:bCs/>
                                <w:sz w:val="20"/>
                                <w:szCs w:val="24"/>
                              </w:rPr>
                              <w:t xml:space="preserve">Unidad de Acceso a la Información Pública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825CF8" id="Rectángulo redondeado 1211" o:spid="_x0000_s1444" style="position:absolute;margin-left:220.65pt;margin-top:.3pt;width:271.85pt;height:20.65pt;z-index:251622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" filled="f" fillcolor="#dfdfdf" stroked="f" strokeweight="1pt">
                <v:textbox inset="1pt,1pt,1pt,1pt">
                  <w:txbxContent>
                    <w:p w14:paraId="5C572D86" w14:textId="77777777" w:rsidR="00B9124E" w:rsidRPr="00242E70" w:rsidRDefault="00B9124E" w:rsidP="00253CEB">
                      <w:pPr>
                        <w:tabs>
                          <w:tab w:val="right" w:pos="9639"/>
                        </w:tabs>
                        <w:jc w:val="right"/>
                        <w:rPr>
                          <w:b/>
                          <w:bCs/>
                          <w:szCs w:val="28"/>
                        </w:rPr>
                      </w:pPr>
                      <w:r w:rsidRPr="00242E70">
                        <w:rPr>
                          <w:b/>
                          <w:bCs/>
                          <w:sz w:val="20"/>
                          <w:szCs w:val="24"/>
                        </w:rPr>
                        <w:t xml:space="preserve">Unidad de Acceso a la Información Pública  </w:t>
                      </w:r>
                    </w:p>
                  </w:txbxContent>
                </v:textbox>
                <w10:wrap anchorx="margin"/>
              </v:roundrect>
            </w:pict>
          </mc:Fallback>
        </mc:AlternateContent>
      </w:r>
    </w:p>
    <w:p w14:paraId="6174D215" w14:textId="03262C01" w:rsidR="00253CEB" w:rsidRPr="00AD243D" w:rsidRDefault="00253CEB" w:rsidP="00253CEB">
      <w:pPr>
        <w:rPr>
          <w:b/>
          <w:color w:val="000000" w:themeColor="text1"/>
        </w:rPr>
      </w:pPr>
    </w:p>
    <w:p w14:paraId="68EB171B" w14:textId="77777777" w:rsidR="00242E70" w:rsidRDefault="00242E70" w:rsidP="00253CEB">
      <w:pPr>
        <w:jc w:val="center"/>
        <w:rPr>
          <w:b/>
          <w:color w:val="000000" w:themeColor="text1"/>
        </w:rPr>
      </w:pPr>
    </w:p>
    <w:p w14:paraId="1DE25242" w14:textId="77777777" w:rsidR="00242E70" w:rsidRDefault="00242E70" w:rsidP="00253CEB">
      <w:pPr>
        <w:jc w:val="center"/>
        <w:rPr>
          <w:b/>
          <w:color w:val="000000" w:themeColor="text1"/>
        </w:rPr>
      </w:pPr>
    </w:p>
    <w:p w14:paraId="59AC5501" w14:textId="480D08D8" w:rsidR="00253CEB" w:rsidRPr="00AD243D" w:rsidRDefault="00253CEB" w:rsidP="00253CEB">
      <w:pPr>
        <w:jc w:val="center"/>
        <w:rPr>
          <w:b/>
          <w:color w:val="000000" w:themeColor="text1"/>
        </w:rPr>
      </w:pPr>
      <w:r w:rsidRPr="00AD243D">
        <w:rPr>
          <w:b/>
          <w:color w:val="000000" w:themeColor="text1"/>
        </w:rPr>
        <w:t>DECLARATORIA DE INEXISTENCIA Y NO COMPETENCIA</w:t>
      </w:r>
    </w:p>
    <w:p w14:paraId="4345FE59" w14:textId="77777777" w:rsidR="00253CEB" w:rsidRPr="00AD243D" w:rsidRDefault="00253CEB" w:rsidP="00253CEB">
      <w:pPr>
        <w:spacing w:line="360" w:lineRule="auto"/>
        <w:jc w:val="both"/>
        <w:rPr>
          <w:color w:val="000000" w:themeColor="text1"/>
        </w:rPr>
      </w:pPr>
    </w:p>
    <w:p w14:paraId="6F3B8741" w14:textId="21E5BC72" w:rsidR="00253CEB" w:rsidRPr="00AD243D" w:rsidRDefault="00253CEB" w:rsidP="00253CEB">
      <w:pPr>
        <w:spacing w:line="360" w:lineRule="auto"/>
        <w:jc w:val="both"/>
        <w:rPr>
          <w:b/>
          <w:color w:val="000000" w:themeColor="text1"/>
        </w:rPr>
      </w:pPr>
      <w:r w:rsidRPr="00AD243D">
        <w:rPr>
          <w:b/>
          <w:noProof/>
          <w:color w:val="000000" w:themeColor="text1"/>
        </w:rPr>
        <w:t xml:space="preserve">La Alcaldia Municipal de </w:t>
      </w:r>
      <w:r w:rsidR="003F3EBB" w:rsidRPr="00AD243D">
        <w:rPr>
          <w:b/>
          <w:noProof/>
          <w:color w:val="000000" w:themeColor="text1"/>
        </w:rPr>
        <w:t>_________</w:t>
      </w:r>
      <w:r w:rsidRPr="00AD243D">
        <w:rPr>
          <w:b/>
          <w:color w:val="000000" w:themeColor="text1"/>
        </w:rPr>
        <w:t xml:space="preserve">, </w:t>
      </w:r>
      <w:r w:rsidR="003F3EBB" w:rsidRPr="00AD243D">
        <w:rPr>
          <w:b/>
          <w:color w:val="000000" w:themeColor="text1"/>
        </w:rPr>
        <w:t xml:space="preserve">departamento de ___________; </w:t>
      </w:r>
      <w:r w:rsidRPr="00AD243D">
        <w:rPr>
          <w:b/>
          <w:color w:val="000000" w:themeColor="text1"/>
        </w:rPr>
        <w:t>comunica a la población en general, lo siguiente:</w:t>
      </w:r>
    </w:p>
    <w:p w14:paraId="59C0AA2B" w14:textId="77777777" w:rsidR="00253CEB" w:rsidRPr="00AD243D" w:rsidRDefault="00253CEB" w:rsidP="00253CEB">
      <w:pPr>
        <w:spacing w:line="360" w:lineRule="auto"/>
        <w:jc w:val="both"/>
        <w:rPr>
          <w:b/>
          <w:color w:val="000000" w:themeColor="text1"/>
        </w:rPr>
      </w:pPr>
    </w:p>
    <w:p w14:paraId="4F4D207E" w14:textId="45B45113" w:rsidR="00253CEB" w:rsidRPr="00242E70" w:rsidRDefault="00253CEB" w:rsidP="00270F2D">
      <w:pPr>
        <w:pStyle w:val="Prrafodelista"/>
        <w:numPr>
          <w:ilvl w:val="0"/>
          <w:numId w:val="19"/>
        </w:numPr>
        <w:autoSpaceDE w:val="0"/>
        <w:autoSpaceDN w:val="0"/>
        <w:adjustRightInd w:val="0"/>
        <w:spacing w:line="360" w:lineRule="auto"/>
        <w:jc w:val="both"/>
        <w:rPr>
          <w:rFonts w:cs="Times New Roman"/>
          <w:color w:val="000000" w:themeColor="text1"/>
          <w:lang w:val="es-SV"/>
        </w:rPr>
      </w:pPr>
      <w:r w:rsidRPr="00242E70">
        <w:rPr>
          <w:rFonts w:cs="Times New Roman"/>
          <w:color w:val="000000" w:themeColor="text1"/>
          <w:lang w:val="es-SV"/>
        </w:rPr>
        <w:t>Que, en el marco del cumplimiento de la Ley de Acceso a la Información Pública, todas las instituciones del Estado, estamos obligadas a poner a disposición de los usuarios, la información que se genera, gestiona o administra, como resultado del quehacer diario de la administración pública;</w:t>
      </w:r>
    </w:p>
    <w:p w14:paraId="5CE458B0" w14:textId="461D7839" w:rsidR="00253CEB" w:rsidRPr="00242E70" w:rsidRDefault="00253CEB" w:rsidP="00270F2D">
      <w:pPr>
        <w:pStyle w:val="Prrafodelista"/>
        <w:numPr>
          <w:ilvl w:val="0"/>
          <w:numId w:val="19"/>
        </w:numPr>
        <w:autoSpaceDE w:val="0"/>
        <w:autoSpaceDN w:val="0"/>
        <w:adjustRightInd w:val="0"/>
        <w:spacing w:line="360" w:lineRule="auto"/>
        <w:jc w:val="both"/>
        <w:rPr>
          <w:rFonts w:cs="Times New Roman"/>
          <w:color w:val="000000" w:themeColor="text1"/>
          <w:lang w:val="es-SV"/>
        </w:rPr>
      </w:pPr>
      <w:r w:rsidRPr="00242E70">
        <w:rPr>
          <w:rFonts w:cs="Times New Roman"/>
          <w:lang w:val="es-SV"/>
        </w:rPr>
        <w:t>Que de conformidad a las letras a) y j) del artículo 50 de la LAIP y el artículo 11 del Reglamento de la LAIP, le corresponde propiciar que la municipalidad actualice la información oficiosa.</w:t>
      </w:r>
    </w:p>
    <w:p w14:paraId="3F2B4CC0" w14:textId="02981337" w:rsidR="00253CEB" w:rsidRPr="00242E70" w:rsidRDefault="00253CEB" w:rsidP="00270F2D">
      <w:pPr>
        <w:pStyle w:val="Prrafodelista"/>
        <w:numPr>
          <w:ilvl w:val="0"/>
          <w:numId w:val="19"/>
        </w:numPr>
        <w:autoSpaceDE w:val="0"/>
        <w:autoSpaceDN w:val="0"/>
        <w:adjustRightInd w:val="0"/>
        <w:spacing w:line="360" w:lineRule="auto"/>
        <w:jc w:val="both"/>
        <w:rPr>
          <w:rFonts w:cs="Times New Roman"/>
          <w:color w:val="000000" w:themeColor="text1"/>
          <w:lang w:val="es-SV"/>
        </w:rPr>
      </w:pPr>
      <w:r w:rsidRPr="00242E70">
        <w:rPr>
          <w:rFonts w:cs="Times New Roman"/>
          <w:color w:val="000000" w:themeColor="text1"/>
          <w:lang w:val="es-SV"/>
        </w:rPr>
        <w:t xml:space="preserve">En este contexto, se determina que de conformidad a lo señalado en el </w:t>
      </w:r>
      <w:r w:rsidRPr="00242E70">
        <w:rPr>
          <w:rFonts w:cs="Times New Roman"/>
          <w:b/>
          <w:color w:val="000000" w:themeColor="text1"/>
          <w:lang w:val="es-SV"/>
        </w:rPr>
        <w:t xml:space="preserve">Art. 10 </w:t>
      </w:r>
      <w:r w:rsidR="00B2208D" w:rsidRPr="00AD243D">
        <w:rPr>
          <w:rFonts w:cs="Times New Roman"/>
          <w:b/>
          <w:color w:val="000000" w:themeColor="text1"/>
          <w:lang w:val="es-SV"/>
        </w:rPr>
        <w:t>N</w:t>
      </w:r>
      <w:r w:rsidRPr="00242E70">
        <w:rPr>
          <w:rFonts w:cs="Times New Roman"/>
          <w:b/>
          <w:color w:val="000000" w:themeColor="text1"/>
          <w:lang w:val="es-SV"/>
        </w:rPr>
        <w:t>° 24 de la LAIP</w:t>
      </w:r>
      <w:r w:rsidRPr="00242E70">
        <w:rPr>
          <w:rFonts w:cs="Times New Roman"/>
          <w:color w:val="000000" w:themeColor="text1"/>
          <w:lang w:val="es-SV"/>
        </w:rPr>
        <w:t xml:space="preserve">, y que literalmente expresa: </w:t>
      </w:r>
      <w:r w:rsidRPr="00242E70">
        <w:rPr>
          <w:rFonts w:cs="Times New Roman"/>
          <w:i/>
          <w:lang w:val="es-SV"/>
        </w:rPr>
        <w:t>"Los Organismos de Control del Estado publicaran el texto íntegro de sus resoluciones ejecutoriadas, así como los informes producidos en todas sus jurisdicciones".</w:t>
      </w:r>
      <w:r w:rsidRPr="00242E70">
        <w:rPr>
          <w:rFonts w:cs="Times New Roman"/>
          <w:lang w:val="es-SV"/>
        </w:rPr>
        <w:t xml:space="preserve"> </w:t>
      </w:r>
    </w:p>
    <w:p w14:paraId="7B2C4267" w14:textId="225DA663" w:rsidR="00253CEB" w:rsidRPr="00AD243D" w:rsidRDefault="00253CEB" w:rsidP="00253CEB">
      <w:pPr>
        <w:autoSpaceDE w:val="0"/>
        <w:autoSpaceDN w:val="0"/>
        <w:adjustRightInd w:val="0"/>
        <w:spacing w:line="360" w:lineRule="auto"/>
        <w:jc w:val="both"/>
        <w:rPr>
          <w:color w:val="000000" w:themeColor="text1"/>
        </w:rPr>
      </w:pPr>
    </w:p>
    <w:p w14:paraId="6BFC75C2" w14:textId="77777777" w:rsidR="00253CEB" w:rsidRPr="00AD243D" w:rsidRDefault="00253CEB" w:rsidP="00253CEB">
      <w:pPr>
        <w:autoSpaceDE w:val="0"/>
        <w:autoSpaceDN w:val="0"/>
        <w:adjustRightInd w:val="0"/>
        <w:spacing w:line="360" w:lineRule="auto"/>
        <w:jc w:val="both"/>
        <w:rPr>
          <w:color w:val="000000" w:themeColor="text1"/>
        </w:rPr>
      </w:pPr>
      <w:r w:rsidRPr="00AD243D">
        <w:rPr>
          <w:color w:val="000000" w:themeColor="text1"/>
        </w:rPr>
        <w:t xml:space="preserve">Por lo anterior, </w:t>
      </w:r>
      <w:r w:rsidRPr="00AD243D">
        <w:rPr>
          <w:b/>
          <w:color w:val="000000" w:themeColor="text1"/>
        </w:rPr>
        <w:t>las resoluciones ejecutoriadas</w:t>
      </w:r>
      <w:r w:rsidRPr="00AD243D">
        <w:rPr>
          <w:color w:val="000000" w:themeColor="text1"/>
        </w:rPr>
        <w:t xml:space="preserve">, es de carácter </w:t>
      </w:r>
      <w:r w:rsidRPr="00AD243D">
        <w:rPr>
          <w:b/>
          <w:color w:val="000000" w:themeColor="text1"/>
        </w:rPr>
        <w:t xml:space="preserve">inexistente </w:t>
      </w:r>
      <w:r w:rsidRPr="00AD243D">
        <w:rPr>
          <w:color w:val="000000" w:themeColor="text1"/>
        </w:rPr>
        <w:t>dentro de nuestra municipalidad. No obstante que, en caso de darse, se publicará para su consulta, de una manera oportuna y veraz.</w:t>
      </w:r>
    </w:p>
    <w:p w14:paraId="4F3E758F" w14:textId="77777777" w:rsidR="00253CEB" w:rsidRPr="00AD243D" w:rsidRDefault="00253CEB" w:rsidP="00253CEB">
      <w:pPr>
        <w:spacing w:line="360" w:lineRule="auto"/>
        <w:jc w:val="both"/>
        <w:rPr>
          <w:color w:val="000000" w:themeColor="text1"/>
        </w:rPr>
      </w:pPr>
    </w:p>
    <w:p w14:paraId="2A30BFF3" w14:textId="0EB0A7C1" w:rsidR="00253CEB" w:rsidRPr="00AD243D" w:rsidRDefault="00253CEB" w:rsidP="00253CEB">
      <w:pPr>
        <w:spacing w:line="360" w:lineRule="auto"/>
        <w:jc w:val="both"/>
        <w:rPr>
          <w:color w:val="000000" w:themeColor="text1"/>
        </w:rPr>
      </w:pPr>
      <w:r w:rsidRPr="00AD243D">
        <w:rPr>
          <w:noProof/>
          <w:color w:val="000000" w:themeColor="text1"/>
          <w:lang w:eastAsia="es-SV"/>
        </w:rPr>
        <mc:AlternateContent>
          <mc:Choice Requires="wps">
            <w:drawing>
              <wp:anchor distT="0" distB="0" distL="114300" distR="114300" simplePos="0" relativeHeight="251623424" behindDoc="0" locked="0" layoutInCell="1" allowOverlap="1" wp14:anchorId="0328286F" wp14:editId="24DB38DD">
                <wp:simplePos x="0" y="0"/>
                <wp:positionH relativeFrom="column">
                  <wp:posOffset>3573780</wp:posOffset>
                </wp:positionH>
                <wp:positionV relativeFrom="paragraph">
                  <wp:posOffset>650240</wp:posOffset>
                </wp:positionV>
                <wp:extent cx="933450" cy="895350"/>
                <wp:effectExtent l="0" t="0" r="19050" b="19050"/>
                <wp:wrapSquare wrapText="bothSides"/>
                <wp:docPr id="1287" name="Elipse 1287"/>
                <wp:cNvGraphicFramePr/>
                <a:graphic xmlns:a="http://schemas.openxmlformats.org/drawingml/2006/main">
                  <a:graphicData uri="http://schemas.microsoft.com/office/word/2010/wordprocessingShape">
                    <wps:wsp>
                      <wps:cNvSpPr/>
                      <wps:spPr>
                        <a:xfrm>
                          <a:off x="0" y="0"/>
                          <a:ext cx="933450" cy="8953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7279058" id="Elipse 1287" o:spid="_x0000_s1026" style="position:absolute;margin-left:281.4pt;margin-top:51.2pt;width:73.5pt;height:70.5pt;z-index:25198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" fillcolor="white [3201]" strokecolor="#70ad47 [3209]" strokeweight="1pt">
                <v:stroke joinstyle="miter"/>
                <w10:wrap type="square"/>
              </v:oval>
            </w:pict>
          </mc:Fallback>
        </mc:AlternateContent>
      </w:r>
      <w:r w:rsidRPr="00AD243D">
        <w:rPr>
          <w:color w:val="000000" w:themeColor="text1"/>
        </w:rPr>
        <w:t xml:space="preserve">No habiendo más que hacer constar, y para constancia firmo y sello la presente declaratoria de inexistencia. En la ciudad de ____________, a los </w:t>
      </w:r>
      <w:r w:rsidR="00E77EA6" w:rsidRPr="00AD243D">
        <w:rPr>
          <w:color w:val="000000" w:themeColor="text1"/>
        </w:rPr>
        <w:t>__________</w:t>
      </w:r>
      <w:r w:rsidRPr="00AD243D">
        <w:rPr>
          <w:color w:val="000000" w:themeColor="text1"/>
        </w:rPr>
        <w:t xml:space="preserve"> del mes de </w:t>
      </w:r>
      <w:r w:rsidR="003F3EBB" w:rsidRPr="00AD243D">
        <w:rPr>
          <w:color w:val="000000" w:themeColor="text1"/>
        </w:rPr>
        <w:t xml:space="preserve">______ </w:t>
      </w:r>
      <w:r w:rsidRPr="00AD243D">
        <w:rPr>
          <w:color w:val="000000" w:themeColor="text1"/>
        </w:rPr>
        <w:t xml:space="preserve">del año dos mil </w:t>
      </w:r>
      <w:r w:rsidR="003F3EBB" w:rsidRPr="00AD243D">
        <w:rPr>
          <w:color w:val="000000" w:themeColor="text1"/>
        </w:rPr>
        <w:t>________</w:t>
      </w:r>
      <w:r w:rsidRPr="00AD243D">
        <w:rPr>
          <w:color w:val="000000" w:themeColor="text1"/>
        </w:rPr>
        <w:t xml:space="preserve">. </w:t>
      </w:r>
    </w:p>
    <w:p w14:paraId="2B408E51" w14:textId="77777777" w:rsidR="00253CEB" w:rsidRPr="00AD243D" w:rsidRDefault="00253CEB" w:rsidP="00253CEB">
      <w:pPr>
        <w:rPr>
          <w:color w:val="000000" w:themeColor="text1"/>
        </w:rPr>
      </w:pPr>
    </w:p>
    <w:p w14:paraId="66A08660" w14:textId="544E4D0D" w:rsidR="00253CEB" w:rsidRPr="00AD243D" w:rsidRDefault="00253CEB" w:rsidP="00253CEB">
      <w:pPr>
        <w:rPr>
          <w:color w:val="000000" w:themeColor="text1"/>
        </w:rPr>
      </w:pPr>
    </w:p>
    <w:p w14:paraId="374FFF9F" w14:textId="2E1C0720" w:rsidR="00253CEB" w:rsidRPr="00AD243D" w:rsidRDefault="00253CEB" w:rsidP="00253CEB">
      <w:pPr>
        <w:rPr>
          <w:color w:val="000000" w:themeColor="text1"/>
        </w:rPr>
      </w:pPr>
    </w:p>
    <w:p w14:paraId="130E3C13" w14:textId="3E14DF0E" w:rsidR="00253CEB" w:rsidRPr="00490395" w:rsidRDefault="00253CEB" w:rsidP="00253CEB">
      <w:pPr>
        <w:jc w:val="center"/>
        <w:rPr>
          <w:color w:val="000000" w:themeColor="text1"/>
        </w:rPr>
      </w:pPr>
      <w:r w:rsidRPr="00490395">
        <w:rPr>
          <w:noProof/>
          <w:color w:val="000000" w:themeColor="text1"/>
          <w:lang w:eastAsia="es-SV"/>
        </w:rPr>
        <mc:AlternateContent>
          <mc:Choice Requires="wps">
            <w:drawing>
              <wp:anchor distT="0" distB="0" distL="114300" distR="114300" simplePos="0" relativeHeight="251624448" behindDoc="0" locked="0" layoutInCell="1" allowOverlap="1" wp14:anchorId="45982922" wp14:editId="09214EDB">
                <wp:simplePos x="0" y="0"/>
                <wp:positionH relativeFrom="column">
                  <wp:posOffset>3815715</wp:posOffset>
                </wp:positionH>
                <wp:positionV relativeFrom="paragraph">
                  <wp:posOffset>8890</wp:posOffset>
                </wp:positionV>
                <wp:extent cx="504825" cy="238125"/>
                <wp:effectExtent l="0" t="0" r="9525" b="9525"/>
                <wp:wrapNone/>
                <wp:docPr id="1288" name="Cuadro de texto 1288"/>
                <wp:cNvGraphicFramePr/>
                <a:graphic xmlns:a="http://schemas.openxmlformats.org/drawingml/2006/main">
                  <a:graphicData uri="http://schemas.microsoft.com/office/word/2010/wordprocessingShape">
                    <wps:wsp>
                      <wps:cNvSpPr txBox="1"/>
                      <wps:spPr>
                        <a:xfrm>
                          <a:off x="0" y="0"/>
                          <a:ext cx="5048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021976" w14:textId="77777777" w:rsidR="00B9124E" w:rsidRPr="002B2BD2" w:rsidRDefault="00B9124E" w:rsidP="00253CEB">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982922" id="Cuadro de texto 1288" o:spid="_x0000_s1445" type="#_x0000_t202" style="position:absolute;left:0;text-align:left;margin-left:300.45pt;margin-top:.7pt;width:39.75pt;height:18.7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" fillcolor="white [3201]" stroked="f" strokeweight=".5pt">
                <v:textbox>
                  <w:txbxContent>
                    <w:p w14:paraId="13021976" w14:textId="77777777" w:rsidR="00B9124E" w:rsidRPr="002B2BD2" w:rsidRDefault="00B9124E" w:rsidP="00253CEB">
                      <w:r>
                        <w:t>Sello</w:t>
                      </w:r>
                    </w:p>
                  </w:txbxContent>
                </v:textbox>
              </v:shape>
            </w:pict>
          </mc:Fallback>
        </mc:AlternateContent>
      </w:r>
      <w:r w:rsidRPr="00490395">
        <w:rPr>
          <w:color w:val="000000" w:themeColor="text1"/>
        </w:rPr>
        <w:t xml:space="preserve">Nombre </w:t>
      </w:r>
    </w:p>
    <w:p w14:paraId="2423590E" w14:textId="22676A00" w:rsidR="00253CEB" w:rsidRPr="00490395" w:rsidRDefault="00253CEB" w:rsidP="00253CEB">
      <w:pPr>
        <w:jc w:val="center"/>
        <w:rPr>
          <w:color w:val="000000" w:themeColor="text1"/>
        </w:rPr>
      </w:pPr>
      <w:r w:rsidRPr="00490395">
        <w:rPr>
          <w:color w:val="000000" w:themeColor="text1"/>
        </w:rPr>
        <w:t>Oficial de Información</w:t>
      </w:r>
    </w:p>
    <w:p w14:paraId="7B1C31BE" w14:textId="77777777" w:rsidR="00253CEB" w:rsidRPr="00AD243D" w:rsidRDefault="00253CEB" w:rsidP="00253CEB">
      <w:pPr>
        <w:jc w:val="center"/>
        <w:rPr>
          <w:b/>
          <w:color w:val="000000" w:themeColor="text1"/>
        </w:rPr>
      </w:pPr>
    </w:p>
    <w:p w14:paraId="386358EB" w14:textId="48DC60BD" w:rsidR="00062480" w:rsidRPr="00242E70" w:rsidRDefault="00253CEB" w:rsidP="00253CEB">
      <w:pPr>
        <w:pStyle w:val="Prrafodelista"/>
        <w:rPr>
          <w:rFonts w:cs="Times New Roman"/>
          <w:lang w:val="es-SV"/>
        </w:rPr>
      </w:pPr>
      <w:r w:rsidRPr="00242E70">
        <w:rPr>
          <w:rFonts w:cs="Times New Roman"/>
          <w:lang w:val="es-SV"/>
        </w:rPr>
        <w:br w:type="page"/>
      </w:r>
    </w:p>
    <w:p w14:paraId="6F9B23AB" w14:textId="076B58DD" w:rsidR="00B86ED3" w:rsidRPr="00242E70" w:rsidRDefault="00B86ED3" w:rsidP="00C953F9">
      <w:pPr>
        <w:rPr>
          <w:b/>
          <w:bCs/>
          <w:noProof/>
          <w:lang w:eastAsia="es-ES"/>
        </w:rPr>
      </w:pPr>
      <w:r w:rsidRPr="00242E70">
        <w:rPr>
          <w:b/>
          <w:bCs/>
          <w:noProof/>
          <w:lang w:eastAsia="es-ES"/>
        </w:rPr>
        <w:lastRenderedPageBreak/>
        <w:t>A</w:t>
      </w:r>
      <w:r w:rsidR="00C953F9" w:rsidRPr="00242E70">
        <w:rPr>
          <w:b/>
          <w:bCs/>
          <w:noProof/>
          <w:lang w:eastAsia="es-ES"/>
        </w:rPr>
        <w:t>nexo</w:t>
      </w:r>
      <w:r w:rsidR="00DD7AC5">
        <w:rPr>
          <w:b/>
          <w:bCs/>
          <w:noProof/>
          <w:lang w:eastAsia="es-ES"/>
        </w:rPr>
        <w:t xml:space="preserve"> 29</w:t>
      </w:r>
      <w:r w:rsidR="00C953F9">
        <w:rPr>
          <w:b/>
          <w:bCs/>
          <w:noProof/>
          <w:lang w:eastAsia="es-ES"/>
        </w:rPr>
        <w:t xml:space="preserve">: </w:t>
      </w:r>
      <w:r w:rsidR="007866F3" w:rsidRPr="00AD243D">
        <w:rPr>
          <w:b/>
        </w:rPr>
        <w:t>M</w:t>
      </w:r>
      <w:r w:rsidR="00C953F9" w:rsidRPr="00AD243D">
        <w:rPr>
          <w:b/>
        </w:rPr>
        <w:t>emorando de remisión de información interna</w:t>
      </w:r>
    </w:p>
    <w:p w14:paraId="2DB45168" w14:textId="2E6B720D" w:rsidR="00B86ED3" w:rsidRPr="00AD243D" w:rsidRDefault="00B86ED3" w:rsidP="00B86ED3"/>
    <w:tbl>
      <w:tblPr>
        <w:tblpPr w:leftFromText="141" w:rightFromText="141" w:vertAnchor="page" w:horzAnchor="margin" w:tblpY="2601"/>
        <w:tblW w:w="0" w:type="auto"/>
        <w:tblLook w:val="01E0" w:firstRow="1" w:lastRow="1" w:firstColumn="1" w:lastColumn="1" w:noHBand="0" w:noVBand="0"/>
      </w:tblPr>
      <w:tblGrid>
        <w:gridCol w:w="4361"/>
        <w:gridCol w:w="4286"/>
      </w:tblGrid>
      <w:tr w:rsidR="00E16B08" w:rsidRPr="00AD243D" w14:paraId="51B8F3D0" w14:textId="77777777" w:rsidTr="00E16B08">
        <w:trPr>
          <w:trHeight w:val="404"/>
        </w:trPr>
        <w:tc>
          <w:tcPr>
            <w:tcW w:w="4361" w:type="dxa"/>
            <w:shd w:val="clear" w:color="auto" w:fill="auto"/>
          </w:tcPr>
          <w:p w14:paraId="79A3C70A" w14:textId="77777777" w:rsidR="00E16B08" w:rsidRPr="00AD243D"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p>
          <w:p w14:paraId="1B17B6AF" w14:textId="77777777" w:rsidR="00E16B08" w:rsidRPr="00AD243D"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Para: </w:t>
            </w:r>
            <w:r w:rsidRPr="00AD243D">
              <w:rPr>
                <w:bCs/>
              </w:rPr>
              <w:t>______________________</w:t>
            </w:r>
          </w:p>
          <w:p w14:paraId="77C80859" w14:textId="77777777" w:rsidR="00E16B08" w:rsidRPr="00AD243D"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Cs/>
              </w:rPr>
            </w:pPr>
            <w:r w:rsidRPr="00AD243D">
              <w:rPr>
                <w:bCs/>
              </w:rPr>
              <w:t>Oficial de Información</w:t>
            </w:r>
          </w:p>
          <w:p w14:paraId="4FF5480D" w14:textId="77777777" w:rsidR="00E16B08" w:rsidRPr="00AD243D"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Cs/>
              </w:rPr>
            </w:pPr>
          </w:p>
        </w:tc>
        <w:tc>
          <w:tcPr>
            <w:tcW w:w="4286" w:type="dxa"/>
            <w:shd w:val="clear" w:color="auto" w:fill="auto"/>
          </w:tcPr>
          <w:p w14:paraId="0FD9EF2C" w14:textId="77777777" w:rsidR="00E16B08" w:rsidRPr="00AD243D"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p>
          <w:p w14:paraId="36B9134C" w14:textId="3231BA26" w:rsidR="00E16B08" w:rsidRPr="00AD243D"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AD243D">
              <w:rPr>
                <w:b/>
                <w:bCs/>
              </w:rPr>
              <w:t xml:space="preserve">De:  </w:t>
            </w:r>
            <w:r w:rsidRPr="00242E70">
              <w:t xml:space="preserve"> ____________________________</w:t>
            </w:r>
          </w:p>
          <w:p w14:paraId="752619CE" w14:textId="5C24D1CE" w:rsidR="00E16B08" w:rsidRPr="00AD243D"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AD243D">
              <w:rPr>
                <w:b/>
                <w:bCs/>
              </w:rPr>
              <w:t xml:space="preserve">Cargo: </w:t>
            </w:r>
            <w:r w:rsidR="00A83DC0" w:rsidRPr="00AD243D">
              <w:rPr>
                <w:bCs/>
              </w:rPr>
              <w:t>jef</w:t>
            </w:r>
            <w:r w:rsidRPr="00AD243D">
              <w:rPr>
                <w:bCs/>
              </w:rPr>
              <w:t>e de _____________</w:t>
            </w:r>
          </w:p>
        </w:tc>
      </w:tr>
      <w:tr w:rsidR="00E16B08" w:rsidRPr="00AD243D" w14:paraId="6866718A" w14:textId="77777777" w:rsidTr="00E16B08">
        <w:trPr>
          <w:trHeight w:val="320"/>
        </w:trPr>
        <w:tc>
          <w:tcPr>
            <w:tcW w:w="4361" w:type="dxa"/>
            <w:shd w:val="clear" w:color="auto" w:fill="auto"/>
          </w:tcPr>
          <w:p w14:paraId="3F6E55B1" w14:textId="77777777" w:rsidR="00E16B08" w:rsidRPr="00AD243D"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242E70">
              <w:rPr>
                <w:b/>
                <w:bCs/>
              </w:rPr>
              <w:t>Referencia:</w:t>
            </w:r>
            <w:r w:rsidRPr="00242E70">
              <w:t xml:space="preserve">  </w:t>
            </w:r>
          </w:p>
          <w:p w14:paraId="06DA4D0F" w14:textId="3E16DA17" w:rsidR="00E16B08" w:rsidRPr="00AD243D"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242E70">
              <w:rPr>
                <w:b/>
                <w:bCs/>
              </w:rPr>
              <w:t>Asunto</w:t>
            </w:r>
            <w:r w:rsidRPr="00AD243D">
              <w:t xml:space="preserve">: Remitiendo </w:t>
            </w:r>
            <w:r w:rsidR="00490395" w:rsidRPr="00AD243D">
              <w:t>i</w:t>
            </w:r>
            <w:r w:rsidRPr="00AD243D">
              <w:t>nformación</w:t>
            </w:r>
          </w:p>
        </w:tc>
        <w:tc>
          <w:tcPr>
            <w:tcW w:w="4286" w:type="dxa"/>
            <w:shd w:val="clear" w:color="auto" w:fill="auto"/>
          </w:tcPr>
          <w:p w14:paraId="7FCADF2F" w14:textId="77777777" w:rsidR="00E16B08" w:rsidRPr="00AD243D"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             </w:t>
            </w:r>
          </w:p>
          <w:p w14:paraId="24E10AC2" w14:textId="77777777" w:rsidR="00E16B08" w:rsidRPr="00AD243D"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  </w:t>
            </w:r>
          </w:p>
        </w:tc>
      </w:tr>
      <w:tr w:rsidR="00E16B08" w:rsidRPr="00AD243D" w14:paraId="38AE0822" w14:textId="77777777" w:rsidTr="00E16B08">
        <w:trPr>
          <w:trHeight w:val="506"/>
        </w:trPr>
        <w:tc>
          <w:tcPr>
            <w:tcW w:w="4361" w:type="dxa"/>
            <w:shd w:val="clear" w:color="auto" w:fill="auto"/>
          </w:tcPr>
          <w:p w14:paraId="3D1EBCC2" w14:textId="77777777" w:rsidR="00E16B08" w:rsidRPr="00AD243D" w:rsidRDefault="00E16B08" w:rsidP="00E16B08">
            <w:pPr>
              <w:tabs>
                <w:tab w:val="left" w:pos="993"/>
                <w:tab w:val="left" w:pos="4410"/>
                <w:tab w:val="left" w:pos="5103"/>
                <w:tab w:val="left" w:pos="8820"/>
              </w:tabs>
              <w:overflowPunct w:val="0"/>
              <w:autoSpaceDE w:val="0"/>
              <w:autoSpaceDN w:val="0"/>
              <w:adjustRightInd w:val="0"/>
              <w:spacing w:line="360" w:lineRule="auto"/>
              <w:textAlignment w:val="baseline"/>
              <w:rPr>
                <w:bCs/>
              </w:rPr>
            </w:pPr>
            <w:r w:rsidRPr="00AD243D">
              <w:rPr>
                <w:b/>
                <w:bCs/>
              </w:rPr>
              <w:t>Fecha:</w:t>
            </w:r>
            <w:r w:rsidRPr="00AD243D">
              <w:rPr>
                <w:bCs/>
              </w:rPr>
              <w:t xml:space="preserve">  </w:t>
            </w:r>
          </w:p>
          <w:p w14:paraId="5F3C4175" w14:textId="77777777" w:rsidR="00E16B08" w:rsidRPr="00242E70"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noProof/>
                <w:lang w:eastAsia="es-SV"/>
              </w:rPr>
              <mc:AlternateContent>
                <mc:Choice Requires="wps">
                  <w:drawing>
                    <wp:anchor distT="0" distB="0" distL="114300" distR="114300" simplePos="0" relativeHeight="251580416" behindDoc="0" locked="0" layoutInCell="1" allowOverlap="1" wp14:anchorId="154D110A" wp14:editId="5DDACF7E">
                      <wp:simplePos x="0" y="0"/>
                      <wp:positionH relativeFrom="column">
                        <wp:posOffset>-45720</wp:posOffset>
                      </wp:positionH>
                      <wp:positionV relativeFrom="paragraph">
                        <wp:posOffset>175684</wp:posOffset>
                      </wp:positionV>
                      <wp:extent cx="5934075" cy="9525"/>
                      <wp:effectExtent l="0" t="0" r="28575" b="28575"/>
                      <wp:wrapNone/>
                      <wp:docPr id="1194" name="Conector recto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40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959AE" id="Conector recto 1194" o:spid="_x0000_s1026" style="position:absolute;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85pt" to="463.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"/>
                  </w:pict>
                </mc:Fallback>
              </mc:AlternateContent>
            </w:r>
          </w:p>
        </w:tc>
        <w:tc>
          <w:tcPr>
            <w:tcW w:w="4286" w:type="dxa"/>
            <w:shd w:val="clear" w:color="auto" w:fill="auto"/>
          </w:tcPr>
          <w:p w14:paraId="25A7FD52" w14:textId="38BE31D6" w:rsidR="00E16B08" w:rsidRPr="00AD243D"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p>
        </w:tc>
      </w:tr>
    </w:tbl>
    <w:p w14:paraId="0E6D82D9" w14:textId="77777777" w:rsidR="00E16B08" w:rsidRPr="00AD243D" w:rsidRDefault="00E16B08" w:rsidP="00B86ED3">
      <w:pPr>
        <w:tabs>
          <w:tab w:val="left" w:pos="993"/>
          <w:tab w:val="left" w:pos="4410"/>
          <w:tab w:val="left" w:pos="5103"/>
          <w:tab w:val="left" w:pos="8820"/>
        </w:tabs>
        <w:overflowPunct w:val="0"/>
        <w:autoSpaceDE w:val="0"/>
        <w:autoSpaceDN w:val="0"/>
        <w:adjustRightInd w:val="0"/>
        <w:spacing w:line="360" w:lineRule="auto"/>
        <w:jc w:val="both"/>
        <w:textAlignment w:val="baseline"/>
      </w:pPr>
    </w:p>
    <w:p w14:paraId="1A417695" w14:textId="77777777" w:rsidR="00B86ED3" w:rsidRPr="00AD243D" w:rsidRDefault="00B86ED3" w:rsidP="00B86ED3">
      <w:pPr>
        <w:tabs>
          <w:tab w:val="left" w:pos="993"/>
          <w:tab w:val="left" w:pos="4410"/>
          <w:tab w:val="left" w:pos="5103"/>
          <w:tab w:val="left" w:pos="8820"/>
        </w:tabs>
        <w:overflowPunct w:val="0"/>
        <w:autoSpaceDE w:val="0"/>
        <w:autoSpaceDN w:val="0"/>
        <w:adjustRightInd w:val="0"/>
        <w:spacing w:line="360" w:lineRule="auto"/>
        <w:jc w:val="both"/>
        <w:textAlignment w:val="baseline"/>
      </w:pPr>
    </w:p>
    <w:p w14:paraId="5C6EEB00" w14:textId="77777777" w:rsidR="00E16B08" w:rsidRPr="00AD243D" w:rsidRDefault="00E16B08" w:rsidP="00B86ED3">
      <w:pPr>
        <w:tabs>
          <w:tab w:val="left" w:pos="993"/>
          <w:tab w:val="left" w:pos="4410"/>
          <w:tab w:val="left" w:pos="5103"/>
          <w:tab w:val="left" w:pos="8820"/>
        </w:tabs>
        <w:overflowPunct w:val="0"/>
        <w:autoSpaceDE w:val="0"/>
        <w:autoSpaceDN w:val="0"/>
        <w:adjustRightInd w:val="0"/>
        <w:spacing w:line="360" w:lineRule="auto"/>
        <w:jc w:val="both"/>
        <w:textAlignment w:val="baseline"/>
      </w:pPr>
    </w:p>
    <w:p w14:paraId="263A33AC" w14:textId="77777777" w:rsidR="00E16B08" w:rsidRPr="00AD243D" w:rsidRDefault="00E16B08" w:rsidP="00B86ED3">
      <w:pPr>
        <w:tabs>
          <w:tab w:val="left" w:pos="993"/>
          <w:tab w:val="left" w:pos="4410"/>
          <w:tab w:val="left" w:pos="5103"/>
          <w:tab w:val="left" w:pos="8820"/>
        </w:tabs>
        <w:overflowPunct w:val="0"/>
        <w:autoSpaceDE w:val="0"/>
        <w:autoSpaceDN w:val="0"/>
        <w:adjustRightInd w:val="0"/>
        <w:spacing w:line="360" w:lineRule="auto"/>
        <w:jc w:val="both"/>
        <w:textAlignment w:val="baseline"/>
      </w:pPr>
    </w:p>
    <w:p w14:paraId="21DD0AB4" w14:textId="77777777" w:rsidR="00E16B08" w:rsidRPr="00AD243D" w:rsidRDefault="00E16B08" w:rsidP="00B86ED3">
      <w:pPr>
        <w:tabs>
          <w:tab w:val="left" w:pos="993"/>
          <w:tab w:val="left" w:pos="4410"/>
          <w:tab w:val="left" w:pos="5103"/>
          <w:tab w:val="left" w:pos="8820"/>
        </w:tabs>
        <w:overflowPunct w:val="0"/>
        <w:autoSpaceDE w:val="0"/>
        <w:autoSpaceDN w:val="0"/>
        <w:adjustRightInd w:val="0"/>
        <w:spacing w:line="360" w:lineRule="auto"/>
        <w:jc w:val="both"/>
        <w:textAlignment w:val="baseline"/>
      </w:pPr>
    </w:p>
    <w:p w14:paraId="37F05E3A" w14:textId="77777777" w:rsidR="00E16B08" w:rsidRPr="00AD243D" w:rsidRDefault="00E16B08" w:rsidP="00B86ED3">
      <w:pPr>
        <w:tabs>
          <w:tab w:val="left" w:pos="993"/>
          <w:tab w:val="left" w:pos="4410"/>
          <w:tab w:val="left" w:pos="5103"/>
          <w:tab w:val="left" w:pos="8820"/>
        </w:tabs>
        <w:overflowPunct w:val="0"/>
        <w:autoSpaceDE w:val="0"/>
        <w:autoSpaceDN w:val="0"/>
        <w:adjustRightInd w:val="0"/>
        <w:spacing w:line="360" w:lineRule="auto"/>
        <w:jc w:val="both"/>
        <w:textAlignment w:val="baseline"/>
      </w:pPr>
    </w:p>
    <w:p w14:paraId="1B5BB1D0" w14:textId="77777777" w:rsidR="00E16B08" w:rsidRPr="00AD243D" w:rsidRDefault="00E16B08" w:rsidP="00B86ED3">
      <w:pPr>
        <w:tabs>
          <w:tab w:val="left" w:pos="993"/>
          <w:tab w:val="left" w:pos="4410"/>
          <w:tab w:val="left" w:pos="5103"/>
          <w:tab w:val="left" w:pos="8820"/>
        </w:tabs>
        <w:overflowPunct w:val="0"/>
        <w:autoSpaceDE w:val="0"/>
        <w:autoSpaceDN w:val="0"/>
        <w:adjustRightInd w:val="0"/>
        <w:spacing w:line="360" w:lineRule="auto"/>
        <w:jc w:val="both"/>
        <w:textAlignment w:val="baseline"/>
      </w:pPr>
    </w:p>
    <w:p w14:paraId="27C12AC4" w14:textId="77777777" w:rsidR="00E16B08" w:rsidRPr="00AD243D" w:rsidRDefault="00E16B08" w:rsidP="00B86ED3">
      <w:pPr>
        <w:tabs>
          <w:tab w:val="left" w:pos="993"/>
          <w:tab w:val="left" w:pos="4410"/>
          <w:tab w:val="left" w:pos="5103"/>
          <w:tab w:val="left" w:pos="8820"/>
        </w:tabs>
        <w:overflowPunct w:val="0"/>
        <w:autoSpaceDE w:val="0"/>
        <w:autoSpaceDN w:val="0"/>
        <w:adjustRightInd w:val="0"/>
        <w:spacing w:line="360" w:lineRule="auto"/>
        <w:jc w:val="both"/>
        <w:textAlignment w:val="baseline"/>
      </w:pPr>
    </w:p>
    <w:p w14:paraId="38926F81" w14:textId="00490120" w:rsidR="00B86ED3" w:rsidRPr="00242E70" w:rsidRDefault="00B86ED3" w:rsidP="00B86ED3">
      <w:pPr>
        <w:tabs>
          <w:tab w:val="left" w:pos="993"/>
          <w:tab w:val="left" w:pos="4410"/>
          <w:tab w:val="left" w:pos="5103"/>
          <w:tab w:val="left" w:pos="8820"/>
        </w:tabs>
        <w:overflowPunct w:val="0"/>
        <w:autoSpaceDE w:val="0"/>
        <w:autoSpaceDN w:val="0"/>
        <w:adjustRightInd w:val="0"/>
        <w:spacing w:line="360" w:lineRule="auto"/>
        <w:jc w:val="both"/>
        <w:textAlignment w:val="baseline"/>
      </w:pPr>
      <w:r w:rsidRPr="00242E70">
        <w:t>Reciba un cordial saludo, en espera que sus actividades laborales se desarrollen de la mejor manera posible.</w:t>
      </w:r>
    </w:p>
    <w:p w14:paraId="64CC7A95" w14:textId="28554371" w:rsidR="00B86ED3" w:rsidRPr="00242E70" w:rsidRDefault="00B86ED3" w:rsidP="00B86ED3">
      <w:pPr>
        <w:spacing w:line="360" w:lineRule="auto"/>
        <w:jc w:val="both"/>
        <w:rPr>
          <w:shd w:val="clear" w:color="auto" w:fill="FFFFFF"/>
        </w:rPr>
      </w:pPr>
      <w:r w:rsidRPr="00242E70">
        <w:rPr>
          <w:shd w:val="clear" w:color="auto" w:fill="FFFFFF"/>
        </w:rPr>
        <w:t>Por este medio le remito la información solicitada bajo la referencia _____________________________, que consiste en: _______________________________________________________________________________________________________________________________. En caso de cualquier observación se me hace saber.</w:t>
      </w:r>
    </w:p>
    <w:p w14:paraId="1387945A" w14:textId="77777777" w:rsidR="00B86ED3" w:rsidRPr="00AD243D" w:rsidRDefault="00B86ED3" w:rsidP="00B86ED3">
      <w:pPr>
        <w:spacing w:line="360" w:lineRule="auto"/>
        <w:jc w:val="both"/>
        <w:rPr>
          <w:color w:val="333333"/>
          <w:shd w:val="clear" w:color="auto" w:fill="FFFFFF"/>
        </w:rPr>
      </w:pPr>
    </w:p>
    <w:p w14:paraId="5352FB97" w14:textId="27D0BC16" w:rsidR="00B86ED3" w:rsidRPr="00AD243D" w:rsidRDefault="00B86ED3" w:rsidP="00B86ED3">
      <w:pPr>
        <w:spacing w:line="360" w:lineRule="auto"/>
        <w:jc w:val="both"/>
      </w:pPr>
      <w:r w:rsidRPr="00AD243D">
        <w:t>Cualquier duda estoy a la orden.</w:t>
      </w:r>
    </w:p>
    <w:p w14:paraId="318AA0DB" w14:textId="77777777" w:rsidR="00B86ED3" w:rsidRPr="00242E70" w:rsidRDefault="00B86ED3" w:rsidP="00B86ED3">
      <w:pPr>
        <w:pStyle w:val="Sinespaciado"/>
        <w:spacing w:line="360" w:lineRule="auto"/>
        <w:jc w:val="both"/>
        <w:rPr>
          <w:rFonts w:ascii="Times New Roman" w:hAnsi="Times New Roman" w:cs="Times New Roman"/>
          <w:lang w:val="es-SV"/>
        </w:rPr>
      </w:pPr>
    </w:p>
    <w:p w14:paraId="2E49B299" w14:textId="77777777" w:rsidR="00B86ED3" w:rsidRPr="00242E70" w:rsidRDefault="00B86ED3" w:rsidP="00B86ED3">
      <w:pPr>
        <w:pStyle w:val="Sinespaciado"/>
        <w:spacing w:line="360" w:lineRule="auto"/>
        <w:jc w:val="both"/>
        <w:rPr>
          <w:rFonts w:ascii="Times New Roman" w:hAnsi="Times New Roman" w:cs="Times New Roman"/>
          <w:lang w:val="es-SV"/>
        </w:rPr>
      </w:pPr>
    </w:p>
    <w:p w14:paraId="5C556488" w14:textId="3D43B158" w:rsidR="00B86ED3" w:rsidRPr="00242E70" w:rsidRDefault="00B86ED3" w:rsidP="00B86ED3">
      <w:pPr>
        <w:pStyle w:val="Sinespaciado"/>
        <w:spacing w:line="360" w:lineRule="auto"/>
        <w:jc w:val="both"/>
        <w:rPr>
          <w:rFonts w:ascii="Times New Roman" w:hAnsi="Times New Roman" w:cs="Times New Roman"/>
          <w:lang w:val="es-SV"/>
        </w:rPr>
      </w:pPr>
    </w:p>
    <w:p w14:paraId="52FEA426" w14:textId="7EBAE3E8" w:rsidR="00B86ED3" w:rsidRPr="00AD243D" w:rsidRDefault="00A83DC0" w:rsidP="00EF684F">
      <w:pPr>
        <w:tabs>
          <w:tab w:val="right" w:pos="9360"/>
        </w:tabs>
        <w:spacing w:line="360" w:lineRule="auto"/>
        <w:ind w:firstLine="708"/>
      </w:pPr>
      <w:r w:rsidRPr="00AD243D">
        <w:rPr>
          <w:noProof/>
          <w:lang w:eastAsia="es-SV"/>
        </w:rPr>
        <mc:AlternateContent>
          <mc:Choice Requires="wps">
            <w:drawing>
              <wp:anchor distT="0" distB="0" distL="114300" distR="114300" simplePos="0" relativeHeight="251578368" behindDoc="0" locked="0" layoutInCell="1" allowOverlap="1" wp14:anchorId="59E357F2" wp14:editId="2E570DDC">
                <wp:simplePos x="0" y="0"/>
                <wp:positionH relativeFrom="column">
                  <wp:posOffset>4004425</wp:posOffset>
                </wp:positionH>
                <wp:positionV relativeFrom="paragraph">
                  <wp:posOffset>6638</wp:posOffset>
                </wp:positionV>
                <wp:extent cx="933450" cy="895350"/>
                <wp:effectExtent l="0" t="0" r="0" b="0"/>
                <wp:wrapNone/>
                <wp:docPr id="1195" name="Elips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695F49E" id="Elipse 1195" o:spid="_x0000_s1026" style="position:absolute;margin-left:315.3pt;margin-top:.5pt;width:73.5pt;height:7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" fillcolor="window" strokecolor="#70ad47" strokeweight="1pt">
                <v:stroke joinstyle="miter"/>
                <v:path arrowok="t"/>
              </v:oval>
            </w:pict>
          </mc:Fallback>
        </mc:AlternateContent>
      </w:r>
      <w:r w:rsidR="00B86ED3" w:rsidRPr="00AD243D">
        <w:t xml:space="preserve">Atentamente, </w:t>
      </w:r>
      <w:r w:rsidR="00EF684F">
        <w:tab/>
      </w:r>
    </w:p>
    <w:p w14:paraId="0DEC317B" w14:textId="5A398D10" w:rsidR="00B86ED3" w:rsidRPr="00AD243D" w:rsidRDefault="00B86ED3" w:rsidP="00B86ED3">
      <w:pPr>
        <w:tabs>
          <w:tab w:val="left" w:pos="993"/>
          <w:tab w:val="left" w:pos="4410"/>
          <w:tab w:val="left" w:pos="5103"/>
          <w:tab w:val="left" w:pos="8820"/>
        </w:tabs>
        <w:overflowPunct w:val="0"/>
        <w:autoSpaceDE w:val="0"/>
        <w:autoSpaceDN w:val="0"/>
        <w:adjustRightInd w:val="0"/>
        <w:spacing w:line="360" w:lineRule="auto"/>
        <w:jc w:val="both"/>
        <w:textAlignment w:val="baseline"/>
      </w:pPr>
      <w:r w:rsidRPr="00AD243D">
        <w:rPr>
          <w:noProof/>
          <w:lang w:eastAsia="es-SV"/>
        </w:rPr>
        <mc:AlternateContent>
          <mc:Choice Requires="wps">
            <w:drawing>
              <wp:anchor distT="0" distB="0" distL="114300" distR="114300" simplePos="0" relativeHeight="251579392" behindDoc="0" locked="0" layoutInCell="1" allowOverlap="1" wp14:anchorId="1AA4CECE" wp14:editId="5CBB78C7">
                <wp:simplePos x="0" y="0"/>
                <wp:positionH relativeFrom="column">
                  <wp:posOffset>4164676</wp:posOffset>
                </wp:positionH>
                <wp:positionV relativeFrom="paragraph">
                  <wp:posOffset>50223</wp:posOffset>
                </wp:positionV>
                <wp:extent cx="504825" cy="295794"/>
                <wp:effectExtent l="0" t="0" r="9525" b="9525"/>
                <wp:wrapNone/>
                <wp:docPr id="1196" name="Cuadro de texto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95794"/>
                        </a:xfrm>
                        <a:prstGeom prst="rect">
                          <a:avLst/>
                        </a:prstGeom>
                        <a:solidFill>
                          <a:sysClr val="window" lastClr="FFFFFF"/>
                        </a:solidFill>
                        <a:ln w="6350">
                          <a:noFill/>
                        </a:ln>
                        <a:effectLst/>
                      </wps:spPr>
                      <wps:txbx>
                        <w:txbxContent>
                          <w:p w14:paraId="3F86F59B" w14:textId="77777777" w:rsidR="00B9124E" w:rsidRPr="002B2BD2" w:rsidRDefault="00B9124E" w:rsidP="00B86ED3">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A4CECE" id="Cuadro de texto 1196" o:spid="_x0000_s1446" type="#_x0000_t202" style="position:absolute;left:0;text-align:left;margin-left:327.95pt;margin-top:3.95pt;width:39.75pt;height:23.3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" fillcolor="window" stroked="f" strokeweight=".5pt">
                <v:textbox>
                  <w:txbxContent>
                    <w:p w14:paraId="3F86F59B" w14:textId="77777777" w:rsidR="00B9124E" w:rsidRPr="002B2BD2" w:rsidRDefault="00B9124E" w:rsidP="00B86ED3">
                      <w:r>
                        <w:t>Sello</w:t>
                      </w:r>
                    </w:p>
                  </w:txbxContent>
                </v:textbox>
              </v:shape>
            </w:pict>
          </mc:Fallback>
        </mc:AlternateContent>
      </w:r>
    </w:p>
    <w:p w14:paraId="3932EFD6" w14:textId="2318A987" w:rsidR="00B86ED3" w:rsidRPr="00490395" w:rsidRDefault="00B86ED3" w:rsidP="00B86ED3">
      <w:pPr>
        <w:jc w:val="center"/>
        <w:rPr>
          <w:color w:val="000000"/>
        </w:rPr>
      </w:pPr>
      <w:r w:rsidRPr="00490395">
        <w:rPr>
          <w:color w:val="000000"/>
        </w:rPr>
        <w:t xml:space="preserve">Nombre </w:t>
      </w:r>
      <w:r w:rsidR="007454AC" w:rsidRPr="00490395">
        <w:rPr>
          <w:color w:val="000000"/>
        </w:rPr>
        <w:t>del/la</w:t>
      </w:r>
    </w:p>
    <w:p w14:paraId="7227A866" w14:textId="77777777" w:rsidR="00B86ED3" w:rsidRPr="00AD243D" w:rsidRDefault="00B86ED3" w:rsidP="00B86ED3">
      <w:pPr>
        <w:jc w:val="center"/>
        <w:rPr>
          <w:b/>
          <w:color w:val="000000"/>
        </w:rPr>
      </w:pPr>
      <w:r w:rsidRPr="00490395">
        <w:rPr>
          <w:color w:val="000000"/>
        </w:rPr>
        <w:t>Jefe de Unidad Administrativa</w:t>
      </w:r>
    </w:p>
    <w:p w14:paraId="76745214" w14:textId="003DF4B1" w:rsidR="00B86ED3" w:rsidRPr="00242E70" w:rsidRDefault="00B86ED3" w:rsidP="00B86ED3">
      <w:pPr>
        <w:rPr>
          <w:noProof/>
          <w:lang w:eastAsia="es-ES"/>
        </w:rPr>
      </w:pPr>
    </w:p>
    <w:p w14:paraId="677DC160" w14:textId="34AD3556" w:rsidR="00B86ED3" w:rsidRPr="00242E70" w:rsidRDefault="00B86ED3" w:rsidP="00B86ED3">
      <w:pPr>
        <w:rPr>
          <w:noProof/>
          <w:lang w:eastAsia="es-ES"/>
        </w:rPr>
      </w:pPr>
    </w:p>
    <w:p w14:paraId="5E70604E" w14:textId="77777777" w:rsidR="00B86ED3" w:rsidRPr="00242E70" w:rsidRDefault="00B86ED3" w:rsidP="00B86ED3">
      <w:pPr>
        <w:rPr>
          <w:noProof/>
          <w:lang w:eastAsia="es-ES"/>
        </w:rPr>
      </w:pPr>
    </w:p>
    <w:p w14:paraId="182B87C6" w14:textId="77777777" w:rsidR="00B86ED3" w:rsidRPr="00AD243D" w:rsidRDefault="00B86ED3" w:rsidP="00E16B08">
      <w:pPr>
        <w:widowControl w:val="0"/>
        <w:autoSpaceDE w:val="0"/>
        <w:autoSpaceDN w:val="0"/>
        <w:adjustRightInd w:val="0"/>
        <w:spacing w:line="360" w:lineRule="auto"/>
        <w:rPr>
          <w:color w:val="000000"/>
        </w:rPr>
      </w:pPr>
    </w:p>
    <w:p w14:paraId="59047EEF" w14:textId="17C54138" w:rsidR="00B86ED3" w:rsidRPr="00AD243D" w:rsidRDefault="00B86ED3" w:rsidP="00B86ED3">
      <w:pPr>
        <w:widowControl w:val="0"/>
        <w:autoSpaceDE w:val="0"/>
        <w:autoSpaceDN w:val="0"/>
        <w:adjustRightInd w:val="0"/>
        <w:spacing w:line="360" w:lineRule="auto"/>
        <w:jc w:val="both"/>
        <w:rPr>
          <w:bCs/>
          <w:spacing w:val="-1"/>
        </w:rPr>
      </w:pPr>
    </w:p>
    <w:p w14:paraId="1C868605" w14:textId="77777777" w:rsidR="00B86ED3" w:rsidRPr="00AD243D" w:rsidRDefault="00B86ED3" w:rsidP="00B86ED3">
      <w:pPr>
        <w:widowControl w:val="0"/>
        <w:autoSpaceDE w:val="0"/>
        <w:autoSpaceDN w:val="0"/>
        <w:adjustRightInd w:val="0"/>
        <w:spacing w:line="360" w:lineRule="auto"/>
        <w:jc w:val="both"/>
        <w:rPr>
          <w:bCs/>
          <w:spacing w:val="-1"/>
        </w:rPr>
      </w:pPr>
    </w:p>
    <w:p w14:paraId="6FD03692" w14:textId="5E44F737" w:rsidR="00E16B08" w:rsidRPr="00AD243D" w:rsidRDefault="00E16B08" w:rsidP="00E16A8C">
      <w:pPr>
        <w:tabs>
          <w:tab w:val="left" w:pos="6360"/>
        </w:tabs>
        <w:rPr>
          <w:lang w:eastAsia="es-ES"/>
        </w:rPr>
      </w:pPr>
      <w:r w:rsidRPr="00AD243D">
        <w:rPr>
          <w:lang w:eastAsia="es-ES"/>
        </w:rPr>
        <w:br w:type="page"/>
      </w:r>
    </w:p>
    <w:p w14:paraId="3CC03364" w14:textId="03150F84" w:rsidR="00062480" w:rsidRPr="00C953F9" w:rsidRDefault="00C953F9" w:rsidP="00C953F9">
      <w:pPr>
        <w:rPr>
          <w:b/>
          <w:bCs/>
          <w:noProof/>
          <w:lang w:eastAsia="es-ES"/>
        </w:rPr>
      </w:pPr>
      <w:r>
        <w:rPr>
          <w:b/>
          <w:bCs/>
          <w:noProof/>
          <w:lang w:eastAsia="es-ES"/>
        </w:rPr>
        <w:lastRenderedPageBreak/>
        <w:t>Anexo 3</w:t>
      </w:r>
      <w:r w:rsidR="00DD7AC5">
        <w:rPr>
          <w:b/>
          <w:bCs/>
          <w:noProof/>
          <w:lang w:eastAsia="es-ES"/>
        </w:rPr>
        <w:t>0</w:t>
      </w:r>
      <w:r>
        <w:rPr>
          <w:b/>
          <w:bCs/>
          <w:noProof/>
          <w:lang w:eastAsia="es-ES"/>
        </w:rPr>
        <w:t xml:space="preserve">: </w:t>
      </w:r>
      <w:r w:rsidR="00062480" w:rsidRPr="00AD243D">
        <w:rPr>
          <w:b/>
        </w:rPr>
        <w:t>N</w:t>
      </w:r>
      <w:r w:rsidRPr="00AD243D">
        <w:rPr>
          <w:b/>
        </w:rPr>
        <w:t>otificación de prórroga al solicitante</w:t>
      </w:r>
    </w:p>
    <w:p w14:paraId="3BB4B32F" w14:textId="5EBAF476" w:rsidR="0096212D" w:rsidRPr="00AD243D" w:rsidRDefault="0096212D" w:rsidP="0096212D">
      <w:pPr>
        <w:jc w:val="right"/>
        <w:rPr>
          <w:b/>
        </w:rPr>
      </w:pPr>
      <w:r w:rsidRPr="00AD243D">
        <w:rPr>
          <w:b/>
        </w:rPr>
        <w:t xml:space="preserve">REF.: </w:t>
      </w:r>
      <w:r w:rsidR="00490395">
        <w:rPr>
          <w:b/>
        </w:rPr>
        <w:t>____-</w:t>
      </w:r>
      <w:r w:rsidRPr="00AD243D">
        <w:rPr>
          <w:b/>
        </w:rPr>
        <w:t>UAIP-20</w:t>
      </w:r>
      <w:r w:rsidR="00490395">
        <w:rPr>
          <w:b/>
        </w:rPr>
        <w:t>__</w:t>
      </w:r>
    </w:p>
    <w:p w14:paraId="1E4ADC7B" w14:textId="77777777" w:rsidR="0096212D" w:rsidRPr="00AD243D" w:rsidRDefault="0096212D" w:rsidP="0096212D">
      <w:pPr>
        <w:jc w:val="right"/>
        <w:rPr>
          <w:b/>
        </w:rPr>
      </w:pPr>
      <w:r w:rsidRPr="00AD243D">
        <w:rPr>
          <w:b/>
        </w:rPr>
        <w:t>Resolución de Prórroga.</w:t>
      </w:r>
    </w:p>
    <w:p w14:paraId="47C05420" w14:textId="79C87087" w:rsidR="0096212D" w:rsidRPr="00AD243D" w:rsidRDefault="0096212D" w:rsidP="0096212D">
      <w:pPr>
        <w:jc w:val="both"/>
      </w:pPr>
      <w:r w:rsidRPr="00AD243D">
        <w:rPr>
          <w:b/>
        </w:rPr>
        <w:t xml:space="preserve">EN LA UNIDAD DE ACCESO A LA INFORMACIÓN PÚBLICA DE </w:t>
      </w:r>
      <w:r w:rsidR="00001EAA" w:rsidRPr="00AD243D">
        <w:rPr>
          <w:b/>
        </w:rPr>
        <w:t>_______</w:t>
      </w:r>
      <w:r w:rsidRPr="00AD243D">
        <w:t xml:space="preserve">: Municipio de </w:t>
      </w:r>
      <w:r w:rsidR="00747533" w:rsidRPr="00AD243D">
        <w:t>____________</w:t>
      </w:r>
      <w:r w:rsidRPr="00AD243D">
        <w:t xml:space="preserve">, </w:t>
      </w:r>
      <w:r w:rsidR="00001EAA" w:rsidRPr="00AD243D">
        <w:t xml:space="preserve">departamento de __________, </w:t>
      </w:r>
      <w:r w:rsidRPr="00AD243D">
        <w:t>a las</w:t>
      </w:r>
      <w:r w:rsidR="00242E70">
        <w:t xml:space="preserve"> ______</w:t>
      </w:r>
      <w:r w:rsidRPr="00AD243D">
        <w:t xml:space="preserve"> horas del día</w:t>
      </w:r>
      <w:r w:rsidR="00242E70">
        <w:t>______</w:t>
      </w:r>
      <w:r w:rsidRPr="00AD243D">
        <w:t xml:space="preserve"> del mes de </w:t>
      </w:r>
      <w:r w:rsidR="00242E70">
        <w:t xml:space="preserve">______ </w:t>
      </w:r>
      <w:r w:rsidRPr="00AD243D">
        <w:t>del año</w:t>
      </w:r>
      <w:r w:rsidR="00A83DC0" w:rsidRPr="00AD243D">
        <w:t xml:space="preserve"> dos</w:t>
      </w:r>
      <w:r w:rsidRPr="00AD243D">
        <w:t xml:space="preserve"> </w:t>
      </w:r>
      <w:r w:rsidR="00001EAA" w:rsidRPr="00AD243D">
        <w:t xml:space="preserve">mil </w:t>
      </w:r>
      <w:r w:rsidR="00242E70">
        <w:t>____</w:t>
      </w:r>
      <w:r w:rsidRPr="00AD243D">
        <w:t>.</w:t>
      </w:r>
    </w:p>
    <w:p w14:paraId="0D3CC0BA" w14:textId="48FA44C3" w:rsidR="0096212D" w:rsidRPr="00AD243D" w:rsidRDefault="0096212D" w:rsidP="0096212D">
      <w:pPr>
        <w:jc w:val="both"/>
        <w:rPr>
          <w:b/>
        </w:rPr>
      </w:pPr>
      <w:r w:rsidRPr="00AD243D">
        <w:t xml:space="preserve">La presente resolución está basada en la solicitud de información No. </w:t>
      </w:r>
      <w:r w:rsidR="00490395">
        <w:t>___-</w:t>
      </w:r>
      <w:r w:rsidRPr="00AD243D">
        <w:t>UAIP-20</w:t>
      </w:r>
      <w:r w:rsidR="00001EAA" w:rsidRPr="00AD243D">
        <w:t>___,</w:t>
      </w:r>
      <w:r w:rsidRPr="00AD243D">
        <w:t xml:space="preserve"> presentada por el/la ciudadano/a </w:t>
      </w:r>
      <w:r w:rsidRPr="00AD243D">
        <w:rPr>
          <w:b/>
        </w:rPr>
        <w:t>NOMBRE COMPLETO DEL SOLICITANTE,</w:t>
      </w:r>
      <w:r w:rsidRPr="00AD243D">
        <w:t xml:space="preserve"> quien de manera textual ha requerido: </w:t>
      </w:r>
      <w:r w:rsidRPr="00AD243D">
        <w:rPr>
          <w:b/>
        </w:rPr>
        <w:t>“</w:t>
      </w:r>
      <w:r w:rsidRPr="00AD243D">
        <w:t xml:space="preserve">INFORMES DE RESULTADOS DE </w:t>
      </w:r>
      <w:r w:rsidR="00A83DC0" w:rsidRPr="00AD243D">
        <w:t>______</w:t>
      </w:r>
      <w:r w:rsidRPr="00AD243D">
        <w:t xml:space="preserve"> A </w:t>
      </w:r>
      <w:r w:rsidR="00A83DC0" w:rsidRPr="00AD243D">
        <w:t>______</w:t>
      </w:r>
      <w:r w:rsidRPr="00AD243D">
        <w:t>DE LAS DENUNCIAS DE LOS CARROS NACIONALES DURANTE LOS PERÍODOS VACACIONALES DE SEMANA SANTA, AGOSTO Y FIN DE AÑO</w:t>
      </w:r>
      <w:r w:rsidRPr="00AD243D">
        <w:rPr>
          <w:b/>
        </w:rPr>
        <w:t xml:space="preserve">”. </w:t>
      </w:r>
      <w:r w:rsidRPr="00AD243D">
        <w:t>Luego de análisis liminar, dicha petición quedó firme en fecha</w:t>
      </w:r>
      <w:r w:rsidR="00242E70">
        <w:t>______</w:t>
      </w:r>
      <w:r w:rsidRPr="00AD243D">
        <w:t xml:space="preserve">, por cumplir los requisitos regulados en el Art. 66 de la Ley de Acceso a la Información Pública </w:t>
      </w:r>
      <w:r w:rsidR="00242E70">
        <w:t>-</w:t>
      </w:r>
      <w:r w:rsidRPr="00AD243D">
        <w:t xml:space="preserve"> LAIP-. Asimismo, se tomó nota de la dirección electrónica </w:t>
      </w:r>
      <w:r w:rsidR="00242E70">
        <w:t>____________</w:t>
      </w:r>
      <w:hyperlink r:id="rId40" w:history="1"/>
      <w:r w:rsidRPr="00AD243D">
        <w:t xml:space="preserve"> como medio para realizar notificaciones.</w:t>
      </w:r>
    </w:p>
    <w:p w14:paraId="7EB19247" w14:textId="213949AE" w:rsidR="0096212D" w:rsidRPr="00AD243D" w:rsidRDefault="0096212D" w:rsidP="005E6BF0">
      <w:pPr>
        <w:jc w:val="both"/>
      </w:pPr>
      <w:r w:rsidRPr="00AD243D">
        <w:t xml:space="preserve">Vista la referida </w:t>
      </w:r>
      <w:r w:rsidR="00490395" w:rsidRPr="00AD243D">
        <w:t xml:space="preserve">solicitud de información </w:t>
      </w:r>
      <w:r w:rsidRPr="00AD243D">
        <w:t xml:space="preserve">y </w:t>
      </w:r>
      <w:r w:rsidRPr="00AD243D">
        <w:rPr>
          <w:b/>
        </w:rPr>
        <w:t>CONSIDERANDO:</w:t>
      </w:r>
      <w:r w:rsidRPr="00AD243D">
        <w:t xml:space="preserve">  </w:t>
      </w:r>
    </w:p>
    <w:p w14:paraId="71D2882E" w14:textId="1448E01E" w:rsidR="0096212D" w:rsidRPr="00242E70" w:rsidRDefault="0096212D" w:rsidP="00270F2D">
      <w:pPr>
        <w:pStyle w:val="Prrafodelista"/>
        <w:numPr>
          <w:ilvl w:val="0"/>
          <w:numId w:val="21"/>
        </w:numPr>
        <w:spacing w:after="200"/>
        <w:jc w:val="both"/>
        <w:rPr>
          <w:rFonts w:cs="Times New Roman"/>
          <w:lang w:val="es-SV"/>
        </w:rPr>
      </w:pPr>
      <w:r w:rsidRPr="00242E70">
        <w:rPr>
          <w:rFonts w:cs="Times New Roman"/>
          <w:lang w:val="es-SV"/>
        </w:rPr>
        <w:t xml:space="preserve">Que de conformidad con el art. 7 de la Ley de Acceso a la Información Pública, son Entes Obligados a su cumplimiento, los órganos del Estado, sus dependencias, las instituciones autónomas, las municipalidades o cualquier otra entidad u organismo que administre recursos públicos, bienes del Estado o ejecute actos de la administración pública en general. </w:t>
      </w:r>
    </w:p>
    <w:p w14:paraId="26812697" w14:textId="37C250AA" w:rsidR="0096212D" w:rsidRPr="00242E70" w:rsidRDefault="0096212D" w:rsidP="00270F2D">
      <w:pPr>
        <w:pStyle w:val="Prrafodelista"/>
        <w:numPr>
          <w:ilvl w:val="0"/>
          <w:numId w:val="21"/>
        </w:numPr>
        <w:spacing w:after="200"/>
        <w:jc w:val="both"/>
        <w:rPr>
          <w:rFonts w:cs="Times New Roman"/>
          <w:lang w:val="es-SV"/>
        </w:rPr>
      </w:pPr>
      <w:r w:rsidRPr="00242E70">
        <w:rPr>
          <w:rFonts w:cs="Times New Roman"/>
          <w:lang w:val="es-SV"/>
        </w:rPr>
        <w:t>Que de acuerdo con lo dispuesto en el Art. 69 de la LAIP, el Suscrito Oficial de Información es el enlace entre la Municipa</w:t>
      </w:r>
      <w:r w:rsidR="003609D8">
        <w:rPr>
          <w:rFonts w:cs="Times New Roman"/>
          <w:lang w:val="es-SV"/>
        </w:rPr>
        <w:t>lidad de _______</w:t>
      </w:r>
      <w:r w:rsidRPr="00242E70">
        <w:rPr>
          <w:rFonts w:cs="Times New Roman"/>
          <w:lang w:val="es-SV"/>
        </w:rPr>
        <w:t xml:space="preserve"> </w:t>
      </w:r>
      <w:r w:rsidR="00242E70">
        <w:rPr>
          <w:rFonts w:cs="Times New Roman"/>
          <w:lang w:val="es-SV"/>
        </w:rPr>
        <w:t xml:space="preserve">- </w:t>
      </w:r>
      <w:r w:rsidRPr="00242E70">
        <w:rPr>
          <w:rFonts w:cs="Times New Roman"/>
          <w:lang w:val="es-SV"/>
        </w:rPr>
        <w:t>como Ente obligado-, y el ciudadano NOMBRE COMPLETO DEL SOLICITANTE</w:t>
      </w:r>
      <w:r w:rsidRPr="00242E70">
        <w:rPr>
          <w:rFonts w:cs="Times New Roman"/>
          <w:b/>
          <w:lang w:val="es-SV"/>
        </w:rPr>
        <w:t xml:space="preserve"> </w:t>
      </w:r>
      <w:r w:rsidRPr="00242E70">
        <w:rPr>
          <w:rFonts w:cs="Times New Roman"/>
          <w:lang w:val="es-SV"/>
        </w:rPr>
        <w:t>–como solicitante-;</w:t>
      </w:r>
      <w:r w:rsidRPr="00242E70">
        <w:rPr>
          <w:rFonts w:cs="Times New Roman"/>
          <w:b/>
          <w:lang w:val="es-SV"/>
        </w:rPr>
        <w:t xml:space="preserve"> </w:t>
      </w:r>
      <w:r w:rsidRPr="00242E70">
        <w:rPr>
          <w:rFonts w:cs="Times New Roman"/>
          <w:lang w:val="es-SV"/>
        </w:rPr>
        <w:t>situación que habilita al primero a cumplir las funciones determinadas en el Art. 50 literal d) de la misma Ley, relativas a la realización de los trámites internos necesarios para la localización de la información solicitada. Así, el Art. 65 del citado cuerpo normativo erige que las decisiones adoptadas por el Ente Obligado al que se acude, deben motivarse y entregarse por escrito al solicitante, con mención breve pero suficiente de sus fundamentos; normativa que ampara la emisión de la presente.</w:t>
      </w:r>
    </w:p>
    <w:p w14:paraId="2554779C" w14:textId="7452610D" w:rsidR="0096212D" w:rsidRPr="00242E70" w:rsidRDefault="0096212D" w:rsidP="00270F2D">
      <w:pPr>
        <w:pStyle w:val="Prrafodelista"/>
        <w:numPr>
          <w:ilvl w:val="0"/>
          <w:numId w:val="21"/>
        </w:numPr>
        <w:spacing w:after="200"/>
        <w:jc w:val="both"/>
        <w:rPr>
          <w:rFonts w:cs="Times New Roman"/>
          <w:lang w:val="es-SV"/>
        </w:rPr>
      </w:pPr>
      <w:r w:rsidRPr="00242E70">
        <w:rPr>
          <w:rFonts w:cs="Times New Roman"/>
          <w:lang w:val="es-SV"/>
        </w:rPr>
        <w:t>Que el artículo 71 de la LAIP, establece que cuando la información solicitada exceda los cinco años desde su generación, el plazo de respuesta podrá ampliarse por diez días hábiles adicionales; en ese sentido, de la simple lectura se advierte que el requerimiento que nos ocupa, encuadra en el supuesto normativo invocado, por lo que, considerando que los primeros diez días hábiles para que esta Unidad emita respuesta definitiva tienen vencimiento en esta fecha, este Oficial estima procedente ampliar el tiempo de respuesta por el plazo señalado, en aras de garantizar el Derecho de Accedo a la Información Pública que asiste al interesado.</w:t>
      </w:r>
    </w:p>
    <w:p w14:paraId="4B9659D3" w14:textId="77777777" w:rsidR="0096212D" w:rsidRPr="00AD243D" w:rsidRDefault="0096212D" w:rsidP="005E6BF0">
      <w:pPr>
        <w:jc w:val="both"/>
      </w:pPr>
      <w:r w:rsidRPr="00AD243D">
        <w:rPr>
          <w:b/>
        </w:rPr>
        <w:t>POR TANTO:</w:t>
      </w:r>
      <w:r w:rsidRPr="00AD243D">
        <w:t xml:space="preserve"> Con base a las disposiciones legales citadas, los argumentos antes expuestos y conforme lo establecido en los artículos 66, 65 y 71 de la Ley de Acceso a la Información Pública, se </w:t>
      </w:r>
      <w:r w:rsidRPr="00AD243D">
        <w:rPr>
          <w:b/>
        </w:rPr>
        <w:t>RESUELVE</w:t>
      </w:r>
      <w:r w:rsidRPr="00AD243D">
        <w:t>:</w:t>
      </w:r>
    </w:p>
    <w:p w14:paraId="6200BE6E" w14:textId="794B2F24" w:rsidR="0096212D" w:rsidRPr="00242E70" w:rsidRDefault="0096212D" w:rsidP="00270F2D">
      <w:pPr>
        <w:pStyle w:val="Prrafodelista"/>
        <w:numPr>
          <w:ilvl w:val="0"/>
          <w:numId w:val="20"/>
        </w:numPr>
        <w:spacing w:after="200"/>
        <w:jc w:val="both"/>
        <w:rPr>
          <w:rFonts w:cs="Times New Roman"/>
          <w:lang w:val="es-SV"/>
        </w:rPr>
      </w:pPr>
      <w:r w:rsidRPr="00242E70">
        <w:rPr>
          <w:rFonts w:cs="Times New Roman"/>
          <w:i/>
          <w:lang w:val="es-SV"/>
        </w:rPr>
        <w:t>Dispóngase</w:t>
      </w:r>
      <w:r w:rsidRPr="00242E70">
        <w:rPr>
          <w:rFonts w:cs="Times New Roman"/>
          <w:lang w:val="es-SV"/>
        </w:rPr>
        <w:t xml:space="preserve"> de la prórroga contemplada en el Art. 71 de la Ley de Acceso a la Información Pública, en consecuencia, extiéndase el plazo de respuesta por DIEZ DÍAS HÁBILES, contados a partir del día hábil siguiente de la emisión de este proveído.</w:t>
      </w:r>
    </w:p>
    <w:p w14:paraId="11E4C6C9" w14:textId="77777777" w:rsidR="0096212D" w:rsidRPr="00242E70" w:rsidRDefault="0096212D" w:rsidP="00270F2D">
      <w:pPr>
        <w:pStyle w:val="Prrafodelista"/>
        <w:numPr>
          <w:ilvl w:val="0"/>
          <w:numId w:val="20"/>
        </w:numPr>
        <w:spacing w:after="200"/>
        <w:jc w:val="both"/>
        <w:rPr>
          <w:rFonts w:cs="Times New Roman"/>
          <w:lang w:val="es-SV"/>
        </w:rPr>
      </w:pPr>
      <w:r w:rsidRPr="00242E70">
        <w:rPr>
          <w:rFonts w:cs="Times New Roman"/>
          <w:i/>
          <w:lang w:val="es-SV"/>
        </w:rPr>
        <w:t>Continúese</w:t>
      </w:r>
      <w:r w:rsidRPr="00242E70">
        <w:rPr>
          <w:rFonts w:cs="Times New Roman"/>
          <w:lang w:val="es-SV"/>
        </w:rPr>
        <w:t xml:space="preserve"> con el trámite de Ley.</w:t>
      </w:r>
    </w:p>
    <w:p w14:paraId="0020AB67" w14:textId="3D24FEDE" w:rsidR="0096212D" w:rsidRPr="00242E70" w:rsidRDefault="0096212D" w:rsidP="0096212D">
      <w:pPr>
        <w:pStyle w:val="Prrafodelista"/>
        <w:ind w:left="1146"/>
        <w:jc w:val="both"/>
        <w:rPr>
          <w:rFonts w:cs="Times New Roman"/>
          <w:b/>
          <w:lang w:val="es-SV"/>
        </w:rPr>
      </w:pPr>
      <w:r w:rsidRPr="00242E70">
        <w:rPr>
          <w:rFonts w:cs="Times New Roman"/>
          <w:b/>
          <w:lang w:val="es-SV"/>
        </w:rPr>
        <w:t>NOTIFÍQUESE. -</w:t>
      </w:r>
    </w:p>
    <w:p w14:paraId="005C3276" w14:textId="77777777" w:rsidR="0096212D" w:rsidRPr="00AD243D" w:rsidRDefault="0096212D" w:rsidP="0096212D">
      <w:pPr>
        <w:jc w:val="both"/>
        <w:rPr>
          <w:b/>
        </w:rPr>
      </w:pPr>
    </w:p>
    <w:p w14:paraId="6C089A81" w14:textId="789E7505" w:rsidR="0096212D" w:rsidRPr="00242E70" w:rsidRDefault="0096212D" w:rsidP="0096212D">
      <w:pPr>
        <w:pStyle w:val="Prrafodelista"/>
        <w:ind w:left="1146"/>
        <w:jc w:val="both"/>
        <w:rPr>
          <w:rFonts w:cs="Times New Roman"/>
          <w:b/>
          <w:lang w:val="es-SV"/>
        </w:rPr>
      </w:pPr>
    </w:p>
    <w:p w14:paraId="211C3393" w14:textId="0BDCA2FC" w:rsidR="0096212D" w:rsidRPr="00242E70" w:rsidRDefault="00946553" w:rsidP="0096212D">
      <w:pPr>
        <w:pStyle w:val="Prrafodelista"/>
        <w:ind w:left="1146"/>
        <w:jc w:val="center"/>
        <w:rPr>
          <w:rFonts w:cs="Times New Roman"/>
          <w:b/>
          <w:lang w:val="es-SV"/>
        </w:rPr>
      </w:pPr>
      <w:r>
        <w:rPr>
          <w:rFonts w:cs="Times New Roman"/>
          <w:b/>
          <w:lang w:val="es-SV"/>
        </w:rPr>
        <w:t>NOMBRE</w:t>
      </w:r>
      <w:r w:rsidR="0096212D" w:rsidRPr="00242E70">
        <w:rPr>
          <w:rFonts w:cs="Times New Roman"/>
          <w:b/>
          <w:lang w:val="es-SV"/>
        </w:rPr>
        <w:t xml:space="preserve"> </w:t>
      </w:r>
    </w:p>
    <w:p w14:paraId="51F351C3" w14:textId="77777777" w:rsidR="0096212D" w:rsidRPr="00242E70" w:rsidRDefault="0096212D" w:rsidP="0096212D">
      <w:pPr>
        <w:pStyle w:val="Prrafodelista"/>
        <w:ind w:left="1146"/>
        <w:jc w:val="center"/>
        <w:rPr>
          <w:rFonts w:cs="Times New Roman"/>
          <w:lang w:val="es-SV"/>
        </w:rPr>
      </w:pPr>
      <w:r w:rsidRPr="00242E70">
        <w:rPr>
          <w:rFonts w:cs="Times New Roman"/>
          <w:lang w:val="es-SV"/>
        </w:rPr>
        <w:t>Oficial de Información</w:t>
      </w:r>
    </w:p>
    <w:p w14:paraId="7E948AFD" w14:textId="77777777" w:rsidR="0096212D" w:rsidRPr="00242E70" w:rsidRDefault="0096212D" w:rsidP="0096212D">
      <w:pPr>
        <w:pStyle w:val="Prrafodelista"/>
        <w:ind w:left="1146"/>
        <w:jc w:val="center"/>
        <w:rPr>
          <w:rFonts w:cs="Times New Roman"/>
          <w:lang w:val="es-SV"/>
        </w:rPr>
      </w:pPr>
    </w:p>
    <w:p w14:paraId="3D887504" w14:textId="531189A6" w:rsidR="0096212D" w:rsidRPr="00AD243D" w:rsidRDefault="0096212D" w:rsidP="005E6BF0">
      <w:pPr>
        <w:tabs>
          <w:tab w:val="left" w:pos="6360"/>
        </w:tabs>
        <w:rPr>
          <w:lang w:eastAsia="es-ES"/>
        </w:rPr>
      </w:pPr>
      <w:r w:rsidRPr="00AD243D">
        <w:t xml:space="preserve">Solicitud de Información </w:t>
      </w:r>
      <w:r w:rsidR="00490395">
        <w:t>____-</w:t>
      </w:r>
      <w:r w:rsidRPr="00AD243D">
        <w:t>UAIP-20</w:t>
      </w:r>
      <w:r w:rsidR="00A83DC0" w:rsidRPr="00AD243D">
        <w:t>___</w:t>
      </w:r>
      <w:r w:rsidRPr="00AD243D">
        <w:rPr>
          <w:lang w:eastAsia="es-ES"/>
        </w:rPr>
        <w:br w:type="page"/>
      </w:r>
    </w:p>
    <w:p w14:paraId="543973EA" w14:textId="121B8AFF" w:rsidR="0093718D" w:rsidRDefault="0093718D" w:rsidP="00E07DA9">
      <w:pPr>
        <w:rPr>
          <w:b/>
          <w:bCs/>
          <w:spacing w:val="-1"/>
        </w:rPr>
      </w:pPr>
      <w:r w:rsidRPr="00242E70">
        <w:rPr>
          <w:b/>
          <w:bCs/>
          <w:noProof/>
          <w:lang w:eastAsia="es-ES"/>
        </w:rPr>
        <w:lastRenderedPageBreak/>
        <w:t>A</w:t>
      </w:r>
      <w:r w:rsidR="00E07DA9" w:rsidRPr="00242E70">
        <w:rPr>
          <w:b/>
          <w:bCs/>
          <w:noProof/>
          <w:lang w:eastAsia="es-ES"/>
        </w:rPr>
        <w:t>nexo</w:t>
      </w:r>
      <w:r w:rsidR="00E07DA9">
        <w:rPr>
          <w:b/>
          <w:bCs/>
          <w:noProof/>
          <w:lang w:eastAsia="es-ES"/>
        </w:rPr>
        <w:t xml:space="preserve"> 3</w:t>
      </w:r>
      <w:r w:rsidR="00E2119D">
        <w:rPr>
          <w:b/>
          <w:bCs/>
          <w:noProof/>
          <w:lang w:eastAsia="es-ES"/>
        </w:rPr>
        <w:t>1</w:t>
      </w:r>
      <w:r w:rsidR="00E07DA9">
        <w:rPr>
          <w:b/>
          <w:bCs/>
          <w:noProof/>
          <w:lang w:eastAsia="es-ES"/>
        </w:rPr>
        <w:t xml:space="preserve">: </w:t>
      </w:r>
      <w:r w:rsidRPr="00AD243D">
        <w:rPr>
          <w:b/>
          <w:bCs/>
          <w:spacing w:val="-1"/>
        </w:rPr>
        <w:t>R</w:t>
      </w:r>
      <w:r w:rsidR="00E07DA9" w:rsidRPr="00AD243D">
        <w:rPr>
          <w:b/>
          <w:bCs/>
          <w:spacing w:val="-1"/>
        </w:rPr>
        <w:t>esolución de solicitud</w:t>
      </w:r>
    </w:p>
    <w:p w14:paraId="14BC6508" w14:textId="77777777" w:rsidR="00E07DA9" w:rsidRDefault="00E07DA9" w:rsidP="00E07DA9">
      <w:pPr>
        <w:jc w:val="center"/>
        <w:rPr>
          <w:b/>
          <w:bCs/>
          <w:spacing w:val="-1"/>
        </w:rPr>
      </w:pPr>
    </w:p>
    <w:p w14:paraId="1A7CA792" w14:textId="77777777" w:rsidR="00E07DA9" w:rsidRPr="00E07DA9" w:rsidRDefault="00E07DA9" w:rsidP="00E07DA9">
      <w:pPr>
        <w:jc w:val="center"/>
        <w:rPr>
          <w:b/>
          <w:bCs/>
          <w:noProof/>
          <w:lang w:eastAsia="es-ES"/>
        </w:rPr>
      </w:pPr>
    </w:p>
    <w:p w14:paraId="3B20CB66" w14:textId="418CFEB5" w:rsidR="0093718D" w:rsidRPr="00AD243D" w:rsidRDefault="0093718D" w:rsidP="0093718D">
      <w:pPr>
        <w:spacing w:line="360" w:lineRule="auto"/>
        <w:jc w:val="right"/>
        <w:rPr>
          <w:b/>
        </w:rPr>
      </w:pPr>
      <w:r w:rsidRPr="00AD243D">
        <w:rPr>
          <w:b/>
        </w:rPr>
        <w:t>N° de Solicitud:</w:t>
      </w:r>
    </w:p>
    <w:p w14:paraId="7427D767" w14:textId="77777777" w:rsidR="0093718D" w:rsidRPr="00AD243D" w:rsidRDefault="0093718D" w:rsidP="0093718D">
      <w:pPr>
        <w:shd w:val="clear" w:color="auto" w:fill="FFFFFF"/>
        <w:spacing w:line="360" w:lineRule="auto"/>
        <w:jc w:val="right"/>
        <w:rPr>
          <w:b/>
        </w:rPr>
      </w:pPr>
      <w:r w:rsidRPr="00AD243D">
        <w:rPr>
          <w:b/>
        </w:rPr>
        <w:t>______________________</w:t>
      </w:r>
    </w:p>
    <w:p w14:paraId="377F71F8" w14:textId="0913CE82" w:rsidR="0093718D" w:rsidRPr="00AD243D" w:rsidRDefault="0093718D" w:rsidP="0093718D">
      <w:pPr>
        <w:shd w:val="clear" w:color="auto" w:fill="FFFFFF"/>
        <w:spacing w:line="360" w:lineRule="auto"/>
        <w:jc w:val="both"/>
        <w:rPr>
          <w:b/>
        </w:rPr>
      </w:pPr>
    </w:p>
    <w:p w14:paraId="2F441222" w14:textId="66AC1E2D" w:rsidR="0093718D" w:rsidRPr="00AD243D" w:rsidRDefault="0093718D" w:rsidP="0093718D">
      <w:pPr>
        <w:shd w:val="clear" w:color="auto" w:fill="FFFFFF"/>
        <w:spacing w:line="276" w:lineRule="auto"/>
        <w:jc w:val="both"/>
      </w:pPr>
      <w:r w:rsidRPr="00AD243D">
        <w:rPr>
          <w:b/>
        </w:rPr>
        <w:t xml:space="preserve">ALCALDIA MUNICIPAL DE </w:t>
      </w:r>
      <w:r w:rsidR="00001EAA" w:rsidRPr="00AD243D">
        <w:rPr>
          <w:b/>
        </w:rPr>
        <w:t>________</w:t>
      </w:r>
      <w:r w:rsidRPr="00AD243D">
        <w:rPr>
          <w:b/>
        </w:rPr>
        <w:t>: UNIDAD DE ACCESO A LA INFORMACIÓN PÚBLICA</w:t>
      </w:r>
      <w:r w:rsidRPr="00AD243D">
        <w:t xml:space="preserve">. En la ciudad de ____________, </w:t>
      </w:r>
      <w:r w:rsidR="00001EAA" w:rsidRPr="00AD243D">
        <w:t xml:space="preserve">departamento de _________, </w:t>
      </w:r>
      <w:r w:rsidRPr="00AD243D">
        <w:rPr>
          <w:color w:val="000000"/>
        </w:rPr>
        <w:t>a las _________________ horas con ____________ minutos, del día _______________ de _____ del ______________.</w:t>
      </w:r>
    </w:p>
    <w:p w14:paraId="6178706D" w14:textId="7D9FC6E8" w:rsidR="0093718D" w:rsidRPr="00AD243D" w:rsidRDefault="0093718D" w:rsidP="00255EA6">
      <w:pPr>
        <w:numPr>
          <w:ilvl w:val="0"/>
          <w:numId w:val="12"/>
        </w:numPr>
        <w:spacing w:line="276" w:lineRule="auto"/>
        <w:jc w:val="both"/>
        <w:rPr>
          <w:b/>
          <w:color w:val="000000"/>
        </w:rPr>
      </w:pPr>
      <w:r w:rsidRPr="00AD243D">
        <w:rPr>
          <w:b/>
          <w:color w:val="000000"/>
        </w:rPr>
        <w:t>CONSIDERANDOS:</w:t>
      </w:r>
    </w:p>
    <w:p w14:paraId="647DE9C6" w14:textId="5F850ED9" w:rsidR="0093718D" w:rsidRPr="00AD243D" w:rsidRDefault="0093718D" w:rsidP="00255EA6">
      <w:pPr>
        <w:pStyle w:val="Textosinformato"/>
        <w:numPr>
          <w:ilvl w:val="0"/>
          <w:numId w:val="15"/>
        </w:numPr>
        <w:spacing w:line="276" w:lineRule="auto"/>
        <w:jc w:val="both"/>
        <w:rPr>
          <w:rFonts w:ascii="Times New Roman" w:eastAsia="Times New Roman" w:hAnsi="Times New Roman"/>
          <w:color w:val="000000"/>
          <w:szCs w:val="22"/>
        </w:rPr>
      </w:pPr>
      <w:r w:rsidRPr="00AD243D">
        <w:rPr>
          <w:rFonts w:ascii="Times New Roman" w:hAnsi="Times New Roman"/>
          <w:color w:val="000000"/>
          <w:szCs w:val="22"/>
        </w:rPr>
        <w:t>A las _________ horas con ______________________ minutos, del día _______________ de ____________ del dos mil</w:t>
      </w:r>
      <w:r w:rsidR="008911E9" w:rsidRPr="00AD243D">
        <w:rPr>
          <w:rFonts w:ascii="Times New Roman" w:hAnsi="Times New Roman"/>
          <w:color w:val="000000"/>
          <w:szCs w:val="22"/>
        </w:rPr>
        <w:t>__________</w:t>
      </w:r>
      <w:r w:rsidRPr="00AD243D">
        <w:rPr>
          <w:rFonts w:ascii="Times New Roman" w:hAnsi="Times New Roman"/>
          <w:color w:val="000000"/>
          <w:szCs w:val="22"/>
        </w:rPr>
        <w:t xml:space="preserve">, se recibió </w:t>
      </w:r>
      <w:r w:rsidR="00490395" w:rsidRPr="00AD243D">
        <w:rPr>
          <w:rFonts w:ascii="Times New Roman" w:hAnsi="Times New Roman"/>
          <w:color w:val="000000"/>
          <w:szCs w:val="22"/>
        </w:rPr>
        <w:t>solicitud de acceso de información</w:t>
      </w:r>
      <w:r w:rsidRPr="00AD243D">
        <w:rPr>
          <w:rFonts w:ascii="Times New Roman" w:hAnsi="Times New Roman"/>
          <w:color w:val="000000"/>
          <w:szCs w:val="22"/>
        </w:rPr>
        <w:t>, vía correo electrónico</w:t>
      </w:r>
      <w:r w:rsidRPr="00AD243D">
        <w:rPr>
          <w:rFonts w:ascii="Times New Roman" w:eastAsia="Times New Roman" w:hAnsi="Times New Roman"/>
          <w:color w:val="000000"/>
          <w:szCs w:val="22"/>
        </w:rPr>
        <w:t xml:space="preserve">, </w:t>
      </w:r>
      <w:r w:rsidRPr="00AD243D">
        <w:rPr>
          <w:rFonts w:ascii="Times New Roman" w:hAnsi="Times New Roman"/>
          <w:color w:val="000000"/>
          <w:szCs w:val="22"/>
        </w:rPr>
        <w:t xml:space="preserve">por el señor </w:t>
      </w:r>
      <w:r w:rsidR="00490395">
        <w:rPr>
          <w:rFonts w:ascii="Times New Roman" w:hAnsi="Times New Roman"/>
          <w:color w:val="000000"/>
          <w:szCs w:val="22"/>
        </w:rPr>
        <w:t xml:space="preserve">(a) </w:t>
      </w:r>
      <w:r w:rsidRPr="00AD243D">
        <w:rPr>
          <w:rFonts w:ascii="Times New Roman" w:eastAsia="Times New Roman" w:hAnsi="Times New Roman"/>
          <w:b/>
          <w:color w:val="000000"/>
          <w:szCs w:val="22"/>
        </w:rPr>
        <w:t>_____________________________</w:t>
      </w:r>
      <w:r w:rsidRPr="00AD243D">
        <w:rPr>
          <w:rFonts w:ascii="Times New Roman" w:eastAsia="Times New Roman" w:hAnsi="Times New Roman"/>
          <w:color w:val="000000"/>
          <w:szCs w:val="22"/>
        </w:rPr>
        <w:t xml:space="preserve">, mayor de edad, ________________, del domicilio de ____________________, </w:t>
      </w:r>
      <w:r w:rsidR="00490395" w:rsidRPr="00AD243D">
        <w:rPr>
          <w:rFonts w:ascii="Times New Roman" w:eastAsia="Times New Roman" w:hAnsi="Times New Roman"/>
          <w:color w:val="000000"/>
          <w:szCs w:val="22"/>
        </w:rPr>
        <w:t>depa</w:t>
      </w:r>
      <w:r w:rsidRPr="00AD243D">
        <w:rPr>
          <w:rFonts w:ascii="Times New Roman" w:eastAsia="Times New Roman" w:hAnsi="Times New Roman"/>
          <w:color w:val="000000"/>
          <w:szCs w:val="22"/>
        </w:rPr>
        <w:t>rtamento de __________________, portadora de su  Documento Único de Identidad número  __________________</w:t>
      </w:r>
      <w:r w:rsidRPr="00AD243D">
        <w:rPr>
          <w:rFonts w:ascii="Times New Roman" w:hAnsi="Times New Roman"/>
          <w:color w:val="000000"/>
          <w:szCs w:val="22"/>
        </w:rPr>
        <w:t>, en su calidad de persona natural;</w:t>
      </w:r>
      <w:r w:rsidRPr="00AD243D">
        <w:rPr>
          <w:rFonts w:ascii="Times New Roman" w:hAnsi="Times New Roman"/>
          <w:b/>
          <w:color w:val="000000"/>
          <w:szCs w:val="22"/>
        </w:rPr>
        <w:t xml:space="preserve"> </w:t>
      </w:r>
      <w:r w:rsidRPr="00AD243D">
        <w:rPr>
          <w:rFonts w:ascii="Times New Roman" w:hAnsi="Times New Roman"/>
          <w:color w:val="000000"/>
          <w:szCs w:val="22"/>
        </w:rPr>
        <w:t xml:space="preserve">solicitando la información que se detalla a continuación: </w:t>
      </w:r>
      <w:r w:rsidRPr="00AD243D">
        <w:rPr>
          <w:rFonts w:ascii="Times New Roman" w:hAnsi="Times New Roman"/>
          <w:b/>
          <w:color w:val="000000"/>
          <w:szCs w:val="22"/>
        </w:rPr>
        <w:t>__________________________________________________________________________________________________________________________________________________________________________________________________________________________________________.</w:t>
      </w:r>
    </w:p>
    <w:p w14:paraId="4D7E4B83" w14:textId="618E4695" w:rsidR="0093718D" w:rsidRPr="00AD243D" w:rsidRDefault="0093718D" w:rsidP="00255EA6">
      <w:pPr>
        <w:numPr>
          <w:ilvl w:val="0"/>
          <w:numId w:val="13"/>
        </w:numPr>
        <w:spacing w:line="276" w:lineRule="auto"/>
        <w:jc w:val="both"/>
        <w:rPr>
          <w:b/>
          <w:color w:val="000000"/>
          <w:u w:val="single"/>
        </w:rPr>
      </w:pPr>
      <w:r w:rsidRPr="00AD243D">
        <w:rPr>
          <w:color w:val="000000"/>
        </w:rPr>
        <w:t>Mediante auto de las _________________ horas con _________________ minutos, del día _______________ de __________________ del dos mil ________________, la suscrita oficial de información habiendo analizada la solicitud, y en vista de no cumplir con los requisitos estipulados en el art. 66 de la LAIP y art. 54 literal d) del RELAIP, se le previno la solicitud, a fin de remitir la solicitud con su firma autógrafa.</w:t>
      </w:r>
    </w:p>
    <w:p w14:paraId="0123C0BA" w14:textId="29C69CFD" w:rsidR="0093718D" w:rsidRPr="00AD243D" w:rsidRDefault="0093718D" w:rsidP="00255EA6">
      <w:pPr>
        <w:numPr>
          <w:ilvl w:val="0"/>
          <w:numId w:val="13"/>
        </w:numPr>
        <w:spacing w:line="276" w:lineRule="auto"/>
        <w:jc w:val="both"/>
        <w:rPr>
          <w:b/>
          <w:color w:val="000000"/>
          <w:u w:val="single"/>
        </w:rPr>
      </w:pPr>
      <w:r w:rsidRPr="00AD243D">
        <w:rPr>
          <w:color w:val="000000"/>
        </w:rPr>
        <w:t>Mediante auto de las _____________ horas con _______________ del día ______________ de _________________ del dos mil diecisiete, la</w:t>
      </w:r>
      <w:r w:rsidR="00A83DC0" w:rsidRPr="00AD243D">
        <w:rPr>
          <w:color w:val="000000"/>
        </w:rPr>
        <w:t>/el</w:t>
      </w:r>
      <w:r w:rsidRPr="00AD243D">
        <w:rPr>
          <w:color w:val="000000"/>
        </w:rPr>
        <w:t xml:space="preserve"> suscrita oficial de información manifiesta que al haberse subsanado la prevención realizada y por cumplir con los requisitos estipulados en el art. 66 de la LAIP y art. 54 del RELAIP, se notificó de la admisión de la solicitud e inició del proceso de acceso a la información a partir de lo requerido por el solicitante.</w:t>
      </w:r>
    </w:p>
    <w:p w14:paraId="53A554C5" w14:textId="7BDB05CA" w:rsidR="0093718D" w:rsidRPr="00AD243D" w:rsidRDefault="0093718D" w:rsidP="00255EA6">
      <w:pPr>
        <w:numPr>
          <w:ilvl w:val="0"/>
          <w:numId w:val="13"/>
        </w:numPr>
        <w:spacing w:line="276" w:lineRule="auto"/>
        <w:jc w:val="both"/>
        <w:rPr>
          <w:b/>
          <w:color w:val="000000"/>
          <w:u w:val="single"/>
        </w:rPr>
      </w:pPr>
      <w:r w:rsidRPr="00AD243D">
        <w:rPr>
          <w:color w:val="000000"/>
        </w:rPr>
        <w:t>Con base a las funciones que le corresponde al Oficial de Información, de conformidad al art. 50 literales d), i), y j)</w:t>
      </w:r>
      <w:r w:rsidRPr="00AD243D">
        <w:rPr>
          <w:b/>
          <w:color w:val="000000"/>
        </w:rPr>
        <w:t xml:space="preserve"> </w:t>
      </w:r>
      <w:r w:rsidRPr="00AD243D">
        <w:rPr>
          <w:color w:val="000000"/>
        </w:rPr>
        <w:t xml:space="preserve">de la Ley de Acceso a la Información Pública, en el sentido de realizar los trámites mediante procedimientos sencillos y expeditos, a fin de facilitar la información solicitada por la requirente de una manera oportuna y veraz. </w:t>
      </w:r>
    </w:p>
    <w:p w14:paraId="08B1E210" w14:textId="6AA494E8" w:rsidR="0093718D" w:rsidRPr="00AD243D" w:rsidRDefault="0093718D" w:rsidP="00255EA6">
      <w:pPr>
        <w:numPr>
          <w:ilvl w:val="0"/>
          <w:numId w:val="13"/>
        </w:numPr>
        <w:spacing w:line="276" w:lineRule="auto"/>
        <w:jc w:val="both"/>
        <w:rPr>
          <w:b/>
          <w:color w:val="000000"/>
          <w:u w:val="single"/>
        </w:rPr>
      </w:pPr>
      <w:r w:rsidRPr="00AD243D">
        <w:rPr>
          <w:color w:val="000000"/>
        </w:rPr>
        <w:t>Es de aclarar que la Oficial de Información es el vínculo entre el ente obligado y la solicitante, realizando las gestiones necesarias, para facilitar el acceso a la información.</w:t>
      </w:r>
    </w:p>
    <w:p w14:paraId="2B3A2C3F" w14:textId="7247EEAD" w:rsidR="0093718D" w:rsidRPr="00AD243D" w:rsidRDefault="0093718D" w:rsidP="0093718D">
      <w:pPr>
        <w:spacing w:line="276" w:lineRule="auto"/>
        <w:ind w:left="720"/>
        <w:jc w:val="both"/>
        <w:rPr>
          <w:b/>
          <w:color w:val="000000"/>
          <w:u w:val="single"/>
        </w:rPr>
      </w:pPr>
    </w:p>
    <w:p w14:paraId="71C03BB5" w14:textId="2C7880FA" w:rsidR="0093718D" w:rsidRPr="00AD243D" w:rsidRDefault="0093718D" w:rsidP="00255EA6">
      <w:pPr>
        <w:numPr>
          <w:ilvl w:val="0"/>
          <w:numId w:val="12"/>
        </w:numPr>
        <w:spacing w:line="276" w:lineRule="auto"/>
        <w:jc w:val="both"/>
        <w:rPr>
          <w:b/>
          <w:color w:val="000000"/>
        </w:rPr>
      </w:pPr>
      <w:r w:rsidRPr="00AD243D">
        <w:rPr>
          <w:b/>
          <w:color w:val="000000"/>
        </w:rPr>
        <w:t xml:space="preserve">FUNDAMENTACIÓN </w:t>
      </w:r>
    </w:p>
    <w:p w14:paraId="76BF9240" w14:textId="2FB5C919" w:rsidR="0093718D" w:rsidRPr="00AD243D" w:rsidRDefault="0093718D" w:rsidP="0093718D">
      <w:pPr>
        <w:spacing w:line="276" w:lineRule="auto"/>
        <w:jc w:val="both"/>
        <w:rPr>
          <w:color w:val="000000"/>
        </w:rPr>
      </w:pPr>
      <w:r w:rsidRPr="00AD243D">
        <w:rPr>
          <w:color w:val="000000"/>
        </w:rPr>
        <w:t xml:space="preserve">El Derecho de Acceso a la Información Pública, tiene una condición indiscutible de derecho fundamental, anclada en el reconocimiento constitucional del Derecho a la Libertad de Expresión (Art. 6 de la Cn.) que tiene como presupuesto el derecho de investigar o buscar y recibir informaciones de toda índole, pública o privada, que tengan interés público, y en el Principio Democrático del Estado de Derecho –de la República como forma de Estado– (Art. 85 Cn.) que impone a los poderes públicos el deber de garantizar la </w:t>
      </w:r>
      <w:r w:rsidRPr="00AD243D">
        <w:rPr>
          <w:color w:val="000000"/>
        </w:rPr>
        <w:lastRenderedPageBreak/>
        <w:t xml:space="preserve">transparencia y la publicidad en la administración, así como la rendición de cuentas sobre el destino de los recursos y fondos públicos. </w:t>
      </w:r>
      <w:r w:rsidRPr="00AD243D">
        <w:rPr>
          <w:b/>
          <w:bCs/>
          <w:color w:val="000000"/>
        </w:rPr>
        <w:t>(Sala de lo Constitucional de la Corte Suprema de Justicia, amparo: 155-2013, del 6/3/2013, y las que en él se citan: Inc. 13-2011, del 5/12/2012; Inc. 1-2010, del 25/8/2010; Inc. 91-2007, del 24/9/2010.)</w:t>
      </w:r>
    </w:p>
    <w:p w14:paraId="2E5A9910" w14:textId="77777777" w:rsidR="0093718D" w:rsidRPr="00AD243D" w:rsidRDefault="0093718D" w:rsidP="0093718D">
      <w:pPr>
        <w:spacing w:line="276" w:lineRule="auto"/>
        <w:jc w:val="both"/>
        <w:rPr>
          <w:color w:val="000000"/>
        </w:rPr>
      </w:pPr>
    </w:p>
    <w:p w14:paraId="64AEBF5F" w14:textId="77777777" w:rsidR="0093718D" w:rsidRPr="00AD243D" w:rsidRDefault="0093718D" w:rsidP="0093718D">
      <w:pPr>
        <w:spacing w:line="276" w:lineRule="auto"/>
        <w:jc w:val="both"/>
        <w:rPr>
          <w:color w:val="000000"/>
        </w:rPr>
      </w:pPr>
      <w:r w:rsidRPr="00AD243D">
        <w:rPr>
          <w:color w:val="000000"/>
        </w:rPr>
        <w:t>El derecho al acceso a la información, constituye una categoría fundamental que el Estado debe garantizar a la población en general, para efectos de consolidar un sistema democrático válido, donde el ejercicio del poder de las instituciones del estado, estén sujetas a la divulgación pública, y los funcionarios actúen bajo un régimen de transparencia.</w:t>
      </w:r>
    </w:p>
    <w:p w14:paraId="1EF08112" w14:textId="77777777" w:rsidR="0093718D" w:rsidRPr="00AD243D" w:rsidRDefault="0093718D" w:rsidP="0093718D">
      <w:pPr>
        <w:spacing w:line="276" w:lineRule="auto"/>
        <w:jc w:val="both"/>
        <w:rPr>
          <w:color w:val="000000"/>
        </w:rPr>
      </w:pPr>
    </w:p>
    <w:p w14:paraId="0B94560D" w14:textId="77777777" w:rsidR="0093718D" w:rsidRPr="00AD243D" w:rsidRDefault="0093718D" w:rsidP="0093718D">
      <w:pPr>
        <w:spacing w:line="276" w:lineRule="auto"/>
        <w:jc w:val="both"/>
        <w:rPr>
          <w:color w:val="000000"/>
        </w:rPr>
      </w:pPr>
      <w:r w:rsidRPr="00AD243D">
        <w:rPr>
          <w:color w:val="000000"/>
        </w:rPr>
        <w:t xml:space="preserve">Como parte del procedimiento de acceso a información pública, la suscrita Oficial de Información, requirió la información solicitada de conformidad a lo establecido en el art. 70 de la LAIP, a aquella unidad que puede poseer la información, con el objeto que la localice, verifique su clasificación y comunique la manera en la que la tiene disponible; la cual detallo a continuación: </w:t>
      </w:r>
    </w:p>
    <w:p w14:paraId="54B5E146" w14:textId="2D97FE34" w:rsidR="0093718D" w:rsidRPr="00AD243D" w:rsidRDefault="0093718D" w:rsidP="00255EA6">
      <w:pPr>
        <w:numPr>
          <w:ilvl w:val="0"/>
          <w:numId w:val="16"/>
        </w:numPr>
        <w:spacing w:line="276" w:lineRule="auto"/>
        <w:jc w:val="both"/>
      </w:pPr>
      <w:r w:rsidRPr="00AD243D">
        <w:t xml:space="preserve">Con fecha ________________ de _________________ </w:t>
      </w:r>
      <w:proofErr w:type="spellStart"/>
      <w:r w:rsidRPr="00AD243D">
        <w:t>de</w:t>
      </w:r>
      <w:proofErr w:type="spellEnd"/>
      <w:r w:rsidRPr="00AD243D">
        <w:t xml:space="preserve"> ____, se le solicita al </w:t>
      </w:r>
      <w:r w:rsidRPr="00AD243D">
        <w:rPr>
          <w:b/>
        </w:rPr>
        <w:t>Departamento de ________________________</w:t>
      </w:r>
      <w:r w:rsidRPr="00AD243D">
        <w:t xml:space="preserve"> la información requerida por el solicitante.  Ante tales requerimientos el </w:t>
      </w:r>
      <w:r w:rsidR="00A83DC0" w:rsidRPr="00AD243D">
        <w:rPr>
          <w:b/>
        </w:rPr>
        <w:t>jefe del</w:t>
      </w:r>
      <w:r w:rsidRPr="00AD243D">
        <w:rPr>
          <w:b/>
        </w:rPr>
        <w:t xml:space="preserve"> Departamento ______________________</w:t>
      </w:r>
      <w:r w:rsidRPr="00AD243D">
        <w:t xml:space="preserve">, con fecha ____________ de ______________ </w:t>
      </w:r>
      <w:proofErr w:type="spellStart"/>
      <w:r w:rsidRPr="00AD243D">
        <w:t>de</w:t>
      </w:r>
      <w:proofErr w:type="spellEnd"/>
      <w:r w:rsidRPr="00AD243D">
        <w:t xml:space="preserve"> _____, remite la información solicitada, el cual se adjuntará al presente.</w:t>
      </w:r>
    </w:p>
    <w:p w14:paraId="60902F3E" w14:textId="77777777" w:rsidR="0093718D" w:rsidRPr="00AD243D" w:rsidRDefault="0093718D" w:rsidP="0093718D">
      <w:pPr>
        <w:spacing w:line="276" w:lineRule="auto"/>
        <w:jc w:val="both"/>
      </w:pPr>
    </w:p>
    <w:p w14:paraId="16713E2F" w14:textId="71288046" w:rsidR="0093718D" w:rsidRPr="00242E70" w:rsidRDefault="0093718D" w:rsidP="0093718D">
      <w:pPr>
        <w:pStyle w:val="NormalWeb"/>
        <w:shd w:val="clear" w:color="auto" w:fill="FFFFFF"/>
        <w:spacing w:before="0" w:beforeAutospacing="0" w:after="0" w:afterAutospacing="0" w:line="276" w:lineRule="auto"/>
        <w:jc w:val="both"/>
        <w:rPr>
          <w:sz w:val="22"/>
          <w:szCs w:val="22"/>
          <w:lang w:val="es-SV" w:eastAsia="en-US"/>
        </w:rPr>
      </w:pPr>
      <w:r w:rsidRPr="00242E70">
        <w:rPr>
          <w:sz w:val="22"/>
          <w:szCs w:val="22"/>
          <w:lang w:val="es-SV" w:eastAsia="en-US"/>
        </w:rPr>
        <w:t xml:space="preserve">Por lo anteriormente expresado, se le entrega la información por ser considerada como pública, de conformidad a lo establecido en el art.6 literal c) de la Ley de Acceso a la Información Pública. </w:t>
      </w:r>
    </w:p>
    <w:p w14:paraId="116B50B1" w14:textId="77777777" w:rsidR="0093718D" w:rsidRPr="00AD243D" w:rsidRDefault="0093718D" w:rsidP="0093718D">
      <w:pPr>
        <w:spacing w:line="276" w:lineRule="auto"/>
        <w:jc w:val="both"/>
        <w:rPr>
          <w:color w:val="000000"/>
        </w:rPr>
      </w:pPr>
    </w:p>
    <w:p w14:paraId="5D0351F1" w14:textId="77777777" w:rsidR="0093718D" w:rsidRPr="00AD243D" w:rsidRDefault="0093718D" w:rsidP="00255EA6">
      <w:pPr>
        <w:numPr>
          <w:ilvl w:val="0"/>
          <w:numId w:val="12"/>
        </w:numPr>
        <w:spacing w:line="276" w:lineRule="auto"/>
        <w:jc w:val="both"/>
        <w:rPr>
          <w:b/>
          <w:color w:val="000000"/>
        </w:rPr>
      </w:pPr>
      <w:r w:rsidRPr="00AD243D">
        <w:rPr>
          <w:b/>
          <w:color w:val="000000"/>
        </w:rPr>
        <w:t>RESOLUCIÓN</w:t>
      </w:r>
    </w:p>
    <w:p w14:paraId="636B7ADE" w14:textId="77777777" w:rsidR="0093718D" w:rsidRPr="00AD243D" w:rsidRDefault="0093718D" w:rsidP="0093718D">
      <w:pPr>
        <w:spacing w:line="276" w:lineRule="auto"/>
        <w:jc w:val="both"/>
        <w:rPr>
          <w:b/>
          <w:color w:val="000000"/>
        </w:rPr>
      </w:pPr>
      <w:r w:rsidRPr="00AD243D">
        <w:rPr>
          <w:color w:val="000000"/>
        </w:rPr>
        <w:t xml:space="preserve">De conformidad al art. 65, 66, 72 de la Ley de Acceso a la Información Pública, y art. 54 del Reglamento de la Ley de Acceso a la Información Pública; la suscrita Oficial de Información, </w:t>
      </w:r>
      <w:r w:rsidRPr="00AD243D">
        <w:rPr>
          <w:b/>
          <w:color w:val="000000"/>
        </w:rPr>
        <w:t>RESUELVE:</w:t>
      </w:r>
    </w:p>
    <w:p w14:paraId="2D557B34" w14:textId="77777777" w:rsidR="0093718D" w:rsidRPr="00AD243D" w:rsidRDefault="0093718D" w:rsidP="00255EA6">
      <w:pPr>
        <w:numPr>
          <w:ilvl w:val="0"/>
          <w:numId w:val="14"/>
        </w:numPr>
        <w:spacing w:line="276" w:lineRule="auto"/>
        <w:jc w:val="both"/>
        <w:rPr>
          <w:color w:val="000000"/>
        </w:rPr>
      </w:pPr>
      <w:r w:rsidRPr="00AD243D">
        <w:rPr>
          <w:color w:val="000000"/>
        </w:rPr>
        <w:t>La solicitud si cumple con todos los requisitos establecidos en el Art.66 de la Ley de Acceso a la Información Pública (LAIP) y art. 54 literal d) del Reglamento de la Ley de Acceso a la Información Pública.</w:t>
      </w:r>
    </w:p>
    <w:p w14:paraId="43644A97" w14:textId="77777777" w:rsidR="0093718D" w:rsidRPr="00AD243D" w:rsidRDefault="0093718D" w:rsidP="00255EA6">
      <w:pPr>
        <w:numPr>
          <w:ilvl w:val="0"/>
          <w:numId w:val="14"/>
        </w:numPr>
        <w:spacing w:line="276" w:lineRule="auto"/>
        <w:jc w:val="both"/>
        <w:rPr>
          <w:color w:val="000000"/>
        </w:rPr>
      </w:pPr>
      <w:r w:rsidRPr="00AD243D">
        <w:rPr>
          <w:color w:val="000000"/>
        </w:rPr>
        <w:t>Entréguese la información remitida a esta unidad por parte de la unidad administrativa que posee la información solicitada.</w:t>
      </w:r>
    </w:p>
    <w:p w14:paraId="798E4E61" w14:textId="77777777" w:rsidR="0093718D" w:rsidRPr="00AD243D" w:rsidRDefault="0093718D" w:rsidP="00255EA6">
      <w:pPr>
        <w:numPr>
          <w:ilvl w:val="0"/>
          <w:numId w:val="14"/>
        </w:numPr>
        <w:spacing w:line="276" w:lineRule="auto"/>
        <w:rPr>
          <w:color w:val="000000"/>
        </w:rPr>
      </w:pPr>
      <w:r w:rsidRPr="00AD243D">
        <w:rPr>
          <w:color w:val="000000"/>
        </w:rPr>
        <w:t xml:space="preserve">Notifíquese a la solicitante por el medio señalado para tal efecto. </w:t>
      </w:r>
    </w:p>
    <w:p w14:paraId="6361E309" w14:textId="77777777" w:rsidR="0093718D" w:rsidRPr="00AD243D" w:rsidRDefault="0093718D" w:rsidP="00255EA6">
      <w:pPr>
        <w:widowControl w:val="0"/>
        <w:numPr>
          <w:ilvl w:val="0"/>
          <w:numId w:val="14"/>
        </w:numPr>
        <w:autoSpaceDE w:val="0"/>
        <w:autoSpaceDN w:val="0"/>
        <w:adjustRightInd w:val="0"/>
        <w:spacing w:line="276" w:lineRule="auto"/>
        <w:rPr>
          <w:b/>
          <w:color w:val="000000"/>
          <w:spacing w:val="2"/>
        </w:rPr>
      </w:pPr>
      <w:r w:rsidRPr="00AD243D">
        <w:rPr>
          <w:color w:val="000000"/>
        </w:rPr>
        <w:t>Archívese el expediente administrativo.</w:t>
      </w:r>
    </w:p>
    <w:p w14:paraId="3D4FBD97" w14:textId="66B9A00D" w:rsidR="0093718D" w:rsidRPr="00AD243D" w:rsidRDefault="0093718D" w:rsidP="0093718D">
      <w:pPr>
        <w:widowControl w:val="0"/>
        <w:autoSpaceDE w:val="0"/>
        <w:autoSpaceDN w:val="0"/>
        <w:adjustRightInd w:val="0"/>
        <w:spacing w:line="276" w:lineRule="auto"/>
        <w:rPr>
          <w:color w:val="000000"/>
        </w:rPr>
      </w:pPr>
    </w:p>
    <w:p w14:paraId="37292438" w14:textId="1890FAE3" w:rsidR="0093718D" w:rsidRPr="00AD243D" w:rsidRDefault="0093718D" w:rsidP="0093718D">
      <w:pPr>
        <w:widowControl w:val="0"/>
        <w:autoSpaceDE w:val="0"/>
        <w:autoSpaceDN w:val="0"/>
        <w:adjustRightInd w:val="0"/>
        <w:spacing w:line="276" w:lineRule="auto"/>
        <w:rPr>
          <w:color w:val="000000"/>
        </w:rPr>
      </w:pPr>
    </w:p>
    <w:p w14:paraId="405F546E" w14:textId="4405D797" w:rsidR="0093718D" w:rsidRPr="00AD243D" w:rsidRDefault="0093718D" w:rsidP="0093718D">
      <w:pPr>
        <w:spacing w:line="360" w:lineRule="auto"/>
        <w:ind w:firstLine="708"/>
      </w:pPr>
      <w:r w:rsidRPr="00AD243D">
        <w:rPr>
          <w:noProof/>
          <w:lang w:eastAsia="es-SV"/>
        </w:rPr>
        <mc:AlternateContent>
          <mc:Choice Requires="wps">
            <w:drawing>
              <wp:anchor distT="0" distB="0" distL="114300" distR="114300" simplePos="0" relativeHeight="251591680" behindDoc="0" locked="0" layoutInCell="1" allowOverlap="1" wp14:anchorId="3C28A153" wp14:editId="1F154B8D">
                <wp:simplePos x="0" y="0"/>
                <wp:positionH relativeFrom="column">
                  <wp:posOffset>3987800</wp:posOffset>
                </wp:positionH>
                <wp:positionV relativeFrom="paragraph">
                  <wp:posOffset>56726</wp:posOffset>
                </wp:positionV>
                <wp:extent cx="933450" cy="895350"/>
                <wp:effectExtent l="0" t="0" r="0" b="0"/>
                <wp:wrapNone/>
                <wp:docPr id="1267" name="Elipse 1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6367773" id="Elipse 1267" o:spid="_x0000_s1026" style="position:absolute;margin-left:314pt;margin-top:4.45pt;width:73.5pt;height:70.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" fillcolor="window" strokecolor="#70ad47" strokeweight="1pt">
                <v:stroke joinstyle="miter"/>
                <v:path arrowok="t"/>
              </v:oval>
            </w:pict>
          </mc:Fallback>
        </mc:AlternateContent>
      </w:r>
    </w:p>
    <w:p w14:paraId="2436E2DE" w14:textId="4365F0E0" w:rsidR="0093718D" w:rsidRPr="00490395" w:rsidRDefault="0093718D" w:rsidP="0093718D">
      <w:pPr>
        <w:jc w:val="center"/>
        <w:rPr>
          <w:color w:val="000000"/>
        </w:rPr>
      </w:pPr>
      <w:r w:rsidRPr="00490395">
        <w:rPr>
          <w:noProof/>
          <w:lang w:eastAsia="es-SV"/>
        </w:rPr>
        <mc:AlternateContent>
          <mc:Choice Requires="wps">
            <w:drawing>
              <wp:anchor distT="0" distB="0" distL="114300" distR="114300" simplePos="0" relativeHeight="251592704" behindDoc="0" locked="0" layoutInCell="1" allowOverlap="1" wp14:anchorId="0AC2D511" wp14:editId="0F003139">
                <wp:simplePos x="0" y="0"/>
                <wp:positionH relativeFrom="column">
                  <wp:posOffset>4165600</wp:posOffset>
                </wp:positionH>
                <wp:positionV relativeFrom="paragraph">
                  <wp:posOffset>101600</wp:posOffset>
                </wp:positionV>
                <wp:extent cx="504825" cy="220980"/>
                <wp:effectExtent l="0" t="0" r="9525" b="7620"/>
                <wp:wrapNone/>
                <wp:docPr id="1268" name="Cuadro de texto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0980"/>
                        </a:xfrm>
                        <a:prstGeom prst="rect">
                          <a:avLst/>
                        </a:prstGeom>
                        <a:solidFill>
                          <a:sysClr val="window" lastClr="FFFFFF"/>
                        </a:solidFill>
                        <a:ln w="6350">
                          <a:noFill/>
                        </a:ln>
                        <a:effectLst/>
                      </wps:spPr>
                      <wps:txbx>
                        <w:txbxContent>
                          <w:p w14:paraId="20F1A4FF" w14:textId="77777777" w:rsidR="00B9124E" w:rsidRPr="002B2BD2" w:rsidRDefault="00B9124E" w:rsidP="0093718D">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C2D511" id="Cuadro de texto 1268" o:spid="_x0000_s1447" type="#_x0000_t202" style="position:absolute;left:0;text-align:left;margin-left:328pt;margin-top:8pt;width:39.75pt;height:17.4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" fillcolor="window" stroked="f" strokeweight=".5pt">
                <v:textbox>
                  <w:txbxContent>
                    <w:p w14:paraId="20F1A4FF" w14:textId="77777777" w:rsidR="00B9124E" w:rsidRPr="002B2BD2" w:rsidRDefault="00B9124E" w:rsidP="0093718D">
                      <w:r>
                        <w:t>Sello</w:t>
                      </w:r>
                    </w:p>
                  </w:txbxContent>
                </v:textbox>
              </v:shape>
            </w:pict>
          </mc:Fallback>
        </mc:AlternateContent>
      </w:r>
      <w:r w:rsidRPr="00490395">
        <w:rPr>
          <w:color w:val="000000"/>
        </w:rPr>
        <w:t xml:space="preserve">Nombre </w:t>
      </w:r>
      <w:r w:rsidR="00E05BFC" w:rsidRPr="00490395">
        <w:rPr>
          <w:color w:val="000000"/>
        </w:rPr>
        <w:t>del</w:t>
      </w:r>
    </w:p>
    <w:p w14:paraId="68AA2F7E" w14:textId="366B9537" w:rsidR="0093718D" w:rsidRPr="00490395" w:rsidRDefault="0093718D" w:rsidP="0093718D">
      <w:pPr>
        <w:jc w:val="center"/>
        <w:rPr>
          <w:color w:val="000000"/>
        </w:rPr>
      </w:pPr>
      <w:r w:rsidRPr="00490395">
        <w:rPr>
          <w:color w:val="000000"/>
        </w:rPr>
        <w:t>Oficial de Información</w:t>
      </w:r>
    </w:p>
    <w:p w14:paraId="63ECF499" w14:textId="3624D51F" w:rsidR="0093718D" w:rsidRPr="00AD243D" w:rsidRDefault="0093718D" w:rsidP="0093718D">
      <w:pPr>
        <w:spacing w:line="276" w:lineRule="auto"/>
        <w:jc w:val="both"/>
      </w:pPr>
    </w:p>
    <w:p w14:paraId="14708D24" w14:textId="5670ED49" w:rsidR="0093718D" w:rsidRPr="00AD243D" w:rsidRDefault="0093718D" w:rsidP="0093718D">
      <w:pPr>
        <w:spacing w:line="276" w:lineRule="auto"/>
        <w:jc w:val="both"/>
      </w:pPr>
      <w:r w:rsidRPr="00AD243D">
        <w:br w:type="page"/>
      </w:r>
    </w:p>
    <w:p w14:paraId="7AC1C377" w14:textId="022C06C0" w:rsidR="0093718D" w:rsidRPr="00E07DA9" w:rsidRDefault="0093718D" w:rsidP="00E07DA9">
      <w:pPr>
        <w:rPr>
          <w:b/>
          <w:bCs/>
          <w:noProof/>
          <w:lang w:eastAsia="es-ES"/>
        </w:rPr>
      </w:pPr>
      <w:r w:rsidRPr="00242E70">
        <w:rPr>
          <w:b/>
          <w:bCs/>
          <w:noProof/>
          <w:lang w:eastAsia="es-ES"/>
        </w:rPr>
        <w:lastRenderedPageBreak/>
        <w:t>A</w:t>
      </w:r>
      <w:r w:rsidR="00E07DA9" w:rsidRPr="00242E70">
        <w:rPr>
          <w:b/>
          <w:bCs/>
          <w:noProof/>
          <w:lang w:eastAsia="es-ES"/>
        </w:rPr>
        <w:t>nexo</w:t>
      </w:r>
      <w:r w:rsidR="00E07DA9">
        <w:rPr>
          <w:b/>
          <w:bCs/>
          <w:noProof/>
          <w:lang w:eastAsia="es-ES"/>
        </w:rPr>
        <w:t xml:space="preserve"> 3</w:t>
      </w:r>
      <w:r w:rsidR="00E2119D">
        <w:rPr>
          <w:b/>
          <w:bCs/>
          <w:noProof/>
          <w:lang w:eastAsia="es-ES"/>
        </w:rPr>
        <w:t>2</w:t>
      </w:r>
      <w:r w:rsidR="00E07DA9">
        <w:rPr>
          <w:b/>
          <w:bCs/>
          <w:noProof/>
          <w:lang w:eastAsia="es-ES"/>
        </w:rPr>
        <w:t xml:space="preserve">: </w:t>
      </w:r>
      <w:r w:rsidRPr="00AD243D">
        <w:rPr>
          <w:b/>
          <w:color w:val="000000"/>
        </w:rPr>
        <w:t>A</w:t>
      </w:r>
      <w:r w:rsidR="00E07DA9" w:rsidRPr="00AD243D">
        <w:rPr>
          <w:b/>
          <w:color w:val="000000"/>
        </w:rPr>
        <w:t>cta de entrega de información presencial</w:t>
      </w:r>
    </w:p>
    <w:p w14:paraId="7674AFF4" w14:textId="48D2284C" w:rsidR="0093718D" w:rsidRPr="00AD243D" w:rsidRDefault="0093718D" w:rsidP="0093718D">
      <w:pPr>
        <w:widowControl w:val="0"/>
        <w:autoSpaceDE w:val="0"/>
        <w:autoSpaceDN w:val="0"/>
        <w:adjustRightInd w:val="0"/>
        <w:spacing w:line="360" w:lineRule="auto"/>
        <w:jc w:val="center"/>
        <w:rPr>
          <w:b/>
          <w:color w:val="000000"/>
        </w:rPr>
      </w:pPr>
    </w:p>
    <w:p w14:paraId="3656AD18" w14:textId="602E6532" w:rsidR="00001EAA" w:rsidRDefault="0093718D" w:rsidP="0093718D">
      <w:pPr>
        <w:pStyle w:val="Textosinformato"/>
        <w:spacing w:line="360" w:lineRule="auto"/>
        <w:jc w:val="both"/>
        <w:rPr>
          <w:rFonts w:ascii="Times New Roman" w:hAnsi="Times New Roman"/>
          <w:szCs w:val="22"/>
        </w:rPr>
      </w:pPr>
      <w:r w:rsidRPr="00AD243D">
        <w:rPr>
          <w:rFonts w:ascii="Times New Roman" w:hAnsi="Times New Roman"/>
          <w:szCs w:val="22"/>
        </w:rPr>
        <w:t xml:space="preserve">En las </w:t>
      </w:r>
      <w:r w:rsidR="00490395" w:rsidRPr="00AD243D">
        <w:rPr>
          <w:rFonts w:ascii="Times New Roman" w:hAnsi="Times New Roman"/>
          <w:szCs w:val="22"/>
        </w:rPr>
        <w:t>in</w:t>
      </w:r>
      <w:r w:rsidRPr="00AD243D">
        <w:rPr>
          <w:rFonts w:ascii="Times New Roman" w:hAnsi="Times New Roman"/>
          <w:szCs w:val="22"/>
        </w:rPr>
        <w:t>stalaciones de la Unidad de Acceso a la Información Pública</w:t>
      </w:r>
      <w:r w:rsidRPr="00AD243D">
        <w:rPr>
          <w:rFonts w:ascii="Times New Roman" w:hAnsi="Times New Roman"/>
          <w:w w:val="102"/>
          <w:szCs w:val="22"/>
        </w:rPr>
        <w:t xml:space="preserve"> de la Alcaldía Municipal de</w:t>
      </w:r>
      <w:r w:rsidR="00E05BFC" w:rsidRPr="00AD243D">
        <w:rPr>
          <w:rFonts w:ascii="Times New Roman" w:hAnsi="Times New Roman"/>
          <w:w w:val="102"/>
          <w:szCs w:val="22"/>
        </w:rPr>
        <w:t xml:space="preserve"> </w:t>
      </w:r>
      <w:r w:rsidR="00001EAA" w:rsidRPr="00AD243D">
        <w:rPr>
          <w:rFonts w:ascii="Times New Roman" w:hAnsi="Times New Roman"/>
          <w:w w:val="102"/>
          <w:szCs w:val="22"/>
        </w:rPr>
        <w:t>________</w:t>
      </w:r>
      <w:r w:rsidR="000C56B4">
        <w:rPr>
          <w:rFonts w:ascii="Times New Roman" w:hAnsi="Times New Roman"/>
          <w:w w:val="102"/>
          <w:szCs w:val="22"/>
        </w:rPr>
        <w:t>,</w:t>
      </w:r>
      <w:r w:rsidR="00001EAA" w:rsidRPr="00AD243D">
        <w:rPr>
          <w:rFonts w:ascii="Times New Roman" w:hAnsi="Times New Roman"/>
          <w:w w:val="102"/>
          <w:szCs w:val="22"/>
        </w:rPr>
        <w:t xml:space="preserve"> </w:t>
      </w:r>
      <w:r w:rsidR="00490395" w:rsidRPr="00AD243D">
        <w:rPr>
          <w:rFonts w:ascii="Times New Roman" w:hAnsi="Times New Roman"/>
          <w:w w:val="102"/>
          <w:szCs w:val="22"/>
        </w:rPr>
        <w:t>d</w:t>
      </w:r>
      <w:r w:rsidR="00001EAA" w:rsidRPr="00AD243D">
        <w:rPr>
          <w:rFonts w:ascii="Times New Roman" w:hAnsi="Times New Roman"/>
          <w:w w:val="102"/>
          <w:szCs w:val="22"/>
        </w:rPr>
        <w:t xml:space="preserve">epartamento de __________, </w:t>
      </w:r>
      <w:r w:rsidRPr="00AD243D">
        <w:rPr>
          <w:rFonts w:ascii="Times New Roman" w:hAnsi="Times New Roman"/>
          <w:w w:val="102"/>
          <w:szCs w:val="22"/>
        </w:rPr>
        <w:t xml:space="preserve"> Yo, </w:t>
      </w:r>
      <w:r w:rsidRPr="00AD243D">
        <w:rPr>
          <w:rFonts w:ascii="Times New Roman" w:hAnsi="Times New Roman"/>
          <w:b/>
          <w:color w:val="000000"/>
          <w:szCs w:val="22"/>
        </w:rPr>
        <w:t>________________________________,</w:t>
      </w:r>
      <w:r w:rsidRPr="00AD243D">
        <w:rPr>
          <w:rFonts w:ascii="Times New Roman" w:hAnsi="Times New Roman"/>
          <w:color w:val="000000"/>
          <w:szCs w:val="22"/>
        </w:rPr>
        <w:t xml:space="preserve"> mayor de edad, _______________________________, del domicilio de ______________________________, </w:t>
      </w:r>
      <w:r w:rsidR="00490395" w:rsidRPr="00AD243D">
        <w:rPr>
          <w:rFonts w:ascii="Times New Roman" w:hAnsi="Times New Roman"/>
          <w:color w:val="000000"/>
          <w:szCs w:val="22"/>
        </w:rPr>
        <w:t>d</w:t>
      </w:r>
      <w:r w:rsidRPr="00AD243D">
        <w:rPr>
          <w:rFonts w:ascii="Times New Roman" w:hAnsi="Times New Roman"/>
          <w:color w:val="000000"/>
          <w:szCs w:val="22"/>
        </w:rPr>
        <w:t xml:space="preserve">epartamento de ____________________________, portador de su Documento Único de Identidad número ________________________, fui notificado </w:t>
      </w:r>
      <w:r w:rsidRPr="00AD243D">
        <w:rPr>
          <w:rFonts w:ascii="Times New Roman" w:hAnsi="Times New Roman"/>
          <w:w w:val="102"/>
          <w:szCs w:val="22"/>
        </w:rPr>
        <w:t xml:space="preserve">de la resolución bajo la referencia </w:t>
      </w:r>
      <w:r w:rsidRPr="00AD243D">
        <w:rPr>
          <w:rFonts w:ascii="Times New Roman" w:hAnsi="Times New Roman"/>
          <w:b/>
          <w:w w:val="102"/>
          <w:szCs w:val="22"/>
        </w:rPr>
        <w:t>______________________________</w:t>
      </w:r>
      <w:r w:rsidRPr="00AD243D">
        <w:rPr>
          <w:rFonts w:ascii="Times New Roman" w:hAnsi="Times New Roman"/>
          <w:w w:val="102"/>
          <w:szCs w:val="22"/>
        </w:rPr>
        <w:t xml:space="preserve">  a través  del correo electrónico señalado en la solicitud, a las __________________ horas con ____________________ minutos del día _____________ de ___________</w:t>
      </w:r>
      <w:r w:rsidRPr="00AD243D">
        <w:rPr>
          <w:rFonts w:ascii="Times New Roman" w:hAnsi="Times New Roman"/>
          <w:szCs w:val="22"/>
        </w:rPr>
        <w:t xml:space="preserve"> del dos mil</w:t>
      </w:r>
      <w:r w:rsidR="008911E9" w:rsidRPr="00AD243D">
        <w:rPr>
          <w:rFonts w:ascii="Times New Roman" w:hAnsi="Times New Roman"/>
          <w:szCs w:val="22"/>
        </w:rPr>
        <w:t>______</w:t>
      </w:r>
      <w:r w:rsidRPr="00AD243D">
        <w:rPr>
          <w:rFonts w:ascii="Times New Roman" w:hAnsi="Times New Roman"/>
          <w:szCs w:val="22"/>
        </w:rPr>
        <w:t>, en el que se me hace del conocimiento que ya se tenía disponible la información consistente en _______________________________________________________________________________________________________________________________________________________________. En tal carácter, manifiesto que recibo la información requerida en la solicitud de fecha _______________ de ____________ del año dos</w:t>
      </w:r>
      <w:r w:rsidRPr="00AD243D">
        <w:rPr>
          <w:rFonts w:ascii="Times New Roman" w:hAnsi="Times New Roman"/>
          <w:w w:val="102"/>
          <w:szCs w:val="22"/>
        </w:rPr>
        <w:t xml:space="preserve"> mil diecisiete, presentada a la Unidad de Acceso a la Información Pública de la </w:t>
      </w:r>
      <w:r w:rsidR="00242E70" w:rsidRPr="00AD243D">
        <w:rPr>
          <w:rFonts w:ascii="Times New Roman" w:hAnsi="Times New Roman"/>
          <w:w w:val="102"/>
          <w:szCs w:val="22"/>
        </w:rPr>
        <w:t>Alcaldía</w:t>
      </w:r>
      <w:r w:rsidRPr="00AD243D">
        <w:rPr>
          <w:rFonts w:ascii="Times New Roman" w:hAnsi="Times New Roman"/>
          <w:w w:val="102"/>
          <w:szCs w:val="22"/>
        </w:rPr>
        <w:t xml:space="preserve"> Municipal de </w:t>
      </w:r>
      <w:r w:rsidR="00001EAA" w:rsidRPr="00AD243D">
        <w:rPr>
          <w:rFonts w:ascii="Times New Roman" w:hAnsi="Times New Roman"/>
          <w:w w:val="102"/>
          <w:szCs w:val="22"/>
        </w:rPr>
        <w:t>________</w:t>
      </w:r>
      <w:r w:rsidRPr="00AD243D">
        <w:rPr>
          <w:rFonts w:ascii="Times New Roman" w:hAnsi="Times New Roman"/>
          <w:w w:val="102"/>
          <w:szCs w:val="22"/>
        </w:rPr>
        <w:t>, dicha información se me entregó en la forma requerida</w:t>
      </w:r>
      <w:r w:rsidR="00001EAA" w:rsidRPr="00AD243D">
        <w:rPr>
          <w:rFonts w:ascii="Times New Roman" w:hAnsi="Times New Roman"/>
          <w:szCs w:val="22"/>
        </w:rPr>
        <w:t>.</w:t>
      </w:r>
    </w:p>
    <w:p w14:paraId="1A3C6387" w14:textId="39FFB250" w:rsidR="00242E70" w:rsidRDefault="00242E70" w:rsidP="0093718D">
      <w:pPr>
        <w:pStyle w:val="Textosinformato"/>
        <w:spacing w:line="360" w:lineRule="auto"/>
        <w:jc w:val="both"/>
        <w:rPr>
          <w:rFonts w:ascii="Times New Roman" w:hAnsi="Times New Roman"/>
          <w:szCs w:val="22"/>
        </w:rPr>
      </w:pPr>
    </w:p>
    <w:p w14:paraId="19C2F6C1" w14:textId="61997429" w:rsidR="00242E70" w:rsidRPr="00AD243D" w:rsidRDefault="00242E70" w:rsidP="0093718D">
      <w:pPr>
        <w:pStyle w:val="Textosinformato"/>
        <w:spacing w:line="360" w:lineRule="auto"/>
        <w:jc w:val="both"/>
        <w:rPr>
          <w:rFonts w:ascii="Times New Roman" w:hAnsi="Times New Roman"/>
          <w:szCs w:val="22"/>
        </w:rPr>
      </w:pPr>
    </w:p>
    <w:p w14:paraId="758F0A11" w14:textId="0532A9C0" w:rsidR="0093718D" w:rsidRPr="00AD243D" w:rsidRDefault="00001EAA" w:rsidP="0093718D">
      <w:pPr>
        <w:pStyle w:val="Textosinformato"/>
        <w:spacing w:line="360" w:lineRule="auto"/>
        <w:jc w:val="both"/>
        <w:rPr>
          <w:rFonts w:ascii="Times New Roman" w:hAnsi="Times New Roman"/>
          <w:szCs w:val="22"/>
        </w:rPr>
      </w:pPr>
      <w:r w:rsidRPr="00AD243D">
        <w:rPr>
          <w:rFonts w:ascii="Times New Roman" w:hAnsi="Times New Roman"/>
          <w:szCs w:val="22"/>
        </w:rPr>
        <w:t>En la ciudad de _________</w:t>
      </w:r>
      <w:r w:rsidR="0093718D" w:rsidRPr="00AD243D">
        <w:rPr>
          <w:rFonts w:ascii="Times New Roman" w:hAnsi="Times New Roman"/>
          <w:szCs w:val="22"/>
        </w:rPr>
        <w:t xml:space="preserve"> a las _______________ horas con ____________________ minutos</w:t>
      </w:r>
      <w:r w:rsidR="0093718D" w:rsidRPr="00AD243D">
        <w:rPr>
          <w:rFonts w:ascii="Times New Roman" w:hAnsi="Times New Roman"/>
          <w:w w:val="102"/>
          <w:szCs w:val="22"/>
        </w:rPr>
        <w:t xml:space="preserve"> </w:t>
      </w:r>
      <w:r w:rsidR="0093718D" w:rsidRPr="00AD243D">
        <w:rPr>
          <w:rFonts w:ascii="Times New Roman" w:hAnsi="Times New Roman"/>
          <w:szCs w:val="22"/>
        </w:rPr>
        <w:t xml:space="preserve">del día __________________ de ____________ del dos mil </w:t>
      </w:r>
      <w:r w:rsidRPr="00AD243D">
        <w:rPr>
          <w:rFonts w:ascii="Times New Roman" w:hAnsi="Times New Roman"/>
          <w:szCs w:val="22"/>
        </w:rPr>
        <w:t>_________</w:t>
      </w:r>
      <w:r w:rsidR="0093718D" w:rsidRPr="00AD243D">
        <w:rPr>
          <w:rFonts w:ascii="Times New Roman" w:hAnsi="Times New Roman"/>
          <w:szCs w:val="22"/>
        </w:rPr>
        <w:t xml:space="preserve">.                                              </w:t>
      </w:r>
    </w:p>
    <w:p w14:paraId="0B8213B5" w14:textId="79289757" w:rsidR="0093718D" w:rsidRPr="00AD243D" w:rsidRDefault="0093718D" w:rsidP="0093718D">
      <w:pPr>
        <w:widowControl w:val="0"/>
        <w:autoSpaceDE w:val="0"/>
        <w:autoSpaceDN w:val="0"/>
        <w:adjustRightInd w:val="0"/>
        <w:spacing w:line="360" w:lineRule="auto"/>
        <w:rPr>
          <w:bCs/>
          <w:spacing w:val="-1"/>
        </w:rPr>
      </w:pPr>
    </w:p>
    <w:p w14:paraId="183ABF07" w14:textId="057BCFAC" w:rsidR="0093718D" w:rsidRPr="00AD243D" w:rsidRDefault="0093718D" w:rsidP="0093718D">
      <w:pPr>
        <w:widowControl w:val="0"/>
        <w:autoSpaceDE w:val="0"/>
        <w:autoSpaceDN w:val="0"/>
        <w:adjustRightInd w:val="0"/>
        <w:spacing w:line="360" w:lineRule="auto"/>
        <w:rPr>
          <w:bCs/>
          <w:spacing w:val="-1"/>
        </w:rPr>
      </w:pPr>
    </w:p>
    <w:p w14:paraId="468603BB" w14:textId="1633D419" w:rsidR="0093718D" w:rsidRPr="00AD243D" w:rsidRDefault="0093718D" w:rsidP="0093718D">
      <w:pPr>
        <w:widowControl w:val="0"/>
        <w:autoSpaceDE w:val="0"/>
        <w:autoSpaceDN w:val="0"/>
        <w:adjustRightInd w:val="0"/>
        <w:spacing w:line="360" w:lineRule="auto"/>
        <w:rPr>
          <w:bCs/>
          <w:spacing w:val="-1"/>
        </w:rPr>
      </w:pPr>
    </w:p>
    <w:p w14:paraId="1E49ED7C" w14:textId="374A0738" w:rsidR="0093718D" w:rsidRPr="00AD243D" w:rsidRDefault="0093718D" w:rsidP="0093718D">
      <w:pPr>
        <w:widowControl w:val="0"/>
        <w:autoSpaceDE w:val="0"/>
        <w:autoSpaceDN w:val="0"/>
        <w:adjustRightInd w:val="0"/>
        <w:spacing w:line="360" w:lineRule="auto"/>
        <w:jc w:val="center"/>
        <w:rPr>
          <w:b/>
          <w:bCs/>
          <w:spacing w:val="-1"/>
        </w:rPr>
      </w:pPr>
      <w:r w:rsidRPr="00AD243D">
        <w:rPr>
          <w:b/>
          <w:bCs/>
          <w:spacing w:val="-1"/>
        </w:rPr>
        <w:t>F.________________________________________</w:t>
      </w:r>
    </w:p>
    <w:p w14:paraId="15286BA4" w14:textId="2789870C" w:rsidR="0093718D" w:rsidRPr="00490395" w:rsidRDefault="0093718D" w:rsidP="0093718D">
      <w:pPr>
        <w:widowControl w:val="0"/>
        <w:autoSpaceDE w:val="0"/>
        <w:autoSpaceDN w:val="0"/>
        <w:adjustRightInd w:val="0"/>
        <w:spacing w:line="360" w:lineRule="auto"/>
        <w:jc w:val="center"/>
        <w:rPr>
          <w:color w:val="000000"/>
        </w:rPr>
      </w:pPr>
      <w:r w:rsidRPr="00490395">
        <w:rPr>
          <w:color w:val="000000"/>
        </w:rPr>
        <w:t>Solicitante</w:t>
      </w:r>
    </w:p>
    <w:p w14:paraId="4AB631E4" w14:textId="00E9F13E" w:rsidR="0093718D" w:rsidRPr="00AD243D" w:rsidRDefault="0093718D" w:rsidP="0093718D">
      <w:pPr>
        <w:widowControl w:val="0"/>
        <w:autoSpaceDE w:val="0"/>
        <w:autoSpaceDN w:val="0"/>
        <w:adjustRightInd w:val="0"/>
        <w:spacing w:line="360" w:lineRule="auto"/>
        <w:rPr>
          <w:color w:val="000000"/>
        </w:rPr>
      </w:pPr>
    </w:p>
    <w:p w14:paraId="4AA4E453" w14:textId="2C265FB8" w:rsidR="0093718D" w:rsidRPr="00AD243D" w:rsidRDefault="0093718D" w:rsidP="0093718D">
      <w:pPr>
        <w:widowControl w:val="0"/>
        <w:autoSpaceDE w:val="0"/>
        <w:autoSpaceDN w:val="0"/>
        <w:adjustRightInd w:val="0"/>
        <w:spacing w:line="360" w:lineRule="auto"/>
        <w:rPr>
          <w:color w:val="000000"/>
        </w:rPr>
      </w:pPr>
    </w:p>
    <w:p w14:paraId="32D81E98" w14:textId="0DD8552F" w:rsidR="0093718D" w:rsidRPr="00AD243D" w:rsidRDefault="0093718D" w:rsidP="0093718D">
      <w:pPr>
        <w:widowControl w:val="0"/>
        <w:autoSpaceDE w:val="0"/>
        <w:autoSpaceDN w:val="0"/>
        <w:adjustRightInd w:val="0"/>
        <w:spacing w:line="360" w:lineRule="auto"/>
        <w:rPr>
          <w:color w:val="000000"/>
        </w:rPr>
      </w:pPr>
    </w:p>
    <w:p w14:paraId="281A69EA" w14:textId="7A04E9F4" w:rsidR="0093718D" w:rsidRPr="00AD243D" w:rsidRDefault="0093718D" w:rsidP="0093718D">
      <w:pPr>
        <w:widowControl w:val="0"/>
        <w:autoSpaceDE w:val="0"/>
        <w:autoSpaceDN w:val="0"/>
        <w:adjustRightInd w:val="0"/>
        <w:spacing w:line="360" w:lineRule="auto"/>
        <w:rPr>
          <w:color w:val="000000"/>
        </w:rPr>
      </w:pPr>
    </w:p>
    <w:p w14:paraId="185DEE6E" w14:textId="7CB27CB7" w:rsidR="0093718D" w:rsidRPr="00AD243D" w:rsidRDefault="0093718D" w:rsidP="0093718D">
      <w:pPr>
        <w:widowControl w:val="0"/>
        <w:autoSpaceDE w:val="0"/>
        <w:autoSpaceDN w:val="0"/>
        <w:adjustRightInd w:val="0"/>
        <w:spacing w:line="360" w:lineRule="auto"/>
        <w:rPr>
          <w:color w:val="000000"/>
        </w:rPr>
      </w:pPr>
      <w:r w:rsidRPr="00AD243D">
        <w:rPr>
          <w:color w:val="000000"/>
        </w:rPr>
        <w:br w:type="page"/>
      </w:r>
    </w:p>
    <w:p w14:paraId="5A9CB804" w14:textId="4E29F1C5" w:rsidR="00A67C9B" w:rsidRPr="00E07DA9" w:rsidRDefault="0006171F" w:rsidP="00E07DA9">
      <w:pPr>
        <w:rPr>
          <w:b/>
          <w:bCs/>
          <w:noProof/>
          <w:lang w:eastAsia="es-ES"/>
        </w:rPr>
      </w:pPr>
      <w:r w:rsidRPr="00242E70">
        <w:rPr>
          <w:b/>
          <w:bCs/>
          <w:noProof/>
          <w:lang w:eastAsia="es-ES"/>
        </w:rPr>
        <w:lastRenderedPageBreak/>
        <w:t>A</w:t>
      </w:r>
      <w:r w:rsidR="00E07DA9" w:rsidRPr="00242E70">
        <w:rPr>
          <w:b/>
          <w:bCs/>
          <w:noProof/>
          <w:lang w:eastAsia="es-ES"/>
        </w:rPr>
        <w:t>nexo</w:t>
      </w:r>
      <w:r w:rsidRPr="00242E70">
        <w:rPr>
          <w:b/>
          <w:bCs/>
          <w:noProof/>
          <w:lang w:eastAsia="es-ES"/>
        </w:rPr>
        <w:t xml:space="preserve"> </w:t>
      </w:r>
      <w:r w:rsidR="00E07DA9">
        <w:rPr>
          <w:b/>
          <w:bCs/>
          <w:noProof/>
          <w:lang w:eastAsia="es-ES"/>
        </w:rPr>
        <w:t>3</w:t>
      </w:r>
      <w:r w:rsidR="00E2119D">
        <w:rPr>
          <w:b/>
          <w:bCs/>
          <w:noProof/>
          <w:lang w:eastAsia="es-ES"/>
        </w:rPr>
        <w:t>3</w:t>
      </w:r>
      <w:r w:rsidR="00E07DA9">
        <w:rPr>
          <w:b/>
          <w:bCs/>
          <w:noProof/>
          <w:lang w:eastAsia="es-ES"/>
        </w:rPr>
        <w:t xml:space="preserve">: </w:t>
      </w:r>
      <w:r w:rsidR="00A67C9B" w:rsidRPr="00AD243D">
        <w:rPr>
          <w:b/>
          <w:color w:val="000000"/>
        </w:rPr>
        <w:t>R</w:t>
      </w:r>
      <w:r w:rsidR="00E07DA9" w:rsidRPr="00AD243D">
        <w:rPr>
          <w:b/>
          <w:color w:val="000000"/>
        </w:rPr>
        <w:t>ecurso de apelación ante el IAIP</w:t>
      </w:r>
    </w:p>
    <w:p w14:paraId="494C5868" w14:textId="34081E61" w:rsidR="00A67C9B" w:rsidRPr="00AD243D" w:rsidRDefault="00A67C9B" w:rsidP="0093718D">
      <w:pPr>
        <w:widowControl w:val="0"/>
        <w:autoSpaceDE w:val="0"/>
        <w:autoSpaceDN w:val="0"/>
        <w:adjustRightInd w:val="0"/>
        <w:spacing w:line="360" w:lineRule="auto"/>
        <w:rPr>
          <w:color w:val="000000"/>
        </w:rPr>
      </w:pPr>
    </w:p>
    <w:p w14:paraId="10E8574A" w14:textId="51A397CE" w:rsidR="0093718D" w:rsidRPr="00AD243D" w:rsidRDefault="00A67C9B" w:rsidP="0093718D">
      <w:pPr>
        <w:widowControl w:val="0"/>
        <w:autoSpaceDE w:val="0"/>
        <w:autoSpaceDN w:val="0"/>
        <w:adjustRightInd w:val="0"/>
        <w:spacing w:line="360" w:lineRule="auto"/>
        <w:rPr>
          <w:color w:val="000000"/>
        </w:rPr>
      </w:pPr>
      <w:r w:rsidRPr="00AD243D">
        <w:rPr>
          <w:noProof/>
          <w:lang w:eastAsia="es-SV"/>
        </w:rPr>
        <w:drawing>
          <wp:inline distT="0" distB="0" distL="0" distR="0" wp14:anchorId="673B843C" wp14:editId="156D18BF">
            <wp:extent cx="5689600" cy="7271043"/>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8349" r="27635"/>
                    <a:stretch/>
                  </pic:blipFill>
                  <pic:spPr bwMode="auto">
                    <a:xfrm>
                      <a:off x="0" y="0"/>
                      <a:ext cx="5698080" cy="7281880"/>
                    </a:xfrm>
                    <a:prstGeom prst="rect">
                      <a:avLst/>
                    </a:prstGeom>
                    <a:ln>
                      <a:noFill/>
                    </a:ln>
                    <a:extLst>
                      <a:ext uri="{53640926-AAD7-44D8-BBD7-CCE9431645EC}">
                        <a14:shadowObscured xmlns:a14="http://schemas.microsoft.com/office/drawing/2010/main"/>
                      </a:ext>
                    </a:extLst>
                  </pic:spPr>
                </pic:pic>
              </a:graphicData>
            </a:graphic>
          </wp:inline>
        </w:drawing>
      </w:r>
    </w:p>
    <w:p w14:paraId="3C696CA1" w14:textId="7A2124DB" w:rsidR="0093718D" w:rsidRPr="00AD243D" w:rsidRDefault="0093718D" w:rsidP="0093718D">
      <w:pPr>
        <w:widowControl w:val="0"/>
        <w:autoSpaceDE w:val="0"/>
        <w:autoSpaceDN w:val="0"/>
        <w:adjustRightInd w:val="0"/>
        <w:spacing w:line="360" w:lineRule="auto"/>
        <w:rPr>
          <w:color w:val="000000"/>
        </w:rPr>
      </w:pPr>
    </w:p>
    <w:p w14:paraId="33791F8D" w14:textId="3412A654" w:rsidR="00A0010E" w:rsidRPr="00AD243D" w:rsidRDefault="00A0010E" w:rsidP="0093718D">
      <w:pPr>
        <w:widowControl w:val="0"/>
        <w:autoSpaceDE w:val="0"/>
        <w:autoSpaceDN w:val="0"/>
        <w:adjustRightInd w:val="0"/>
        <w:spacing w:line="360" w:lineRule="auto"/>
        <w:rPr>
          <w:color w:val="000000"/>
        </w:rPr>
      </w:pPr>
      <w:r w:rsidRPr="00AD243D">
        <w:rPr>
          <w:noProof/>
          <w:lang w:eastAsia="es-SV"/>
        </w:rPr>
        <w:lastRenderedPageBreak/>
        <w:drawing>
          <wp:inline distT="0" distB="0" distL="0" distR="0" wp14:anchorId="2F34C3F3" wp14:editId="155B2457">
            <wp:extent cx="6239063" cy="8238067"/>
            <wp:effectExtent l="0" t="0" r="9525" b="0"/>
            <wp:docPr id="1269" name="Imagen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8919" r="28481"/>
                    <a:stretch/>
                  </pic:blipFill>
                  <pic:spPr bwMode="auto">
                    <a:xfrm>
                      <a:off x="0" y="0"/>
                      <a:ext cx="6250232" cy="8252815"/>
                    </a:xfrm>
                    <a:prstGeom prst="rect">
                      <a:avLst/>
                    </a:prstGeom>
                    <a:ln>
                      <a:noFill/>
                    </a:ln>
                    <a:extLst>
                      <a:ext uri="{53640926-AAD7-44D8-BBD7-CCE9431645EC}">
                        <a14:shadowObscured xmlns:a14="http://schemas.microsoft.com/office/drawing/2010/main"/>
                      </a:ext>
                    </a:extLst>
                  </pic:spPr>
                </pic:pic>
              </a:graphicData>
            </a:graphic>
          </wp:inline>
        </w:drawing>
      </w:r>
    </w:p>
    <w:p w14:paraId="762A7A10" w14:textId="73671A97" w:rsidR="00B563CC" w:rsidRPr="00E07DA9" w:rsidRDefault="0006171F" w:rsidP="00E07DA9">
      <w:pPr>
        <w:rPr>
          <w:b/>
          <w:bCs/>
          <w:noProof/>
          <w:lang w:eastAsia="es-ES"/>
        </w:rPr>
      </w:pPr>
      <w:r w:rsidRPr="00242E70">
        <w:rPr>
          <w:b/>
          <w:bCs/>
          <w:noProof/>
          <w:lang w:eastAsia="es-ES"/>
        </w:rPr>
        <w:lastRenderedPageBreak/>
        <w:t>A</w:t>
      </w:r>
      <w:r w:rsidR="00E07DA9" w:rsidRPr="00242E70">
        <w:rPr>
          <w:b/>
          <w:bCs/>
          <w:noProof/>
          <w:lang w:eastAsia="es-ES"/>
        </w:rPr>
        <w:t>nexo</w:t>
      </w:r>
      <w:r w:rsidR="00E07DA9">
        <w:rPr>
          <w:b/>
          <w:bCs/>
          <w:noProof/>
          <w:lang w:eastAsia="es-ES"/>
        </w:rPr>
        <w:t xml:space="preserve"> 3</w:t>
      </w:r>
      <w:r w:rsidR="00E2119D">
        <w:rPr>
          <w:b/>
          <w:bCs/>
          <w:noProof/>
          <w:lang w:eastAsia="es-ES"/>
        </w:rPr>
        <w:t>4</w:t>
      </w:r>
      <w:r w:rsidR="00E07DA9">
        <w:rPr>
          <w:b/>
          <w:bCs/>
          <w:noProof/>
          <w:lang w:eastAsia="es-ES"/>
        </w:rPr>
        <w:t xml:space="preserve">: </w:t>
      </w:r>
      <w:r w:rsidR="00B563CC" w:rsidRPr="00AD243D">
        <w:rPr>
          <w:b/>
          <w:color w:val="000000"/>
        </w:rPr>
        <w:t>F</w:t>
      </w:r>
      <w:r w:rsidR="00E07DA9" w:rsidRPr="00AD243D">
        <w:rPr>
          <w:b/>
          <w:color w:val="000000"/>
        </w:rPr>
        <w:t>alta de respuesta</w:t>
      </w:r>
      <w:r w:rsidR="00E07DA9">
        <w:rPr>
          <w:b/>
          <w:color w:val="000000"/>
        </w:rPr>
        <w:t xml:space="preserve"> ante el IAIP</w:t>
      </w:r>
    </w:p>
    <w:p w14:paraId="5699AD99" w14:textId="6CA649A5" w:rsidR="0093718D" w:rsidRPr="00AD243D" w:rsidRDefault="00B563CC" w:rsidP="0093718D">
      <w:pPr>
        <w:widowControl w:val="0"/>
        <w:autoSpaceDE w:val="0"/>
        <w:autoSpaceDN w:val="0"/>
        <w:adjustRightInd w:val="0"/>
        <w:spacing w:line="360" w:lineRule="auto"/>
        <w:rPr>
          <w:color w:val="000000"/>
        </w:rPr>
      </w:pPr>
      <w:r w:rsidRPr="00AD243D">
        <w:rPr>
          <w:noProof/>
          <w:lang w:eastAsia="es-SV"/>
        </w:rPr>
        <w:drawing>
          <wp:inline distT="0" distB="0" distL="0" distR="0" wp14:anchorId="4CAFA85D" wp14:editId="648DE5FC">
            <wp:extent cx="5929722" cy="7577667"/>
            <wp:effectExtent l="0" t="0" r="0" b="4445"/>
            <wp:docPr id="1270" name="Imagen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8205" r="27778"/>
                    <a:stretch/>
                  </pic:blipFill>
                  <pic:spPr bwMode="auto">
                    <a:xfrm>
                      <a:off x="0" y="0"/>
                      <a:ext cx="5934543" cy="7583828"/>
                    </a:xfrm>
                    <a:prstGeom prst="rect">
                      <a:avLst/>
                    </a:prstGeom>
                    <a:ln>
                      <a:noFill/>
                    </a:ln>
                    <a:extLst>
                      <a:ext uri="{53640926-AAD7-44D8-BBD7-CCE9431645EC}">
                        <a14:shadowObscured xmlns:a14="http://schemas.microsoft.com/office/drawing/2010/main"/>
                      </a:ext>
                    </a:extLst>
                  </pic:spPr>
                </pic:pic>
              </a:graphicData>
            </a:graphic>
          </wp:inline>
        </w:drawing>
      </w:r>
    </w:p>
    <w:p w14:paraId="60A5B519" w14:textId="32BB0CF1" w:rsidR="0093718D" w:rsidRPr="00AD243D" w:rsidRDefault="0093718D" w:rsidP="0093718D">
      <w:pPr>
        <w:widowControl w:val="0"/>
        <w:autoSpaceDE w:val="0"/>
        <w:autoSpaceDN w:val="0"/>
        <w:adjustRightInd w:val="0"/>
        <w:spacing w:line="360" w:lineRule="auto"/>
        <w:rPr>
          <w:color w:val="000000"/>
        </w:rPr>
      </w:pPr>
    </w:p>
    <w:p w14:paraId="50217D36" w14:textId="4B773DCD" w:rsidR="00A8351C" w:rsidRPr="00AD243D" w:rsidRDefault="00981629" w:rsidP="00340EF2">
      <w:pPr>
        <w:tabs>
          <w:tab w:val="left" w:pos="6360"/>
        </w:tabs>
        <w:rPr>
          <w:lang w:eastAsia="es-ES"/>
        </w:rPr>
      </w:pPr>
      <w:r w:rsidRPr="00AD243D">
        <w:rPr>
          <w:noProof/>
          <w:lang w:eastAsia="es-SV"/>
        </w:rPr>
        <w:lastRenderedPageBreak/>
        <w:drawing>
          <wp:inline distT="0" distB="0" distL="0" distR="0" wp14:anchorId="2C57E566" wp14:editId="32BCE038">
            <wp:extent cx="6254836" cy="7941733"/>
            <wp:effectExtent l="0" t="0" r="0" b="2540"/>
            <wp:docPr id="1271" name="Imagen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7920" r="27778"/>
                    <a:stretch/>
                  </pic:blipFill>
                  <pic:spPr bwMode="auto">
                    <a:xfrm>
                      <a:off x="0" y="0"/>
                      <a:ext cx="6265018" cy="7954661"/>
                    </a:xfrm>
                    <a:prstGeom prst="rect">
                      <a:avLst/>
                    </a:prstGeom>
                    <a:ln>
                      <a:noFill/>
                    </a:ln>
                    <a:extLst>
                      <a:ext uri="{53640926-AAD7-44D8-BBD7-CCE9431645EC}">
                        <a14:shadowObscured xmlns:a14="http://schemas.microsoft.com/office/drawing/2010/main"/>
                      </a:ext>
                    </a:extLst>
                  </pic:spPr>
                </pic:pic>
              </a:graphicData>
            </a:graphic>
          </wp:inline>
        </w:drawing>
      </w:r>
    </w:p>
    <w:p w14:paraId="2FCD677F" w14:textId="1783003F" w:rsidR="00981629" w:rsidRPr="00AD243D" w:rsidRDefault="00981629" w:rsidP="00340EF2">
      <w:pPr>
        <w:tabs>
          <w:tab w:val="left" w:pos="6360"/>
        </w:tabs>
        <w:rPr>
          <w:lang w:eastAsia="es-ES"/>
        </w:rPr>
      </w:pPr>
      <w:r w:rsidRPr="00AD243D">
        <w:rPr>
          <w:lang w:eastAsia="es-ES"/>
        </w:rPr>
        <w:br w:type="page"/>
      </w:r>
    </w:p>
    <w:p w14:paraId="33FFECB7" w14:textId="0968CFFD" w:rsidR="006B6397" w:rsidRPr="007248F6" w:rsidRDefault="00FD22AB" w:rsidP="007248F6">
      <w:pPr>
        <w:rPr>
          <w:b/>
          <w:bCs/>
          <w:noProof/>
          <w:lang w:eastAsia="es-ES"/>
        </w:rPr>
      </w:pPr>
      <w:r w:rsidRPr="00242E70">
        <w:rPr>
          <w:b/>
          <w:bCs/>
          <w:noProof/>
          <w:lang w:eastAsia="es-ES"/>
        </w:rPr>
        <w:lastRenderedPageBreak/>
        <w:t>A</w:t>
      </w:r>
      <w:r w:rsidR="007248F6" w:rsidRPr="00242E70">
        <w:rPr>
          <w:b/>
          <w:bCs/>
          <w:noProof/>
          <w:lang w:eastAsia="es-ES"/>
        </w:rPr>
        <w:t>nexo</w:t>
      </w:r>
      <w:r w:rsidRPr="00242E70">
        <w:rPr>
          <w:b/>
          <w:bCs/>
          <w:noProof/>
          <w:lang w:eastAsia="es-ES"/>
        </w:rPr>
        <w:t xml:space="preserve"> 3</w:t>
      </w:r>
      <w:r w:rsidR="00E2119D">
        <w:rPr>
          <w:b/>
          <w:bCs/>
          <w:noProof/>
          <w:lang w:eastAsia="es-ES"/>
        </w:rPr>
        <w:t>5</w:t>
      </w:r>
      <w:r w:rsidR="007248F6">
        <w:rPr>
          <w:b/>
          <w:bCs/>
          <w:noProof/>
          <w:lang w:eastAsia="es-ES"/>
        </w:rPr>
        <w:t xml:space="preserve">: </w:t>
      </w:r>
      <w:r w:rsidR="006B6397" w:rsidRPr="00242E70">
        <w:rPr>
          <w:b/>
        </w:rPr>
        <w:t>P</w:t>
      </w:r>
      <w:r w:rsidR="007248F6" w:rsidRPr="00242E70">
        <w:rPr>
          <w:b/>
        </w:rPr>
        <w:t>ortada de expediente</w:t>
      </w:r>
      <w:r w:rsidR="007248F6">
        <w:rPr>
          <w:b/>
        </w:rPr>
        <w:t xml:space="preserve"> de solicitud de información</w:t>
      </w:r>
    </w:p>
    <w:p w14:paraId="7C28EB3D" w14:textId="2DA04791" w:rsidR="006B6397" w:rsidRPr="00242E70" w:rsidRDefault="006B6397" w:rsidP="006B6397">
      <w:pPr>
        <w:pStyle w:val="Prrafodelista"/>
        <w:ind w:left="0"/>
        <w:rPr>
          <w:rFonts w:cs="Times New Roman"/>
          <w:noProof/>
          <w:lang w:val="es-SV" w:eastAsia="es-ES"/>
        </w:rPr>
      </w:pPr>
    </w:p>
    <w:p w14:paraId="3E806616" w14:textId="758D3731" w:rsidR="007248F6" w:rsidRDefault="007248F6" w:rsidP="006B6397">
      <w:pPr>
        <w:widowControl w:val="0"/>
        <w:autoSpaceDE w:val="0"/>
        <w:autoSpaceDN w:val="0"/>
        <w:adjustRightInd w:val="0"/>
        <w:spacing w:line="360" w:lineRule="auto"/>
        <w:jc w:val="both"/>
        <w:rPr>
          <w:b/>
          <w:bCs/>
          <w:spacing w:val="-1"/>
        </w:rPr>
      </w:pPr>
      <w:r w:rsidRPr="00AD243D">
        <w:rPr>
          <w:b/>
          <w:bCs/>
          <w:noProof/>
          <w:lang w:eastAsia="es-SV"/>
        </w:rPr>
        <mc:AlternateContent>
          <mc:Choice Requires="wps">
            <w:drawing>
              <wp:anchor distT="0" distB="0" distL="114300" distR="114300" simplePos="0" relativeHeight="251663360" behindDoc="0" locked="0" layoutInCell="1" allowOverlap="1" wp14:anchorId="6E0392FD" wp14:editId="12F29EDC">
                <wp:simplePos x="0" y="0"/>
                <wp:positionH relativeFrom="column">
                  <wp:posOffset>4811395</wp:posOffset>
                </wp:positionH>
                <wp:positionV relativeFrom="paragraph">
                  <wp:posOffset>160020</wp:posOffset>
                </wp:positionV>
                <wp:extent cx="896620" cy="832485"/>
                <wp:effectExtent l="0" t="0" r="17780" b="24765"/>
                <wp:wrapNone/>
                <wp:docPr id="1382" name="Rectángulo 1382"/>
                <wp:cNvGraphicFramePr/>
                <a:graphic xmlns:a="http://schemas.openxmlformats.org/drawingml/2006/main">
                  <a:graphicData uri="http://schemas.microsoft.com/office/word/2010/wordprocessingShape">
                    <wps:wsp>
                      <wps:cNvSpPr/>
                      <wps:spPr>
                        <a:xfrm>
                          <a:off x="0" y="0"/>
                          <a:ext cx="896620" cy="8324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A1FCEC" w14:textId="77777777" w:rsidR="00B9124E" w:rsidRPr="00A6543F" w:rsidRDefault="00B9124E" w:rsidP="00242E70">
                            <w:pPr>
                              <w:jc w:val="center"/>
                              <w:rPr>
                                <w:sz w:val="18"/>
                                <w:szCs w:val="18"/>
                                <w:lang w:val="es-MX"/>
                              </w:rPr>
                            </w:pPr>
                            <w:r w:rsidRPr="00A6543F">
                              <w:rPr>
                                <w:sz w:val="18"/>
                                <w:szCs w:val="18"/>
                                <w:lang w:val="es-MX"/>
                              </w:rPr>
                              <w:t>ESCUDO DEL MUNICIPIO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0392FD" id="Rectángulo 1382" o:spid="_x0000_s1448" style="position:absolute;left:0;text-align:left;margin-left:378.85pt;margin-top:12.6pt;width:70.6pt;height:65.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" fillcolor="#5b9bd5 [3204]" strokecolor="#1f4d78 [1604]" strokeweight="1pt">
                <v:textbox>
                  <w:txbxContent>
                    <w:p w14:paraId="1BA1FCEC" w14:textId="77777777" w:rsidR="00B9124E" w:rsidRPr="00A6543F" w:rsidRDefault="00B9124E" w:rsidP="00242E70">
                      <w:pPr>
                        <w:jc w:val="center"/>
                        <w:rPr>
                          <w:sz w:val="18"/>
                          <w:szCs w:val="18"/>
                          <w:lang w:val="es-MX"/>
                        </w:rPr>
                      </w:pPr>
                      <w:r w:rsidRPr="00A6543F">
                        <w:rPr>
                          <w:sz w:val="18"/>
                          <w:szCs w:val="18"/>
                          <w:lang w:val="es-MX"/>
                        </w:rPr>
                        <w:t>ESCUDO DEL MUNICIPIO</w:t>
                      </w:r>
                    </w:p>
                  </w:txbxContent>
                </v:textbox>
              </v:rect>
            </w:pict>
          </mc:Fallback>
        </mc:AlternateContent>
      </w:r>
    </w:p>
    <w:p w14:paraId="5ED928E4" w14:textId="77777777" w:rsidR="007248F6" w:rsidRDefault="007248F6" w:rsidP="006B6397">
      <w:pPr>
        <w:widowControl w:val="0"/>
        <w:autoSpaceDE w:val="0"/>
        <w:autoSpaceDN w:val="0"/>
        <w:adjustRightInd w:val="0"/>
        <w:spacing w:line="360" w:lineRule="auto"/>
        <w:jc w:val="both"/>
        <w:rPr>
          <w:b/>
          <w:bCs/>
          <w:spacing w:val="-1"/>
        </w:rPr>
      </w:pPr>
    </w:p>
    <w:p w14:paraId="4C0296EF" w14:textId="77777777" w:rsidR="007248F6" w:rsidRDefault="007248F6" w:rsidP="006B6397">
      <w:pPr>
        <w:widowControl w:val="0"/>
        <w:autoSpaceDE w:val="0"/>
        <w:autoSpaceDN w:val="0"/>
        <w:adjustRightInd w:val="0"/>
        <w:spacing w:line="360" w:lineRule="auto"/>
        <w:jc w:val="both"/>
        <w:rPr>
          <w:b/>
          <w:bCs/>
          <w:spacing w:val="-1"/>
        </w:rPr>
      </w:pPr>
    </w:p>
    <w:p w14:paraId="1A651C14" w14:textId="77777777" w:rsidR="007248F6" w:rsidRDefault="007248F6" w:rsidP="006B6397">
      <w:pPr>
        <w:widowControl w:val="0"/>
        <w:autoSpaceDE w:val="0"/>
        <w:autoSpaceDN w:val="0"/>
        <w:adjustRightInd w:val="0"/>
        <w:spacing w:line="360" w:lineRule="auto"/>
        <w:jc w:val="both"/>
        <w:rPr>
          <w:b/>
          <w:bCs/>
          <w:spacing w:val="-1"/>
        </w:rPr>
      </w:pPr>
    </w:p>
    <w:p w14:paraId="33F2E928" w14:textId="77777777" w:rsidR="007248F6" w:rsidRPr="00AD243D" w:rsidRDefault="007248F6" w:rsidP="006B6397">
      <w:pPr>
        <w:widowControl w:val="0"/>
        <w:autoSpaceDE w:val="0"/>
        <w:autoSpaceDN w:val="0"/>
        <w:adjustRightInd w:val="0"/>
        <w:spacing w:line="360" w:lineRule="auto"/>
        <w:jc w:val="both"/>
        <w:rPr>
          <w:b/>
          <w:bCs/>
          <w:spacing w:val="-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565"/>
      </w:tblGrid>
      <w:tr w:rsidR="006B6397" w:rsidRPr="00AD243D" w14:paraId="229B616C" w14:textId="77777777" w:rsidTr="00530F15">
        <w:trPr>
          <w:jc w:val="center"/>
        </w:trPr>
        <w:tc>
          <w:tcPr>
            <w:tcW w:w="8828" w:type="dxa"/>
            <w:gridSpan w:val="2"/>
            <w:shd w:val="clear" w:color="auto" w:fill="auto"/>
          </w:tcPr>
          <w:p w14:paraId="1695987E" w14:textId="57FB3189" w:rsidR="006B6397" w:rsidRPr="00AD243D" w:rsidRDefault="006B6397" w:rsidP="00530F15">
            <w:pPr>
              <w:rPr>
                <w:b/>
                <w:color w:val="000000"/>
              </w:rPr>
            </w:pPr>
          </w:p>
          <w:p w14:paraId="0407E7C7" w14:textId="77901ADA" w:rsidR="006B6397" w:rsidRPr="00AD243D" w:rsidRDefault="006B6397" w:rsidP="00530F15">
            <w:pPr>
              <w:rPr>
                <w:b/>
                <w:color w:val="000000"/>
              </w:rPr>
            </w:pPr>
            <w:r w:rsidRPr="00AD243D">
              <w:rPr>
                <w:b/>
                <w:color w:val="000000"/>
              </w:rPr>
              <w:t>SOLICITUD NÚMERO</w:t>
            </w:r>
          </w:p>
          <w:p w14:paraId="3E537424" w14:textId="4BB2CB32" w:rsidR="006B6397" w:rsidRPr="00AD243D" w:rsidRDefault="006B6397" w:rsidP="00530F15">
            <w:pPr>
              <w:rPr>
                <w:b/>
                <w:color w:val="000000"/>
              </w:rPr>
            </w:pPr>
          </w:p>
        </w:tc>
      </w:tr>
      <w:tr w:rsidR="006B6397" w:rsidRPr="00AD243D" w14:paraId="3C4BCA2D" w14:textId="77777777" w:rsidTr="00530F15">
        <w:trPr>
          <w:jc w:val="center"/>
        </w:trPr>
        <w:tc>
          <w:tcPr>
            <w:tcW w:w="2263" w:type="dxa"/>
            <w:shd w:val="clear" w:color="auto" w:fill="auto"/>
          </w:tcPr>
          <w:p w14:paraId="3DF525A1" w14:textId="77777777" w:rsidR="006B6397" w:rsidRPr="00AD243D" w:rsidRDefault="006B6397" w:rsidP="00530F15">
            <w:pPr>
              <w:rPr>
                <w:b/>
                <w:color w:val="000000"/>
              </w:rPr>
            </w:pPr>
            <w:r w:rsidRPr="00AD243D">
              <w:rPr>
                <w:b/>
                <w:color w:val="000000"/>
              </w:rPr>
              <w:t>Nombre de solicitante</w:t>
            </w:r>
          </w:p>
        </w:tc>
        <w:tc>
          <w:tcPr>
            <w:tcW w:w="6565" w:type="dxa"/>
            <w:shd w:val="clear" w:color="auto" w:fill="auto"/>
          </w:tcPr>
          <w:p w14:paraId="00B17094" w14:textId="1B5527A7" w:rsidR="006B6397" w:rsidRPr="00AD243D" w:rsidRDefault="006B6397" w:rsidP="00530F15"/>
          <w:p w14:paraId="32387E23" w14:textId="77777777" w:rsidR="006B6397" w:rsidRPr="00AD243D" w:rsidRDefault="006B6397" w:rsidP="00530F15"/>
        </w:tc>
      </w:tr>
      <w:tr w:rsidR="006B6397" w:rsidRPr="00AD243D" w14:paraId="41CA3071" w14:textId="77777777" w:rsidTr="00530F15">
        <w:trPr>
          <w:jc w:val="center"/>
        </w:trPr>
        <w:tc>
          <w:tcPr>
            <w:tcW w:w="2263" w:type="dxa"/>
            <w:shd w:val="clear" w:color="auto" w:fill="auto"/>
          </w:tcPr>
          <w:p w14:paraId="4297EDF0" w14:textId="77777777" w:rsidR="006B6397" w:rsidRPr="00AD243D" w:rsidRDefault="006B6397" w:rsidP="00530F15">
            <w:pPr>
              <w:rPr>
                <w:b/>
                <w:color w:val="000000"/>
              </w:rPr>
            </w:pPr>
            <w:r w:rsidRPr="00AD243D">
              <w:rPr>
                <w:b/>
                <w:color w:val="000000"/>
              </w:rPr>
              <w:t xml:space="preserve">Resumen </w:t>
            </w:r>
          </w:p>
        </w:tc>
        <w:tc>
          <w:tcPr>
            <w:tcW w:w="6565" w:type="dxa"/>
            <w:shd w:val="clear" w:color="auto" w:fill="auto"/>
          </w:tcPr>
          <w:p w14:paraId="598FDA37" w14:textId="02764205" w:rsidR="006B6397" w:rsidRPr="00AD243D" w:rsidRDefault="00DA6727" w:rsidP="00530F15">
            <w:pPr>
              <w:rPr>
                <w:i/>
              </w:rPr>
            </w:pPr>
            <w:r w:rsidRPr="00AD243D">
              <w:rPr>
                <w:i/>
              </w:rPr>
              <w:t>(Resumen de lo que contiene este expediente)</w:t>
            </w:r>
          </w:p>
          <w:p w14:paraId="7EB35B80" w14:textId="3B8DAFAD" w:rsidR="006B6397" w:rsidRPr="00AD243D" w:rsidRDefault="006B6397" w:rsidP="00530F15"/>
        </w:tc>
      </w:tr>
      <w:tr w:rsidR="006B6397" w:rsidRPr="00AD243D" w14:paraId="1727D2BF" w14:textId="77777777" w:rsidTr="00530F15">
        <w:trPr>
          <w:jc w:val="center"/>
        </w:trPr>
        <w:tc>
          <w:tcPr>
            <w:tcW w:w="2263" w:type="dxa"/>
            <w:shd w:val="clear" w:color="auto" w:fill="auto"/>
          </w:tcPr>
          <w:p w14:paraId="04B12B1B" w14:textId="77777777" w:rsidR="006B6397" w:rsidRPr="00AD243D" w:rsidRDefault="006B6397" w:rsidP="00530F15">
            <w:pPr>
              <w:rPr>
                <w:b/>
                <w:color w:val="000000"/>
              </w:rPr>
            </w:pPr>
            <w:r w:rsidRPr="00AD243D">
              <w:rPr>
                <w:b/>
                <w:color w:val="000000"/>
              </w:rPr>
              <w:t>Fecha de recibido</w:t>
            </w:r>
          </w:p>
        </w:tc>
        <w:tc>
          <w:tcPr>
            <w:tcW w:w="6565" w:type="dxa"/>
            <w:shd w:val="clear" w:color="auto" w:fill="auto"/>
          </w:tcPr>
          <w:p w14:paraId="1BCF6C4C" w14:textId="77777777" w:rsidR="006B6397" w:rsidRPr="00AD243D" w:rsidRDefault="00DA6727" w:rsidP="00530F15">
            <w:pPr>
              <w:rPr>
                <w:i/>
              </w:rPr>
            </w:pPr>
            <w:r w:rsidRPr="00AD243D">
              <w:rPr>
                <w:i/>
              </w:rPr>
              <w:t>(Fecha en que recibió la solicitud)</w:t>
            </w:r>
          </w:p>
          <w:p w14:paraId="7F7A7001" w14:textId="6A7013FA" w:rsidR="006B6397" w:rsidRPr="00AD243D" w:rsidRDefault="006B6397" w:rsidP="00530F15"/>
        </w:tc>
      </w:tr>
      <w:tr w:rsidR="006B6397" w:rsidRPr="00AD243D" w14:paraId="268B94CC" w14:textId="77777777" w:rsidTr="00530F15">
        <w:trPr>
          <w:jc w:val="center"/>
        </w:trPr>
        <w:tc>
          <w:tcPr>
            <w:tcW w:w="2263" w:type="dxa"/>
            <w:shd w:val="clear" w:color="auto" w:fill="auto"/>
          </w:tcPr>
          <w:p w14:paraId="6DCCB0F1" w14:textId="77777777" w:rsidR="006B6397" w:rsidRPr="00AD243D" w:rsidRDefault="006B6397" w:rsidP="00530F15">
            <w:pPr>
              <w:rPr>
                <w:b/>
                <w:color w:val="000000"/>
              </w:rPr>
            </w:pPr>
            <w:r w:rsidRPr="00AD243D">
              <w:rPr>
                <w:b/>
                <w:color w:val="000000"/>
              </w:rPr>
              <w:t>Fecha de entrega</w:t>
            </w:r>
          </w:p>
        </w:tc>
        <w:tc>
          <w:tcPr>
            <w:tcW w:w="6565" w:type="dxa"/>
            <w:shd w:val="clear" w:color="auto" w:fill="auto"/>
          </w:tcPr>
          <w:p w14:paraId="60ACF94C" w14:textId="77777777" w:rsidR="00DA6727" w:rsidRPr="00AD243D" w:rsidRDefault="00DA6727" w:rsidP="00DA6727">
            <w:pPr>
              <w:rPr>
                <w:i/>
              </w:rPr>
            </w:pPr>
            <w:r w:rsidRPr="00AD243D">
              <w:rPr>
                <w:i/>
              </w:rPr>
              <w:t>(Fecha estimada cuando entregaría información al solicitante)</w:t>
            </w:r>
          </w:p>
          <w:p w14:paraId="66E4BA3D" w14:textId="05163802" w:rsidR="006B6397" w:rsidRPr="00AD243D" w:rsidRDefault="006B6397" w:rsidP="00530F15">
            <w:pPr>
              <w:rPr>
                <w:i/>
              </w:rPr>
            </w:pPr>
          </w:p>
          <w:p w14:paraId="6FC9A9FF" w14:textId="77777777" w:rsidR="006B6397" w:rsidRPr="00AD243D" w:rsidRDefault="006B6397" w:rsidP="00530F15">
            <w:pPr>
              <w:rPr>
                <w:i/>
              </w:rPr>
            </w:pPr>
          </w:p>
        </w:tc>
      </w:tr>
      <w:tr w:rsidR="006B6397" w:rsidRPr="00AD243D" w14:paraId="07436537" w14:textId="77777777" w:rsidTr="00530F15">
        <w:trPr>
          <w:jc w:val="center"/>
        </w:trPr>
        <w:tc>
          <w:tcPr>
            <w:tcW w:w="2263" w:type="dxa"/>
            <w:shd w:val="clear" w:color="auto" w:fill="auto"/>
          </w:tcPr>
          <w:p w14:paraId="53D82502" w14:textId="77777777" w:rsidR="006B6397" w:rsidRPr="00AD243D" w:rsidRDefault="006B6397" w:rsidP="00530F15">
            <w:pPr>
              <w:rPr>
                <w:b/>
                <w:color w:val="000000"/>
              </w:rPr>
            </w:pPr>
            <w:r w:rsidRPr="00AD243D">
              <w:rPr>
                <w:b/>
                <w:color w:val="000000"/>
              </w:rPr>
              <w:t>Fecha de finalización</w:t>
            </w:r>
          </w:p>
        </w:tc>
        <w:tc>
          <w:tcPr>
            <w:tcW w:w="6565" w:type="dxa"/>
            <w:shd w:val="clear" w:color="auto" w:fill="auto"/>
          </w:tcPr>
          <w:p w14:paraId="2610A1D5" w14:textId="6EED2759" w:rsidR="00DA6727" w:rsidRPr="00AD243D" w:rsidRDefault="00DA6727" w:rsidP="00DA6727">
            <w:pPr>
              <w:rPr>
                <w:i/>
              </w:rPr>
            </w:pPr>
            <w:r w:rsidRPr="00AD243D">
              <w:rPr>
                <w:i/>
              </w:rPr>
              <w:t xml:space="preserve">(Fecha conforme a resolución y/o cuando recibe el </w:t>
            </w:r>
            <w:r w:rsidR="000C56B4">
              <w:rPr>
                <w:i/>
              </w:rPr>
              <w:t>s</w:t>
            </w:r>
            <w:r w:rsidRPr="00AD243D">
              <w:rPr>
                <w:i/>
              </w:rPr>
              <w:t>olicitante)</w:t>
            </w:r>
          </w:p>
          <w:p w14:paraId="671D35A1" w14:textId="77777777" w:rsidR="006B6397" w:rsidRPr="00AD243D" w:rsidRDefault="006B6397" w:rsidP="00530F15">
            <w:pPr>
              <w:rPr>
                <w:i/>
              </w:rPr>
            </w:pPr>
          </w:p>
          <w:p w14:paraId="669F45BE" w14:textId="6624D266" w:rsidR="006B6397" w:rsidRPr="00AD243D" w:rsidRDefault="006B6397" w:rsidP="00530F15">
            <w:pPr>
              <w:rPr>
                <w:i/>
              </w:rPr>
            </w:pPr>
          </w:p>
        </w:tc>
      </w:tr>
      <w:tr w:rsidR="006B6397" w:rsidRPr="00AD243D" w14:paraId="44F5E5C4" w14:textId="77777777" w:rsidTr="00530F15">
        <w:trPr>
          <w:jc w:val="center"/>
        </w:trPr>
        <w:tc>
          <w:tcPr>
            <w:tcW w:w="2263" w:type="dxa"/>
            <w:shd w:val="clear" w:color="auto" w:fill="auto"/>
          </w:tcPr>
          <w:p w14:paraId="3F8EA4A1" w14:textId="77777777" w:rsidR="006B6397" w:rsidRPr="00AD243D" w:rsidRDefault="006B6397" w:rsidP="00530F15">
            <w:pPr>
              <w:rPr>
                <w:b/>
                <w:color w:val="000000"/>
              </w:rPr>
            </w:pPr>
            <w:r w:rsidRPr="00AD243D">
              <w:rPr>
                <w:b/>
                <w:color w:val="000000"/>
              </w:rPr>
              <w:t>Documentos</w:t>
            </w:r>
          </w:p>
        </w:tc>
        <w:tc>
          <w:tcPr>
            <w:tcW w:w="6565" w:type="dxa"/>
            <w:shd w:val="clear" w:color="auto" w:fill="auto"/>
          </w:tcPr>
          <w:p w14:paraId="5E4E906C" w14:textId="16D4EE64" w:rsidR="006B6397" w:rsidRPr="00AD243D" w:rsidRDefault="00DA6727" w:rsidP="00530F15">
            <w:pPr>
              <w:rPr>
                <w:i/>
              </w:rPr>
            </w:pPr>
            <w:r w:rsidRPr="00AD243D">
              <w:rPr>
                <w:i/>
              </w:rPr>
              <w:t xml:space="preserve">(Entregados, denegados, inexistentes, </w:t>
            </w:r>
            <w:proofErr w:type="spellStart"/>
            <w:r w:rsidRPr="00AD243D">
              <w:rPr>
                <w:i/>
              </w:rPr>
              <w:t>etc</w:t>
            </w:r>
            <w:proofErr w:type="spellEnd"/>
            <w:r w:rsidRPr="00AD243D">
              <w:rPr>
                <w:i/>
              </w:rPr>
              <w:t>)</w:t>
            </w:r>
          </w:p>
          <w:p w14:paraId="07077A92" w14:textId="77777777" w:rsidR="006B6397" w:rsidRPr="00AD243D" w:rsidRDefault="006B6397" w:rsidP="00530F15">
            <w:pPr>
              <w:rPr>
                <w:i/>
              </w:rPr>
            </w:pPr>
          </w:p>
        </w:tc>
      </w:tr>
      <w:tr w:rsidR="006B6397" w:rsidRPr="00AD243D" w14:paraId="0D0C32C7" w14:textId="77777777" w:rsidTr="00530F15">
        <w:trPr>
          <w:jc w:val="center"/>
        </w:trPr>
        <w:tc>
          <w:tcPr>
            <w:tcW w:w="2263" w:type="dxa"/>
            <w:shd w:val="clear" w:color="auto" w:fill="auto"/>
          </w:tcPr>
          <w:p w14:paraId="287C68EC" w14:textId="77777777" w:rsidR="006B6397" w:rsidRPr="00AD243D" w:rsidRDefault="006B6397" w:rsidP="00530F15">
            <w:pPr>
              <w:rPr>
                <w:b/>
                <w:color w:val="000000"/>
              </w:rPr>
            </w:pPr>
            <w:r w:rsidRPr="00AD243D">
              <w:rPr>
                <w:b/>
                <w:color w:val="000000"/>
              </w:rPr>
              <w:t>Comentarios</w:t>
            </w:r>
          </w:p>
        </w:tc>
        <w:tc>
          <w:tcPr>
            <w:tcW w:w="6565" w:type="dxa"/>
            <w:shd w:val="clear" w:color="auto" w:fill="auto"/>
          </w:tcPr>
          <w:p w14:paraId="47D1DB9C" w14:textId="1B0B68A9" w:rsidR="006B6397" w:rsidRPr="00AD243D" w:rsidRDefault="00DA6727" w:rsidP="00530F15">
            <w:pPr>
              <w:rPr>
                <w:i/>
              </w:rPr>
            </w:pPr>
            <w:r w:rsidRPr="00AD243D">
              <w:rPr>
                <w:i/>
              </w:rPr>
              <w:t xml:space="preserve">(Otro comentario que aplique </w:t>
            </w:r>
            <w:proofErr w:type="spellStart"/>
            <w:r w:rsidRPr="00AD243D">
              <w:rPr>
                <w:i/>
              </w:rPr>
              <w:t>ejp</w:t>
            </w:r>
            <w:proofErr w:type="spellEnd"/>
            <w:r w:rsidRPr="00AD243D">
              <w:rPr>
                <w:i/>
              </w:rPr>
              <w:t>: pr</w:t>
            </w:r>
            <w:r w:rsidR="000C56B4">
              <w:rPr>
                <w:i/>
              </w:rPr>
              <w:t>ó</w:t>
            </w:r>
            <w:r w:rsidRPr="00AD243D">
              <w:rPr>
                <w:i/>
              </w:rPr>
              <w:t>rrogas)</w:t>
            </w:r>
          </w:p>
          <w:p w14:paraId="58E2BA26" w14:textId="335DC176" w:rsidR="006B6397" w:rsidRPr="00AD243D" w:rsidRDefault="006B6397" w:rsidP="00530F15">
            <w:pPr>
              <w:rPr>
                <w:i/>
              </w:rPr>
            </w:pPr>
          </w:p>
        </w:tc>
      </w:tr>
    </w:tbl>
    <w:p w14:paraId="2804B025" w14:textId="3BC8D9ED" w:rsidR="006B6397" w:rsidRPr="00AD243D" w:rsidRDefault="006B6397" w:rsidP="006B6397">
      <w:pPr>
        <w:widowControl w:val="0"/>
        <w:autoSpaceDE w:val="0"/>
        <w:autoSpaceDN w:val="0"/>
        <w:adjustRightInd w:val="0"/>
        <w:spacing w:line="360" w:lineRule="auto"/>
        <w:jc w:val="both"/>
        <w:rPr>
          <w:b/>
          <w:bCs/>
          <w:spacing w:val="-1"/>
        </w:rPr>
      </w:pPr>
    </w:p>
    <w:p w14:paraId="56E64997" w14:textId="77777777" w:rsidR="006B6397" w:rsidRPr="00AD243D" w:rsidRDefault="006B6397" w:rsidP="006B6397">
      <w:pPr>
        <w:widowControl w:val="0"/>
        <w:autoSpaceDE w:val="0"/>
        <w:autoSpaceDN w:val="0"/>
        <w:adjustRightInd w:val="0"/>
        <w:spacing w:line="360" w:lineRule="auto"/>
        <w:jc w:val="center"/>
        <w:rPr>
          <w:b/>
          <w:bCs/>
          <w:spacing w:val="-1"/>
        </w:rPr>
      </w:pPr>
      <w:r w:rsidRPr="00AD243D">
        <w:rPr>
          <w:b/>
          <w:bCs/>
          <w:spacing w:val="-1"/>
        </w:rPr>
        <w:t>VIÑETA: Va en la contraportada del expediente</w:t>
      </w:r>
    </w:p>
    <w:p w14:paraId="5BA21100" w14:textId="77777777" w:rsidR="006B6397" w:rsidRPr="00AD243D" w:rsidRDefault="006B6397" w:rsidP="006B6397">
      <w:pPr>
        <w:widowControl w:val="0"/>
        <w:autoSpaceDE w:val="0"/>
        <w:autoSpaceDN w:val="0"/>
        <w:adjustRightInd w:val="0"/>
        <w:spacing w:line="360" w:lineRule="auto"/>
        <w:rPr>
          <w:b/>
          <w:color w:val="000000"/>
        </w:rPr>
      </w:pPr>
    </w:p>
    <w:p w14:paraId="17D90342" w14:textId="10CF64FD" w:rsidR="006B6397" w:rsidRPr="001204EE" w:rsidRDefault="00DA6727" w:rsidP="001204EE">
      <w:pPr>
        <w:pStyle w:val="Prrafodelista"/>
        <w:ind w:left="0"/>
        <w:rPr>
          <w:rFonts w:cs="Times New Roman"/>
          <w:noProof/>
          <w:lang w:val="es-SV" w:eastAsia="es-ES"/>
        </w:rPr>
      </w:pPr>
      <w:r w:rsidRPr="00242E70">
        <w:rPr>
          <w:rFonts w:cs="Times New Roman"/>
          <w:noProof/>
          <w:lang w:val="es-SV" w:eastAsia="es-ES"/>
        </w:rPr>
        <w:br w:type="page"/>
      </w:r>
      <w:r w:rsidR="00E973BE" w:rsidRPr="001204EE">
        <w:rPr>
          <w:b/>
          <w:bCs/>
          <w:noProof/>
          <w:lang w:eastAsia="es-ES"/>
        </w:rPr>
        <w:lastRenderedPageBreak/>
        <w:t>A</w:t>
      </w:r>
      <w:r w:rsidR="001204EE" w:rsidRPr="001204EE">
        <w:rPr>
          <w:b/>
          <w:bCs/>
          <w:noProof/>
          <w:lang w:eastAsia="es-ES"/>
        </w:rPr>
        <w:t>nexo</w:t>
      </w:r>
      <w:r w:rsidR="00E973BE" w:rsidRPr="001204EE">
        <w:rPr>
          <w:b/>
          <w:bCs/>
          <w:noProof/>
          <w:lang w:eastAsia="es-ES"/>
        </w:rPr>
        <w:t xml:space="preserve"> 3</w:t>
      </w:r>
      <w:r w:rsidR="00E2119D">
        <w:rPr>
          <w:b/>
          <w:bCs/>
          <w:noProof/>
          <w:lang w:eastAsia="es-ES"/>
        </w:rPr>
        <w:t>6</w:t>
      </w:r>
      <w:r w:rsidR="001204EE" w:rsidRPr="001204EE">
        <w:rPr>
          <w:b/>
          <w:bCs/>
          <w:noProof/>
          <w:lang w:eastAsia="es-ES"/>
        </w:rPr>
        <w:t xml:space="preserve">: </w:t>
      </w:r>
      <w:r w:rsidR="006B6397" w:rsidRPr="001204EE">
        <w:rPr>
          <w:b/>
        </w:rPr>
        <w:t>C</w:t>
      </w:r>
      <w:r w:rsidR="001204EE" w:rsidRPr="001204EE">
        <w:rPr>
          <w:b/>
        </w:rPr>
        <w:t xml:space="preserve">onsolidado de solicitudes de información y respuestas (mensual) </w:t>
      </w:r>
    </w:p>
    <w:p w14:paraId="7B5EC42E" w14:textId="77777777" w:rsidR="00A8351C" w:rsidRPr="00AD243D" w:rsidRDefault="00A8351C" w:rsidP="00340EF2">
      <w:pPr>
        <w:tabs>
          <w:tab w:val="left" w:pos="6360"/>
        </w:tabs>
        <w:rPr>
          <w:lang w:eastAsia="es-ES"/>
        </w:rPr>
      </w:pPr>
    </w:p>
    <w:tbl>
      <w:tblPr>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8"/>
        <w:gridCol w:w="1032"/>
        <w:gridCol w:w="1063"/>
        <w:gridCol w:w="1020"/>
        <w:gridCol w:w="1008"/>
        <w:gridCol w:w="1057"/>
        <w:gridCol w:w="1301"/>
      </w:tblGrid>
      <w:tr w:rsidR="00E973BE" w:rsidRPr="00AD243D" w14:paraId="4C84A065" w14:textId="77777777" w:rsidTr="00490395">
        <w:trPr>
          <w:trHeight w:val="567"/>
        </w:trPr>
        <w:tc>
          <w:tcPr>
            <w:tcW w:w="2110" w:type="pct"/>
            <w:gridSpan w:val="2"/>
            <w:shd w:val="clear" w:color="auto" w:fill="9CC2E5" w:themeFill="accent1" w:themeFillTint="99"/>
            <w:vAlign w:val="center"/>
            <w:hideMark/>
          </w:tcPr>
          <w:p w14:paraId="5F506289" w14:textId="2AF6204F" w:rsidR="00E973BE" w:rsidRPr="00AD243D" w:rsidRDefault="00E973BE" w:rsidP="00001EAA">
            <w:pPr>
              <w:jc w:val="center"/>
              <w:rPr>
                <w:b/>
                <w:lang w:eastAsia="es-SV"/>
              </w:rPr>
            </w:pPr>
            <w:r w:rsidRPr="00AD243D">
              <w:rPr>
                <w:b/>
                <w:lang w:eastAsia="es-SV"/>
              </w:rPr>
              <w:t>Cantidad de solicitudes de información presentadas entre enero 20</w:t>
            </w:r>
            <w:r w:rsidR="00001EAA" w:rsidRPr="00AD243D">
              <w:rPr>
                <w:b/>
                <w:lang w:eastAsia="es-SV"/>
              </w:rPr>
              <w:t>___</w:t>
            </w:r>
          </w:p>
        </w:tc>
        <w:tc>
          <w:tcPr>
            <w:tcW w:w="563" w:type="pct"/>
            <w:shd w:val="clear" w:color="auto" w:fill="9CC2E5" w:themeFill="accent1" w:themeFillTint="99"/>
            <w:vAlign w:val="center"/>
            <w:hideMark/>
          </w:tcPr>
          <w:p w14:paraId="29E0FF95" w14:textId="77777777" w:rsidR="00E973BE" w:rsidRPr="00AD243D" w:rsidRDefault="00E973BE" w:rsidP="004D6183">
            <w:pPr>
              <w:rPr>
                <w:b/>
                <w:lang w:eastAsia="es-SV"/>
              </w:rPr>
            </w:pPr>
          </w:p>
        </w:tc>
        <w:tc>
          <w:tcPr>
            <w:tcW w:w="2327" w:type="pct"/>
            <w:gridSpan w:val="4"/>
            <w:shd w:val="clear" w:color="auto" w:fill="9CC2E5" w:themeFill="accent1" w:themeFillTint="99"/>
            <w:vAlign w:val="center"/>
            <w:hideMark/>
          </w:tcPr>
          <w:p w14:paraId="37B9BA7E" w14:textId="478238A4" w:rsidR="00E973BE" w:rsidRPr="00AD243D" w:rsidRDefault="00E973BE" w:rsidP="00001EAA">
            <w:pPr>
              <w:jc w:val="center"/>
              <w:rPr>
                <w:b/>
                <w:lang w:eastAsia="es-SV"/>
              </w:rPr>
            </w:pPr>
            <w:r w:rsidRPr="00AD243D">
              <w:rPr>
                <w:b/>
                <w:lang w:eastAsia="es-SV"/>
              </w:rPr>
              <w:t>Cantidad de solicitudes de datos personales presentadas entre enero 20</w:t>
            </w:r>
            <w:r w:rsidR="00001EAA" w:rsidRPr="00AD243D">
              <w:rPr>
                <w:b/>
                <w:lang w:eastAsia="es-SV"/>
              </w:rPr>
              <w:t>__</w:t>
            </w:r>
            <w:r w:rsidRPr="00AD243D">
              <w:rPr>
                <w:b/>
                <w:lang w:eastAsia="es-SV"/>
              </w:rPr>
              <w:t xml:space="preserve"> </w:t>
            </w:r>
          </w:p>
        </w:tc>
      </w:tr>
      <w:tr w:rsidR="00E973BE" w:rsidRPr="00AD243D" w14:paraId="05DDD551" w14:textId="77777777" w:rsidTr="00242E70">
        <w:trPr>
          <w:trHeight w:val="567"/>
        </w:trPr>
        <w:tc>
          <w:tcPr>
            <w:tcW w:w="1547" w:type="pct"/>
            <w:shd w:val="clear" w:color="auto" w:fill="auto"/>
            <w:vAlign w:val="center"/>
            <w:hideMark/>
          </w:tcPr>
          <w:p w14:paraId="34554AE4" w14:textId="29586A82" w:rsidR="00E973BE" w:rsidRPr="00AD243D" w:rsidRDefault="00E973BE" w:rsidP="00242E70">
            <w:pPr>
              <w:rPr>
                <w:color w:val="000000"/>
                <w:lang w:eastAsia="es-SV"/>
              </w:rPr>
            </w:pPr>
            <w:r w:rsidRPr="00AD243D">
              <w:rPr>
                <w:color w:val="000000"/>
                <w:lang w:eastAsia="es-SV"/>
              </w:rPr>
              <w:t>Tipo de</w:t>
            </w:r>
            <w:r w:rsidR="00490395" w:rsidRPr="00AD243D">
              <w:rPr>
                <w:color w:val="000000"/>
                <w:lang w:eastAsia="es-SV"/>
              </w:rPr>
              <w:t xml:space="preserve"> solicitudes</w:t>
            </w:r>
          </w:p>
        </w:tc>
        <w:tc>
          <w:tcPr>
            <w:tcW w:w="563" w:type="pct"/>
            <w:shd w:val="clear" w:color="auto" w:fill="auto"/>
            <w:vAlign w:val="center"/>
            <w:hideMark/>
          </w:tcPr>
          <w:p w14:paraId="4726E205" w14:textId="77777777" w:rsidR="00E973BE" w:rsidRPr="00AD243D" w:rsidRDefault="00E973BE" w:rsidP="004D6183">
            <w:pPr>
              <w:rPr>
                <w:color w:val="000000"/>
                <w:lang w:eastAsia="es-SV"/>
              </w:rPr>
            </w:pPr>
            <w:r w:rsidRPr="00AD243D">
              <w:rPr>
                <w:color w:val="000000"/>
                <w:lang w:eastAsia="es-SV"/>
              </w:rPr>
              <w:t>Cantidad</w:t>
            </w:r>
          </w:p>
        </w:tc>
        <w:tc>
          <w:tcPr>
            <w:tcW w:w="563" w:type="pct"/>
            <w:shd w:val="clear" w:color="auto" w:fill="auto"/>
            <w:vAlign w:val="center"/>
            <w:hideMark/>
          </w:tcPr>
          <w:p w14:paraId="39B9C7D0" w14:textId="77777777" w:rsidR="00E973BE" w:rsidRPr="00AD243D" w:rsidRDefault="00E973BE" w:rsidP="004D6183">
            <w:pPr>
              <w:jc w:val="right"/>
              <w:rPr>
                <w:color w:val="000000"/>
                <w:lang w:eastAsia="es-SV"/>
              </w:rPr>
            </w:pPr>
          </w:p>
        </w:tc>
        <w:tc>
          <w:tcPr>
            <w:tcW w:w="1126" w:type="pct"/>
            <w:gridSpan w:val="2"/>
            <w:shd w:val="clear" w:color="auto" w:fill="auto"/>
            <w:vAlign w:val="center"/>
            <w:hideMark/>
          </w:tcPr>
          <w:p w14:paraId="273342EB" w14:textId="78F01EFD" w:rsidR="00E973BE" w:rsidRPr="00AD243D" w:rsidRDefault="00E973BE" w:rsidP="00490395">
            <w:pPr>
              <w:rPr>
                <w:color w:val="000000"/>
                <w:lang w:eastAsia="es-SV"/>
              </w:rPr>
            </w:pPr>
            <w:r w:rsidRPr="00AD243D">
              <w:rPr>
                <w:color w:val="000000"/>
                <w:lang w:eastAsia="es-SV"/>
              </w:rPr>
              <w:t xml:space="preserve">Tipo </w:t>
            </w:r>
            <w:r w:rsidR="00490395" w:rsidRPr="00AD243D">
              <w:rPr>
                <w:color w:val="000000"/>
                <w:lang w:eastAsia="es-SV"/>
              </w:rPr>
              <w:t>de solicitudes</w:t>
            </w:r>
          </w:p>
        </w:tc>
        <w:tc>
          <w:tcPr>
            <w:tcW w:w="563" w:type="pct"/>
            <w:shd w:val="clear" w:color="auto" w:fill="auto"/>
            <w:vAlign w:val="center"/>
            <w:hideMark/>
          </w:tcPr>
          <w:p w14:paraId="749AE85E" w14:textId="77777777" w:rsidR="00E973BE" w:rsidRPr="00AD243D" w:rsidRDefault="00E973BE" w:rsidP="004D6183">
            <w:pPr>
              <w:rPr>
                <w:color w:val="000000"/>
                <w:lang w:eastAsia="es-SV"/>
              </w:rPr>
            </w:pPr>
            <w:r w:rsidRPr="00AD243D">
              <w:rPr>
                <w:color w:val="000000"/>
                <w:lang w:eastAsia="es-SV"/>
              </w:rPr>
              <w:t>Cantidad</w:t>
            </w:r>
          </w:p>
        </w:tc>
        <w:tc>
          <w:tcPr>
            <w:tcW w:w="638" w:type="pct"/>
            <w:shd w:val="clear" w:color="auto" w:fill="auto"/>
            <w:vAlign w:val="center"/>
            <w:hideMark/>
          </w:tcPr>
          <w:p w14:paraId="75D1446C" w14:textId="77777777" w:rsidR="00E973BE" w:rsidRPr="00AD243D" w:rsidRDefault="00E973BE" w:rsidP="004D6183">
            <w:pPr>
              <w:rPr>
                <w:color w:val="000000"/>
                <w:lang w:eastAsia="es-SV"/>
              </w:rPr>
            </w:pPr>
          </w:p>
        </w:tc>
      </w:tr>
      <w:tr w:rsidR="00E973BE" w:rsidRPr="00AD243D" w14:paraId="5A055631" w14:textId="77777777" w:rsidTr="00242E70">
        <w:trPr>
          <w:trHeight w:val="567"/>
        </w:trPr>
        <w:tc>
          <w:tcPr>
            <w:tcW w:w="1547" w:type="pct"/>
            <w:shd w:val="clear" w:color="auto" w:fill="auto"/>
            <w:vAlign w:val="center"/>
            <w:hideMark/>
          </w:tcPr>
          <w:p w14:paraId="2A4D470A" w14:textId="77777777" w:rsidR="00E973BE" w:rsidRPr="00AD243D" w:rsidRDefault="00E973BE" w:rsidP="00242E70">
            <w:pPr>
              <w:rPr>
                <w:color w:val="000000"/>
                <w:lang w:eastAsia="es-SV"/>
              </w:rPr>
            </w:pPr>
            <w:r w:rsidRPr="00AD243D">
              <w:rPr>
                <w:color w:val="000000"/>
                <w:lang w:eastAsia="es-SV"/>
              </w:rPr>
              <w:t>Física</w:t>
            </w:r>
          </w:p>
        </w:tc>
        <w:tc>
          <w:tcPr>
            <w:tcW w:w="563" w:type="pct"/>
            <w:shd w:val="clear" w:color="auto" w:fill="auto"/>
            <w:vAlign w:val="center"/>
            <w:hideMark/>
          </w:tcPr>
          <w:p w14:paraId="71AB1077" w14:textId="77777777" w:rsidR="00E973BE" w:rsidRPr="00AD243D" w:rsidRDefault="00E973BE" w:rsidP="004D6183">
            <w:pPr>
              <w:rPr>
                <w:color w:val="000000"/>
                <w:lang w:eastAsia="es-SV"/>
              </w:rPr>
            </w:pPr>
            <w:r w:rsidRPr="00AD243D">
              <w:rPr>
                <w:color w:val="000000"/>
                <w:lang w:eastAsia="es-SV"/>
              </w:rPr>
              <w:t> </w:t>
            </w:r>
          </w:p>
        </w:tc>
        <w:tc>
          <w:tcPr>
            <w:tcW w:w="563" w:type="pct"/>
            <w:shd w:val="clear" w:color="auto" w:fill="auto"/>
            <w:vAlign w:val="center"/>
            <w:hideMark/>
          </w:tcPr>
          <w:p w14:paraId="4AA38A29" w14:textId="77777777" w:rsidR="00E973BE" w:rsidRPr="00AD243D" w:rsidRDefault="00E973BE" w:rsidP="004D6183">
            <w:pPr>
              <w:jc w:val="right"/>
              <w:rPr>
                <w:color w:val="000000"/>
                <w:lang w:eastAsia="es-SV"/>
              </w:rPr>
            </w:pPr>
          </w:p>
        </w:tc>
        <w:tc>
          <w:tcPr>
            <w:tcW w:w="1126" w:type="pct"/>
            <w:gridSpan w:val="2"/>
            <w:shd w:val="clear" w:color="auto" w:fill="auto"/>
            <w:vAlign w:val="center"/>
            <w:hideMark/>
          </w:tcPr>
          <w:p w14:paraId="7EF81424" w14:textId="77777777" w:rsidR="00E973BE" w:rsidRPr="00AD243D" w:rsidRDefault="00E973BE" w:rsidP="00490395">
            <w:pPr>
              <w:rPr>
                <w:color w:val="000000"/>
                <w:lang w:eastAsia="es-SV"/>
              </w:rPr>
            </w:pPr>
            <w:r w:rsidRPr="00AD243D">
              <w:rPr>
                <w:color w:val="000000"/>
                <w:lang w:eastAsia="es-SV"/>
              </w:rPr>
              <w:t>Física</w:t>
            </w:r>
          </w:p>
        </w:tc>
        <w:tc>
          <w:tcPr>
            <w:tcW w:w="563" w:type="pct"/>
            <w:shd w:val="clear" w:color="auto" w:fill="auto"/>
            <w:vAlign w:val="center"/>
            <w:hideMark/>
          </w:tcPr>
          <w:p w14:paraId="0E29B3B3" w14:textId="77777777" w:rsidR="00E973BE" w:rsidRPr="00AD243D" w:rsidRDefault="00E973BE" w:rsidP="004D6183">
            <w:pPr>
              <w:rPr>
                <w:color w:val="000000"/>
                <w:lang w:eastAsia="es-SV"/>
              </w:rPr>
            </w:pPr>
            <w:r w:rsidRPr="00AD243D">
              <w:rPr>
                <w:color w:val="000000"/>
                <w:lang w:eastAsia="es-SV"/>
              </w:rPr>
              <w:t> </w:t>
            </w:r>
          </w:p>
        </w:tc>
        <w:tc>
          <w:tcPr>
            <w:tcW w:w="638" w:type="pct"/>
            <w:shd w:val="clear" w:color="auto" w:fill="auto"/>
            <w:vAlign w:val="center"/>
            <w:hideMark/>
          </w:tcPr>
          <w:p w14:paraId="70DF8ED9" w14:textId="77777777" w:rsidR="00E973BE" w:rsidRPr="00AD243D" w:rsidRDefault="00E973BE" w:rsidP="004D6183">
            <w:pPr>
              <w:rPr>
                <w:color w:val="000000"/>
                <w:lang w:eastAsia="es-SV"/>
              </w:rPr>
            </w:pPr>
          </w:p>
        </w:tc>
      </w:tr>
      <w:tr w:rsidR="00E973BE" w:rsidRPr="00AD243D" w14:paraId="58DA09DB" w14:textId="77777777" w:rsidTr="00242E70">
        <w:trPr>
          <w:trHeight w:val="567"/>
        </w:trPr>
        <w:tc>
          <w:tcPr>
            <w:tcW w:w="1547" w:type="pct"/>
            <w:shd w:val="clear" w:color="auto" w:fill="auto"/>
            <w:vAlign w:val="center"/>
            <w:hideMark/>
          </w:tcPr>
          <w:p w14:paraId="19C86AC6" w14:textId="77777777" w:rsidR="00E973BE" w:rsidRPr="00AD243D" w:rsidRDefault="00E973BE" w:rsidP="00242E70">
            <w:pPr>
              <w:rPr>
                <w:color w:val="000000"/>
                <w:lang w:eastAsia="es-SV"/>
              </w:rPr>
            </w:pPr>
            <w:r w:rsidRPr="00AD243D">
              <w:rPr>
                <w:color w:val="000000"/>
                <w:lang w:eastAsia="es-SV"/>
              </w:rPr>
              <w:t>Electrónica</w:t>
            </w:r>
          </w:p>
        </w:tc>
        <w:tc>
          <w:tcPr>
            <w:tcW w:w="563" w:type="pct"/>
            <w:shd w:val="clear" w:color="000000" w:fill="FFFFFF"/>
            <w:vAlign w:val="center"/>
            <w:hideMark/>
          </w:tcPr>
          <w:p w14:paraId="38B4E0A8" w14:textId="77777777" w:rsidR="00E973BE" w:rsidRPr="00AD243D" w:rsidRDefault="00E973BE" w:rsidP="004D6183">
            <w:pPr>
              <w:rPr>
                <w:color w:val="000000"/>
                <w:lang w:eastAsia="es-SV"/>
              </w:rPr>
            </w:pPr>
            <w:r w:rsidRPr="00AD243D">
              <w:rPr>
                <w:color w:val="000000"/>
                <w:lang w:eastAsia="es-SV"/>
              </w:rPr>
              <w:t> </w:t>
            </w:r>
          </w:p>
        </w:tc>
        <w:tc>
          <w:tcPr>
            <w:tcW w:w="563" w:type="pct"/>
            <w:shd w:val="clear" w:color="auto" w:fill="auto"/>
            <w:noWrap/>
            <w:vAlign w:val="bottom"/>
            <w:hideMark/>
          </w:tcPr>
          <w:p w14:paraId="0E1B65C0" w14:textId="77777777" w:rsidR="00E973BE" w:rsidRPr="00AD243D" w:rsidRDefault="00E973BE" w:rsidP="004D6183">
            <w:pPr>
              <w:rPr>
                <w:color w:val="000000"/>
                <w:lang w:eastAsia="es-SV"/>
              </w:rPr>
            </w:pPr>
          </w:p>
        </w:tc>
        <w:tc>
          <w:tcPr>
            <w:tcW w:w="1126" w:type="pct"/>
            <w:gridSpan w:val="2"/>
            <w:shd w:val="clear" w:color="auto" w:fill="auto"/>
            <w:vAlign w:val="center"/>
            <w:hideMark/>
          </w:tcPr>
          <w:p w14:paraId="4C1B2C9F" w14:textId="77777777" w:rsidR="00E973BE" w:rsidRPr="00AD243D" w:rsidRDefault="00E973BE" w:rsidP="00490395">
            <w:pPr>
              <w:rPr>
                <w:color w:val="000000"/>
                <w:lang w:eastAsia="es-SV"/>
              </w:rPr>
            </w:pPr>
            <w:r w:rsidRPr="00AD243D">
              <w:rPr>
                <w:color w:val="000000"/>
                <w:lang w:eastAsia="es-SV"/>
              </w:rPr>
              <w:t>Electrónica</w:t>
            </w:r>
          </w:p>
        </w:tc>
        <w:tc>
          <w:tcPr>
            <w:tcW w:w="563" w:type="pct"/>
            <w:shd w:val="clear" w:color="000000" w:fill="FFFFFF"/>
            <w:vAlign w:val="center"/>
            <w:hideMark/>
          </w:tcPr>
          <w:p w14:paraId="498BC09A" w14:textId="77777777" w:rsidR="00E973BE" w:rsidRPr="00AD243D" w:rsidRDefault="00E973BE" w:rsidP="004D6183">
            <w:pPr>
              <w:rPr>
                <w:color w:val="000000"/>
                <w:lang w:eastAsia="es-SV"/>
              </w:rPr>
            </w:pPr>
            <w:r w:rsidRPr="00AD243D">
              <w:rPr>
                <w:color w:val="000000"/>
                <w:lang w:eastAsia="es-SV"/>
              </w:rPr>
              <w:t> </w:t>
            </w:r>
          </w:p>
        </w:tc>
        <w:tc>
          <w:tcPr>
            <w:tcW w:w="638" w:type="pct"/>
            <w:shd w:val="clear" w:color="auto" w:fill="auto"/>
            <w:noWrap/>
            <w:vAlign w:val="bottom"/>
            <w:hideMark/>
          </w:tcPr>
          <w:p w14:paraId="1168C2EB" w14:textId="77777777" w:rsidR="00E973BE" w:rsidRPr="00AD243D" w:rsidRDefault="00E973BE" w:rsidP="004D6183">
            <w:pPr>
              <w:rPr>
                <w:color w:val="000000"/>
                <w:lang w:eastAsia="es-SV"/>
              </w:rPr>
            </w:pPr>
          </w:p>
        </w:tc>
      </w:tr>
      <w:tr w:rsidR="00E973BE" w:rsidRPr="00AD243D" w14:paraId="474070C8" w14:textId="77777777" w:rsidTr="00490395">
        <w:trPr>
          <w:trHeight w:val="567"/>
        </w:trPr>
        <w:tc>
          <w:tcPr>
            <w:tcW w:w="3236" w:type="pct"/>
            <w:gridSpan w:val="4"/>
            <w:shd w:val="clear" w:color="auto" w:fill="9CC2E5" w:themeFill="accent1" w:themeFillTint="99"/>
            <w:vAlign w:val="center"/>
            <w:hideMark/>
          </w:tcPr>
          <w:p w14:paraId="012DA302" w14:textId="72BD2C3C" w:rsidR="00E973BE" w:rsidRPr="00AD243D" w:rsidRDefault="00E973BE" w:rsidP="00E973BE">
            <w:pPr>
              <w:rPr>
                <w:color w:val="000000"/>
                <w:lang w:eastAsia="es-SV"/>
              </w:rPr>
            </w:pPr>
            <w:r w:rsidRPr="00AD243D">
              <w:rPr>
                <w:color w:val="000000"/>
                <w:lang w:eastAsia="es-SV"/>
              </w:rPr>
              <w:t xml:space="preserve">Cantidad de </w:t>
            </w:r>
            <w:r w:rsidRPr="00490395">
              <w:rPr>
                <w:color w:val="000000"/>
                <w:shd w:val="clear" w:color="auto" w:fill="9CC2E5" w:themeFill="accent1" w:themeFillTint="99"/>
                <w:lang w:eastAsia="es-SV"/>
              </w:rPr>
              <w:t>requerimientos de información recibidos</w:t>
            </w:r>
            <w:r w:rsidRPr="00AD243D">
              <w:rPr>
                <w:color w:val="000000"/>
                <w:lang w:eastAsia="es-SV"/>
              </w:rPr>
              <w:t xml:space="preserve"> en general en el mes</w:t>
            </w:r>
          </w:p>
        </w:tc>
        <w:tc>
          <w:tcPr>
            <w:tcW w:w="1764" w:type="pct"/>
            <w:gridSpan w:val="3"/>
            <w:shd w:val="clear" w:color="auto" w:fill="auto"/>
            <w:vAlign w:val="center"/>
            <w:hideMark/>
          </w:tcPr>
          <w:p w14:paraId="1C44E223" w14:textId="77777777" w:rsidR="00E973BE" w:rsidRPr="00AD243D" w:rsidRDefault="00E973BE" w:rsidP="004D6183">
            <w:pPr>
              <w:rPr>
                <w:color w:val="000000"/>
                <w:lang w:eastAsia="es-SV"/>
              </w:rPr>
            </w:pPr>
          </w:p>
        </w:tc>
      </w:tr>
      <w:tr w:rsidR="00E973BE" w:rsidRPr="00AD243D" w14:paraId="041B1DB8" w14:textId="77777777" w:rsidTr="00490395">
        <w:trPr>
          <w:trHeight w:val="567"/>
        </w:trPr>
        <w:tc>
          <w:tcPr>
            <w:tcW w:w="1547" w:type="pct"/>
            <w:shd w:val="clear" w:color="auto" w:fill="9CC2E5" w:themeFill="accent1" w:themeFillTint="99"/>
            <w:vAlign w:val="center"/>
            <w:hideMark/>
          </w:tcPr>
          <w:p w14:paraId="0D670B67" w14:textId="77777777" w:rsidR="00E973BE" w:rsidRPr="00AD243D" w:rsidRDefault="00E973BE" w:rsidP="00242E70">
            <w:pPr>
              <w:rPr>
                <w:color w:val="000000"/>
                <w:lang w:eastAsia="es-SV"/>
              </w:rPr>
            </w:pPr>
            <w:r w:rsidRPr="00AD243D">
              <w:rPr>
                <w:color w:val="000000"/>
                <w:lang w:eastAsia="es-SV"/>
              </w:rPr>
              <w:t>Tipo de información</w:t>
            </w:r>
          </w:p>
        </w:tc>
        <w:tc>
          <w:tcPr>
            <w:tcW w:w="563" w:type="pct"/>
            <w:shd w:val="clear" w:color="auto" w:fill="9CC2E5" w:themeFill="accent1" w:themeFillTint="99"/>
            <w:vAlign w:val="center"/>
            <w:hideMark/>
          </w:tcPr>
          <w:p w14:paraId="452D21BE" w14:textId="77777777" w:rsidR="00E973BE" w:rsidRPr="00AD243D" w:rsidRDefault="00E973BE" w:rsidP="004D6183">
            <w:pPr>
              <w:jc w:val="center"/>
              <w:rPr>
                <w:color w:val="000000"/>
                <w:lang w:eastAsia="es-SV"/>
              </w:rPr>
            </w:pPr>
            <w:r w:rsidRPr="00AD243D">
              <w:rPr>
                <w:color w:val="000000"/>
                <w:lang w:eastAsia="es-SV"/>
              </w:rPr>
              <w:t>Entregada</w:t>
            </w:r>
          </w:p>
        </w:tc>
        <w:tc>
          <w:tcPr>
            <w:tcW w:w="563" w:type="pct"/>
            <w:shd w:val="clear" w:color="auto" w:fill="9CC2E5" w:themeFill="accent1" w:themeFillTint="99"/>
            <w:noWrap/>
            <w:vAlign w:val="center"/>
            <w:hideMark/>
          </w:tcPr>
          <w:p w14:paraId="6F74601F" w14:textId="77777777" w:rsidR="00E973BE" w:rsidRPr="00AD243D" w:rsidRDefault="00E973BE" w:rsidP="004D6183">
            <w:pPr>
              <w:jc w:val="center"/>
              <w:rPr>
                <w:color w:val="000000"/>
                <w:lang w:eastAsia="es-SV"/>
              </w:rPr>
            </w:pPr>
            <w:r w:rsidRPr="00AD243D">
              <w:rPr>
                <w:color w:val="000000"/>
                <w:lang w:eastAsia="es-SV"/>
              </w:rPr>
              <w:t>En trámite</w:t>
            </w:r>
          </w:p>
        </w:tc>
        <w:tc>
          <w:tcPr>
            <w:tcW w:w="563" w:type="pct"/>
            <w:shd w:val="clear" w:color="auto" w:fill="9CC2E5" w:themeFill="accent1" w:themeFillTint="99"/>
            <w:vAlign w:val="center"/>
            <w:hideMark/>
          </w:tcPr>
          <w:p w14:paraId="5E9866E4" w14:textId="77777777" w:rsidR="00E973BE" w:rsidRPr="00AD243D" w:rsidRDefault="00E973BE" w:rsidP="004D6183">
            <w:pPr>
              <w:jc w:val="center"/>
              <w:rPr>
                <w:color w:val="000000"/>
                <w:lang w:eastAsia="es-SV"/>
              </w:rPr>
            </w:pPr>
            <w:r w:rsidRPr="00AD243D">
              <w:rPr>
                <w:color w:val="000000"/>
                <w:lang w:eastAsia="es-SV"/>
              </w:rPr>
              <w:t>Denegada</w:t>
            </w:r>
          </w:p>
        </w:tc>
        <w:tc>
          <w:tcPr>
            <w:tcW w:w="563" w:type="pct"/>
            <w:shd w:val="clear" w:color="auto" w:fill="9CC2E5" w:themeFill="accent1" w:themeFillTint="99"/>
            <w:vAlign w:val="center"/>
            <w:hideMark/>
          </w:tcPr>
          <w:p w14:paraId="17B02CBF" w14:textId="77777777" w:rsidR="00E973BE" w:rsidRPr="00AD243D" w:rsidRDefault="00E973BE" w:rsidP="004D6183">
            <w:pPr>
              <w:jc w:val="center"/>
              <w:rPr>
                <w:color w:val="000000"/>
                <w:lang w:eastAsia="es-SV"/>
              </w:rPr>
            </w:pPr>
            <w:r w:rsidRPr="00AD243D">
              <w:rPr>
                <w:color w:val="000000"/>
                <w:lang w:eastAsia="es-SV"/>
              </w:rPr>
              <w:t>Sin responder</w:t>
            </w:r>
          </w:p>
        </w:tc>
        <w:tc>
          <w:tcPr>
            <w:tcW w:w="563" w:type="pct"/>
            <w:shd w:val="clear" w:color="auto" w:fill="9CC2E5" w:themeFill="accent1" w:themeFillTint="99"/>
            <w:noWrap/>
            <w:vAlign w:val="center"/>
            <w:hideMark/>
          </w:tcPr>
          <w:p w14:paraId="5CB14EC9" w14:textId="77777777" w:rsidR="00E973BE" w:rsidRPr="00AD243D" w:rsidRDefault="00E973BE" w:rsidP="004D6183">
            <w:pPr>
              <w:jc w:val="center"/>
              <w:rPr>
                <w:color w:val="000000"/>
                <w:lang w:eastAsia="es-SV"/>
              </w:rPr>
            </w:pPr>
            <w:r w:rsidRPr="00AD243D">
              <w:rPr>
                <w:color w:val="000000"/>
                <w:lang w:eastAsia="es-SV"/>
              </w:rPr>
              <w:t>Desistidos</w:t>
            </w:r>
          </w:p>
        </w:tc>
        <w:tc>
          <w:tcPr>
            <w:tcW w:w="638" w:type="pct"/>
            <w:shd w:val="clear" w:color="auto" w:fill="9CC2E5" w:themeFill="accent1" w:themeFillTint="99"/>
            <w:vAlign w:val="center"/>
            <w:hideMark/>
          </w:tcPr>
          <w:p w14:paraId="19286617" w14:textId="77777777" w:rsidR="00E973BE" w:rsidRPr="00AD243D" w:rsidRDefault="00E973BE" w:rsidP="004D6183">
            <w:pPr>
              <w:jc w:val="center"/>
              <w:rPr>
                <w:color w:val="000000"/>
                <w:lang w:eastAsia="es-SV"/>
              </w:rPr>
            </w:pPr>
            <w:r w:rsidRPr="00AD243D">
              <w:rPr>
                <w:color w:val="000000"/>
                <w:lang w:eastAsia="es-SV"/>
              </w:rPr>
              <w:t>Reorientados a otros entes</w:t>
            </w:r>
          </w:p>
        </w:tc>
      </w:tr>
      <w:tr w:rsidR="00E973BE" w:rsidRPr="00AD243D" w14:paraId="0C80C581" w14:textId="77777777" w:rsidTr="00242E70">
        <w:trPr>
          <w:trHeight w:val="567"/>
        </w:trPr>
        <w:tc>
          <w:tcPr>
            <w:tcW w:w="1547" w:type="pct"/>
            <w:shd w:val="clear" w:color="auto" w:fill="auto"/>
            <w:vAlign w:val="center"/>
            <w:hideMark/>
          </w:tcPr>
          <w:p w14:paraId="1F4FC4C2" w14:textId="77777777" w:rsidR="00E973BE" w:rsidRPr="00AD243D" w:rsidRDefault="00E973BE" w:rsidP="00242E70">
            <w:pPr>
              <w:rPr>
                <w:color w:val="000000"/>
                <w:lang w:eastAsia="es-SV"/>
              </w:rPr>
            </w:pPr>
            <w:r w:rsidRPr="00AD243D">
              <w:rPr>
                <w:color w:val="000000"/>
                <w:lang w:eastAsia="es-SV"/>
              </w:rPr>
              <w:t>Pública</w:t>
            </w:r>
          </w:p>
        </w:tc>
        <w:tc>
          <w:tcPr>
            <w:tcW w:w="563" w:type="pct"/>
            <w:shd w:val="clear" w:color="auto" w:fill="auto"/>
            <w:vAlign w:val="center"/>
            <w:hideMark/>
          </w:tcPr>
          <w:p w14:paraId="523C00B2" w14:textId="77777777" w:rsidR="00E973BE" w:rsidRPr="00AD243D" w:rsidRDefault="00E973BE" w:rsidP="004D6183">
            <w:pPr>
              <w:rPr>
                <w:color w:val="000000"/>
                <w:lang w:eastAsia="es-SV"/>
              </w:rPr>
            </w:pPr>
            <w:r w:rsidRPr="00AD243D">
              <w:rPr>
                <w:color w:val="000000"/>
                <w:lang w:eastAsia="es-SV"/>
              </w:rPr>
              <w:t> </w:t>
            </w:r>
          </w:p>
        </w:tc>
        <w:tc>
          <w:tcPr>
            <w:tcW w:w="563" w:type="pct"/>
            <w:shd w:val="clear" w:color="auto" w:fill="auto"/>
            <w:vAlign w:val="center"/>
            <w:hideMark/>
          </w:tcPr>
          <w:p w14:paraId="62F38BAC" w14:textId="77777777" w:rsidR="00E973BE" w:rsidRPr="00AD243D" w:rsidRDefault="00E973BE" w:rsidP="004D6183">
            <w:pPr>
              <w:rPr>
                <w:color w:val="000000"/>
                <w:lang w:eastAsia="es-SV"/>
              </w:rPr>
            </w:pPr>
            <w:r w:rsidRPr="00AD243D">
              <w:rPr>
                <w:color w:val="000000"/>
                <w:lang w:eastAsia="es-SV"/>
              </w:rPr>
              <w:t> </w:t>
            </w:r>
          </w:p>
        </w:tc>
        <w:tc>
          <w:tcPr>
            <w:tcW w:w="563" w:type="pct"/>
            <w:shd w:val="clear" w:color="auto" w:fill="auto"/>
            <w:vAlign w:val="center"/>
            <w:hideMark/>
          </w:tcPr>
          <w:p w14:paraId="34422B9D" w14:textId="77777777" w:rsidR="00E973BE" w:rsidRPr="00AD243D" w:rsidRDefault="00E973BE" w:rsidP="004D6183">
            <w:pPr>
              <w:rPr>
                <w:color w:val="000000"/>
                <w:lang w:eastAsia="es-SV"/>
              </w:rPr>
            </w:pPr>
            <w:r w:rsidRPr="00AD243D">
              <w:rPr>
                <w:color w:val="000000"/>
                <w:lang w:eastAsia="es-SV"/>
              </w:rPr>
              <w:t> </w:t>
            </w:r>
          </w:p>
        </w:tc>
        <w:tc>
          <w:tcPr>
            <w:tcW w:w="563" w:type="pct"/>
            <w:shd w:val="clear" w:color="auto" w:fill="auto"/>
            <w:noWrap/>
            <w:vAlign w:val="center"/>
            <w:hideMark/>
          </w:tcPr>
          <w:p w14:paraId="698FEF9D" w14:textId="77777777" w:rsidR="00E973BE" w:rsidRPr="00AD243D" w:rsidRDefault="00E973BE" w:rsidP="004D6183">
            <w:pPr>
              <w:jc w:val="center"/>
              <w:rPr>
                <w:color w:val="000000"/>
                <w:lang w:eastAsia="es-SV"/>
              </w:rPr>
            </w:pPr>
            <w:r w:rsidRPr="00AD243D">
              <w:rPr>
                <w:color w:val="000000"/>
                <w:lang w:eastAsia="es-SV"/>
              </w:rPr>
              <w:t> </w:t>
            </w:r>
          </w:p>
        </w:tc>
        <w:tc>
          <w:tcPr>
            <w:tcW w:w="563" w:type="pct"/>
            <w:shd w:val="clear" w:color="auto" w:fill="auto"/>
            <w:vAlign w:val="center"/>
            <w:hideMark/>
          </w:tcPr>
          <w:p w14:paraId="51E8421C" w14:textId="77777777" w:rsidR="00E973BE" w:rsidRPr="00AD243D" w:rsidRDefault="00E973BE" w:rsidP="004D6183">
            <w:pPr>
              <w:rPr>
                <w:color w:val="000000"/>
                <w:lang w:eastAsia="es-SV"/>
              </w:rPr>
            </w:pPr>
            <w:r w:rsidRPr="00AD243D">
              <w:rPr>
                <w:color w:val="000000"/>
                <w:lang w:eastAsia="es-SV"/>
              </w:rPr>
              <w:t> </w:t>
            </w:r>
          </w:p>
        </w:tc>
        <w:tc>
          <w:tcPr>
            <w:tcW w:w="638" w:type="pct"/>
            <w:shd w:val="clear" w:color="auto" w:fill="auto"/>
            <w:vAlign w:val="center"/>
            <w:hideMark/>
          </w:tcPr>
          <w:p w14:paraId="563D1179" w14:textId="77777777" w:rsidR="00E973BE" w:rsidRPr="00AD243D" w:rsidRDefault="00E973BE" w:rsidP="004D6183">
            <w:pPr>
              <w:rPr>
                <w:color w:val="000000"/>
                <w:lang w:eastAsia="es-SV"/>
              </w:rPr>
            </w:pPr>
            <w:r w:rsidRPr="00AD243D">
              <w:rPr>
                <w:color w:val="000000"/>
                <w:lang w:eastAsia="es-SV"/>
              </w:rPr>
              <w:t> </w:t>
            </w:r>
          </w:p>
        </w:tc>
      </w:tr>
      <w:tr w:rsidR="00E973BE" w:rsidRPr="00AD243D" w14:paraId="0DE09454" w14:textId="77777777" w:rsidTr="00242E70">
        <w:trPr>
          <w:trHeight w:val="567"/>
        </w:trPr>
        <w:tc>
          <w:tcPr>
            <w:tcW w:w="1547" w:type="pct"/>
            <w:shd w:val="clear" w:color="auto" w:fill="auto"/>
            <w:vAlign w:val="center"/>
            <w:hideMark/>
          </w:tcPr>
          <w:p w14:paraId="4325A0AF" w14:textId="77777777" w:rsidR="00E973BE" w:rsidRPr="00AD243D" w:rsidRDefault="00E973BE" w:rsidP="00242E70">
            <w:pPr>
              <w:rPr>
                <w:color w:val="000000"/>
                <w:lang w:eastAsia="es-SV"/>
              </w:rPr>
            </w:pPr>
            <w:r w:rsidRPr="00AD243D">
              <w:rPr>
                <w:color w:val="000000"/>
                <w:lang w:eastAsia="es-SV"/>
              </w:rPr>
              <w:t>Oficiosa</w:t>
            </w:r>
          </w:p>
        </w:tc>
        <w:tc>
          <w:tcPr>
            <w:tcW w:w="563" w:type="pct"/>
            <w:shd w:val="clear" w:color="auto" w:fill="auto"/>
            <w:vAlign w:val="center"/>
            <w:hideMark/>
          </w:tcPr>
          <w:p w14:paraId="1592239B" w14:textId="77777777" w:rsidR="00E973BE" w:rsidRPr="00AD243D" w:rsidRDefault="00E973BE" w:rsidP="004D6183">
            <w:pPr>
              <w:rPr>
                <w:color w:val="000000"/>
                <w:lang w:eastAsia="es-SV"/>
              </w:rPr>
            </w:pPr>
            <w:r w:rsidRPr="00AD243D">
              <w:rPr>
                <w:color w:val="000000"/>
                <w:lang w:eastAsia="es-SV"/>
              </w:rPr>
              <w:t> </w:t>
            </w:r>
          </w:p>
        </w:tc>
        <w:tc>
          <w:tcPr>
            <w:tcW w:w="563" w:type="pct"/>
            <w:shd w:val="clear" w:color="auto" w:fill="auto"/>
            <w:vAlign w:val="center"/>
            <w:hideMark/>
          </w:tcPr>
          <w:p w14:paraId="226CB678" w14:textId="77777777" w:rsidR="00E973BE" w:rsidRPr="00AD243D" w:rsidRDefault="00E973BE" w:rsidP="004D6183">
            <w:pPr>
              <w:rPr>
                <w:color w:val="000000"/>
                <w:lang w:eastAsia="es-SV"/>
              </w:rPr>
            </w:pPr>
            <w:r w:rsidRPr="00AD243D">
              <w:rPr>
                <w:color w:val="000000"/>
                <w:lang w:eastAsia="es-SV"/>
              </w:rPr>
              <w:t> </w:t>
            </w:r>
          </w:p>
        </w:tc>
        <w:tc>
          <w:tcPr>
            <w:tcW w:w="563" w:type="pct"/>
            <w:shd w:val="clear" w:color="auto" w:fill="auto"/>
            <w:vAlign w:val="center"/>
            <w:hideMark/>
          </w:tcPr>
          <w:p w14:paraId="3FA0E62C" w14:textId="77777777" w:rsidR="00E973BE" w:rsidRPr="00AD243D" w:rsidRDefault="00E973BE" w:rsidP="004D6183">
            <w:pPr>
              <w:rPr>
                <w:color w:val="000000"/>
                <w:lang w:eastAsia="es-SV"/>
              </w:rPr>
            </w:pPr>
            <w:r w:rsidRPr="00AD243D">
              <w:rPr>
                <w:color w:val="000000"/>
                <w:lang w:eastAsia="es-SV"/>
              </w:rPr>
              <w:t> </w:t>
            </w:r>
          </w:p>
        </w:tc>
        <w:tc>
          <w:tcPr>
            <w:tcW w:w="563" w:type="pct"/>
            <w:shd w:val="clear" w:color="auto" w:fill="auto"/>
            <w:noWrap/>
            <w:vAlign w:val="center"/>
            <w:hideMark/>
          </w:tcPr>
          <w:p w14:paraId="1AAAF1E4" w14:textId="77777777" w:rsidR="00E973BE" w:rsidRPr="00AD243D" w:rsidRDefault="00E973BE" w:rsidP="004D6183">
            <w:pPr>
              <w:jc w:val="center"/>
              <w:rPr>
                <w:color w:val="000000"/>
                <w:lang w:eastAsia="es-SV"/>
              </w:rPr>
            </w:pPr>
            <w:r w:rsidRPr="00AD243D">
              <w:rPr>
                <w:color w:val="000000"/>
                <w:lang w:eastAsia="es-SV"/>
              </w:rPr>
              <w:t> </w:t>
            </w:r>
          </w:p>
        </w:tc>
        <w:tc>
          <w:tcPr>
            <w:tcW w:w="563" w:type="pct"/>
            <w:shd w:val="clear" w:color="auto" w:fill="auto"/>
            <w:vAlign w:val="center"/>
            <w:hideMark/>
          </w:tcPr>
          <w:p w14:paraId="2B0E6B61" w14:textId="77777777" w:rsidR="00E973BE" w:rsidRPr="00AD243D" w:rsidRDefault="00E973BE" w:rsidP="004D6183">
            <w:pPr>
              <w:rPr>
                <w:color w:val="000000"/>
                <w:lang w:eastAsia="es-SV"/>
              </w:rPr>
            </w:pPr>
            <w:r w:rsidRPr="00AD243D">
              <w:rPr>
                <w:color w:val="000000"/>
                <w:lang w:eastAsia="es-SV"/>
              </w:rPr>
              <w:t> </w:t>
            </w:r>
          </w:p>
        </w:tc>
        <w:tc>
          <w:tcPr>
            <w:tcW w:w="638" w:type="pct"/>
            <w:shd w:val="clear" w:color="auto" w:fill="auto"/>
            <w:vAlign w:val="center"/>
            <w:hideMark/>
          </w:tcPr>
          <w:p w14:paraId="633A40E0" w14:textId="77777777" w:rsidR="00E973BE" w:rsidRPr="00AD243D" w:rsidRDefault="00E973BE" w:rsidP="004D6183">
            <w:pPr>
              <w:rPr>
                <w:color w:val="000000"/>
                <w:lang w:eastAsia="es-SV"/>
              </w:rPr>
            </w:pPr>
            <w:r w:rsidRPr="00AD243D">
              <w:rPr>
                <w:color w:val="000000"/>
                <w:lang w:eastAsia="es-SV"/>
              </w:rPr>
              <w:t> </w:t>
            </w:r>
          </w:p>
        </w:tc>
      </w:tr>
      <w:tr w:rsidR="00E973BE" w:rsidRPr="00AD243D" w14:paraId="1CD04752" w14:textId="77777777" w:rsidTr="00242E70">
        <w:trPr>
          <w:trHeight w:val="567"/>
        </w:trPr>
        <w:tc>
          <w:tcPr>
            <w:tcW w:w="1547" w:type="pct"/>
            <w:shd w:val="clear" w:color="auto" w:fill="auto"/>
            <w:vAlign w:val="center"/>
            <w:hideMark/>
          </w:tcPr>
          <w:p w14:paraId="7BA722BE" w14:textId="77777777" w:rsidR="00E973BE" w:rsidRPr="00AD243D" w:rsidRDefault="00E973BE" w:rsidP="00242E70">
            <w:pPr>
              <w:rPr>
                <w:color w:val="000000"/>
                <w:lang w:eastAsia="es-SV"/>
              </w:rPr>
            </w:pPr>
            <w:r w:rsidRPr="00AD243D">
              <w:rPr>
                <w:color w:val="000000"/>
                <w:lang w:eastAsia="es-SV"/>
              </w:rPr>
              <w:t>Datos Personales</w:t>
            </w:r>
          </w:p>
        </w:tc>
        <w:tc>
          <w:tcPr>
            <w:tcW w:w="563" w:type="pct"/>
            <w:shd w:val="clear" w:color="auto" w:fill="auto"/>
            <w:vAlign w:val="center"/>
            <w:hideMark/>
          </w:tcPr>
          <w:p w14:paraId="55ECD71F" w14:textId="77777777" w:rsidR="00E973BE" w:rsidRPr="00AD243D" w:rsidRDefault="00E973BE" w:rsidP="004D6183">
            <w:pPr>
              <w:rPr>
                <w:color w:val="000000"/>
                <w:lang w:eastAsia="es-SV"/>
              </w:rPr>
            </w:pPr>
            <w:r w:rsidRPr="00AD243D">
              <w:rPr>
                <w:color w:val="000000"/>
                <w:lang w:eastAsia="es-SV"/>
              </w:rPr>
              <w:t> </w:t>
            </w:r>
          </w:p>
        </w:tc>
        <w:tc>
          <w:tcPr>
            <w:tcW w:w="563" w:type="pct"/>
            <w:shd w:val="clear" w:color="auto" w:fill="auto"/>
            <w:vAlign w:val="center"/>
            <w:hideMark/>
          </w:tcPr>
          <w:p w14:paraId="7A05A317" w14:textId="77777777" w:rsidR="00E973BE" w:rsidRPr="00AD243D" w:rsidRDefault="00E973BE" w:rsidP="004D6183">
            <w:pPr>
              <w:rPr>
                <w:color w:val="000000"/>
                <w:lang w:eastAsia="es-SV"/>
              </w:rPr>
            </w:pPr>
            <w:r w:rsidRPr="00AD243D">
              <w:rPr>
                <w:color w:val="000000"/>
                <w:lang w:eastAsia="es-SV"/>
              </w:rPr>
              <w:t> </w:t>
            </w:r>
          </w:p>
        </w:tc>
        <w:tc>
          <w:tcPr>
            <w:tcW w:w="563" w:type="pct"/>
            <w:shd w:val="clear" w:color="auto" w:fill="auto"/>
            <w:vAlign w:val="center"/>
            <w:hideMark/>
          </w:tcPr>
          <w:p w14:paraId="454E9999" w14:textId="77777777" w:rsidR="00E973BE" w:rsidRPr="00AD243D" w:rsidRDefault="00E973BE" w:rsidP="004D6183">
            <w:pPr>
              <w:rPr>
                <w:color w:val="000000"/>
                <w:lang w:eastAsia="es-SV"/>
              </w:rPr>
            </w:pPr>
            <w:r w:rsidRPr="00AD243D">
              <w:rPr>
                <w:color w:val="000000"/>
                <w:lang w:eastAsia="es-SV"/>
              </w:rPr>
              <w:t> </w:t>
            </w:r>
          </w:p>
        </w:tc>
        <w:tc>
          <w:tcPr>
            <w:tcW w:w="563" w:type="pct"/>
            <w:shd w:val="clear" w:color="auto" w:fill="auto"/>
            <w:noWrap/>
            <w:vAlign w:val="center"/>
            <w:hideMark/>
          </w:tcPr>
          <w:p w14:paraId="7367602A" w14:textId="77777777" w:rsidR="00E973BE" w:rsidRPr="00AD243D" w:rsidRDefault="00E973BE" w:rsidP="004D6183">
            <w:pPr>
              <w:jc w:val="center"/>
              <w:rPr>
                <w:color w:val="000000"/>
                <w:lang w:eastAsia="es-SV"/>
              </w:rPr>
            </w:pPr>
            <w:r w:rsidRPr="00AD243D">
              <w:rPr>
                <w:color w:val="000000"/>
                <w:lang w:eastAsia="es-SV"/>
              </w:rPr>
              <w:t> </w:t>
            </w:r>
          </w:p>
        </w:tc>
        <w:tc>
          <w:tcPr>
            <w:tcW w:w="563" w:type="pct"/>
            <w:shd w:val="clear" w:color="auto" w:fill="auto"/>
            <w:vAlign w:val="center"/>
            <w:hideMark/>
          </w:tcPr>
          <w:p w14:paraId="5FE12670" w14:textId="77777777" w:rsidR="00E973BE" w:rsidRPr="00AD243D" w:rsidRDefault="00E973BE" w:rsidP="004D6183">
            <w:pPr>
              <w:rPr>
                <w:color w:val="000000"/>
                <w:lang w:eastAsia="es-SV"/>
              </w:rPr>
            </w:pPr>
            <w:r w:rsidRPr="00AD243D">
              <w:rPr>
                <w:color w:val="000000"/>
                <w:lang w:eastAsia="es-SV"/>
              </w:rPr>
              <w:t> </w:t>
            </w:r>
          </w:p>
        </w:tc>
        <w:tc>
          <w:tcPr>
            <w:tcW w:w="638" w:type="pct"/>
            <w:shd w:val="clear" w:color="auto" w:fill="auto"/>
            <w:vAlign w:val="center"/>
            <w:hideMark/>
          </w:tcPr>
          <w:p w14:paraId="5B8C8834" w14:textId="77777777" w:rsidR="00E973BE" w:rsidRPr="00AD243D" w:rsidRDefault="00E973BE" w:rsidP="004D6183">
            <w:pPr>
              <w:rPr>
                <w:color w:val="000000"/>
                <w:lang w:eastAsia="es-SV"/>
              </w:rPr>
            </w:pPr>
            <w:r w:rsidRPr="00AD243D">
              <w:rPr>
                <w:color w:val="000000"/>
                <w:lang w:eastAsia="es-SV"/>
              </w:rPr>
              <w:t> </w:t>
            </w:r>
          </w:p>
        </w:tc>
      </w:tr>
      <w:tr w:rsidR="00E973BE" w:rsidRPr="00AD243D" w14:paraId="048ACC47" w14:textId="77777777" w:rsidTr="00242E70">
        <w:trPr>
          <w:trHeight w:val="567"/>
        </w:trPr>
        <w:tc>
          <w:tcPr>
            <w:tcW w:w="1547" w:type="pct"/>
            <w:shd w:val="clear" w:color="auto" w:fill="auto"/>
            <w:vAlign w:val="center"/>
            <w:hideMark/>
          </w:tcPr>
          <w:p w14:paraId="7D4CE64F" w14:textId="77777777" w:rsidR="00E973BE" w:rsidRPr="00AD243D" w:rsidRDefault="00E973BE" w:rsidP="00242E70">
            <w:pPr>
              <w:rPr>
                <w:color w:val="000000"/>
                <w:lang w:eastAsia="es-SV"/>
              </w:rPr>
            </w:pPr>
            <w:r w:rsidRPr="00AD243D">
              <w:rPr>
                <w:color w:val="000000"/>
                <w:lang w:eastAsia="es-SV"/>
              </w:rPr>
              <w:t>Confidencial</w:t>
            </w:r>
          </w:p>
        </w:tc>
        <w:tc>
          <w:tcPr>
            <w:tcW w:w="563" w:type="pct"/>
            <w:shd w:val="clear" w:color="auto" w:fill="auto"/>
            <w:vAlign w:val="center"/>
            <w:hideMark/>
          </w:tcPr>
          <w:p w14:paraId="0A2C5685" w14:textId="77777777" w:rsidR="00E973BE" w:rsidRPr="00AD243D" w:rsidRDefault="00E973BE" w:rsidP="004D6183">
            <w:pPr>
              <w:rPr>
                <w:color w:val="000000"/>
                <w:lang w:eastAsia="es-SV"/>
              </w:rPr>
            </w:pPr>
            <w:r w:rsidRPr="00AD243D">
              <w:rPr>
                <w:color w:val="000000"/>
                <w:lang w:eastAsia="es-SV"/>
              </w:rPr>
              <w:t> </w:t>
            </w:r>
          </w:p>
        </w:tc>
        <w:tc>
          <w:tcPr>
            <w:tcW w:w="563" w:type="pct"/>
            <w:shd w:val="clear" w:color="auto" w:fill="auto"/>
            <w:vAlign w:val="center"/>
            <w:hideMark/>
          </w:tcPr>
          <w:p w14:paraId="61FFDC7E" w14:textId="77777777" w:rsidR="00E973BE" w:rsidRPr="00AD243D" w:rsidRDefault="00E973BE" w:rsidP="004D6183">
            <w:pPr>
              <w:rPr>
                <w:color w:val="000000"/>
                <w:lang w:eastAsia="es-SV"/>
              </w:rPr>
            </w:pPr>
            <w:r w:rsidRPr="00AD243D">
              <w:rPr>
                <w:color w:val="000000"/>
                <w:lang w:eastAsia="es-SV"/>
              </w:rPr>
              <w:t> </w:t>
            </w:r>
          </w:p>
        </w:tc>
        <w:tc>
          <w:tcPr>
            <w:tcW w:w="563" w:type="pct"/>
            <w:shd w:val="clear" w:color="auto" w:fill="auto"/>
            <w:vAlign w:val="center"/>
            <w:hideMark/>
          </w:tcPr>
          <w:p w14:paraId="2FBAC61C" w14:textId="77777777" w:rsidR="00E973BE" w:rsidRPr="00AD243D" w:rsidRDefault="00E973BE" w:rsidP="004D6183">
            <w:pPr>
              <w:rPr>
                <w:color w:val="000000"/>
                <w:lang w:eastAsia="es-SV"/>
              </w:rPr>
            </w:pPr>
            <w:r w:rsidRPr="00AD243D">
              <w:rPr>
                <w:color w:val="000000"/>
                <w:lang w:eastAsia="es-SV"/>
              </w:rPr>
              <w:t> </w:t>
            </w:r>
          </w:p>
        </w:tc>
        <w:tc>
          <w:tcPr>
            <w:tcW w:w="563" w:type="pct"/>
            <w:shd w:val="clear" w:color="auto" w:fill="auto"/>
            <w:noWrap/>
            <w:vAlign w:val="center"/>
            <w:hideMark/>
          </w:tcPr>
          <w:p w14:paraId="2B4EEF13" w14:textId="77777777" w:rsidR="00E973BE" w:rsidRPr="00AD243D" w:rsidRDefault="00E973BE" w:rsidP="004D6183">
            <w:pPr>
              <w:jc w:val="center"/>
              <w:rPr>
                <w:color w:val="000000"/>
                <w:lang w:eastAsia="es-SV"/>
              </w:rPr>
            </w:pPr>
            <w:r w:rsidRPr="00AD243D">
              <w:rPr>
                <w:color w:val="000000"/>
                <w:lang w:eastAsia="es-SV"/>
              </w:rPr>
              <w:t> </w:t>
            </w:r>
          </w:p>
        </w:tc>
        <w:tc>
          <w:tcPr>
            <w:tcW w:w="563" w:type="pct"/>
            <w:shd w:val="clear" w:color="auto" w:fill="auto"/>
            <w:vAlign w:val="center"/>
            <w:hideMark/>
          </w:tcPr>
          <w:p w14:paraId="0E3669A6" w14:textId="77777777" w:rsidR="00E973BE" w:rsidRPr="00AD243D" w:rsidRDefault="00E973BE" w:rsidP="004D6183">
            <w:pPr>
              <w:rPr>
                <w:color w:val="000000"/>
                <w:lang w:eastAsia="es-SV"/>
              </w:rPr>
            </w:pPr>
            <w:r w:rsidRPr="00AD243D">
              <w:rPr>
                <w:color w:val="000000"/>
                <w:lang w:eastAsia="es-SV"/>
              </w:rPr>
              <w:t> </w:t>
            </w:r>
          </w:p>
        </w:tc>
        <w:tc>
          <w:tcPr>
            <w:tcW w:w="638" w:type="pct"/>
            <w:shd w:val="clear" w:color="auto" w:fill="auto"/>
            <w:vAlign w:val="center"/>
            <w:hideMark/>
          </w:tcPr>
          <w:p w14:paraId="587FAC31" w14:textId="77777777" w:rsidR="00E973BE" w:rsidRPr="00AD243D" w:rsidRDefault="00E973BE" w:rsidP="004D6183">
            <w:pPr>
              <w:rPr>
                <w:color w:val="000000"/>
                <w:lang w:eastAsia="es-SV"/>
              </w:rPr>
            </w:pPr>
            <w:r w:rsidRPr="00AD243D">
              <w:rPr>
                <w:color w:val="000000"/>
                <w:lang w:eastAsia="es-SV"/>
              </w:rPr>
              <w:t> </w:t>
            </w:r>
          </w:p>
        </w:tc>
      </w:tr>
      <w:tr w:rsidR="00E973BE" w:rsidRPr="00AD243D" w14:paraId="09645A54" w14:textId="77777777" w:rsidTr="00242E70">
        <w:trPr>
          <w:trHeight w:val="567"/>
        </w:trPr>
        <w:tc>
          <w:tcPr>
            <w:tcW w:w="1547" w:type="pct"/>
            <w:shd w:val="clear" w:color="auto" w:fill="auto"/>
            <w:vAlign w:val="center"/>
            <w:hideMark/>
          </w:tcPr>
          <w:p w14:paraId="5BCB7571" w14:textId="77777777" w:rsidR="00E973BE" w:rsidRPr="00AD243D" w:rsidRDefault="00E973BE" w:rsidP="00242E70">
            <w:pPr>
              <w:rPr>
                <w:color w:val="000000"/>
                <w:lang w:eastAsia="es-SV"/>
              </w:rPr>
            </w:pPr>
            <w:r w:rsidRPr="00AD243D">
              <w:rPr>
                <w:color w:val="000000"/>
                <w:lang w:eastAsia="es-SV"/>
              </w:rPr>
              <w:t>Reservada</w:t>
            </w:r>
          </w:p>
        </w:tc>
        <w:tc>
          <w:tcPr>
            <w:tcW w:w="563" w:type="pct"/>
            <w:shd w:val="clear" w:color="auto" w:fill="auto"/>
            <w:vAlign w:val="center"/>
            <w:hideMark/>
          </w:tcPr>
          <w:p w14:paraId="27654BFD" w14:textId="77777777" w:rsidR="00E973BE" w:rsidRPr="00AD243D" w:rsidRDefault="00E973BE" w:rsidP="004D6183">
            <w:pPr>
              <w:rPr>
                <w:color w:val="000000"/>
                <w:lang w:eastAsia="es-SV"/>
              </w:rPr>
            </w:pPr>
            <w:r w:rsidRPr="00AD243D">
              <w:rPr>
                <w:color w:val="000000"/>
                <w:lang w:eastAsia="es-SV"/>
              </w:rPr>
              <w:t> </w:t>
            </w:r>
          </w:p>
        </w:tc>
        <w:tc>
          <w:tcPr>
            <w:tcW w:w="563" w:type="pct"/>
            <w:shd w:val="clear" w:color="auto" w:fill="auto"/>
            <w:vAlign w:val="center"/>
            <w:hideMark/>
          </w:tcPr>
          <w:p w14:paraId="7420FDE0" w14:textId="77777777" w:rsidR="00E973BE" w:rsidRPr="00AD243D" w:rsidRDefault="00E973BE" w:rsidP="004D6183">
            <w:pPr>
              <w:rPr>
                <w:color w:val="000000"/>
                <w:lang w:eastAsia="es-SV"/>
              </w:rPr>
            </w:pPr>
            <w:r w:rsidRPr="00AD243D">
              <w:rPr>
                <w:color w:val="000000"/>
                <w:lang w:eastAsia="es-SV"/>
              </w:rPr>
              <w:t> </w:t>
            </w:r>
          </w:p>
        </w:tc>
        <w:tc>
          <w:tcPr>
            <w:tcW w:w="563" w:type="pct"/>
            <w:shd w:val="clear" w:color="auto" w:fill="auto"/>
            <w:vAlign w:val="center"/>
            <w:hideMark/>
          </w:tcPr>
          <w:p w14:paraId="30B879D4" w14:textId="77777777" w:rsidR="00E973BE" w:rsidRPr="00AD243D" w:rsidRDefault="00E973BE" w:rsidP="004D6183">
            <w:pPr>
              <w:rPr>
                <w:color w:val="000000"/>
                <w:lang w:eastAsia="es-SV"/>
              </w:rPr>
            </w:pPr>
            <w:r w:rsidRPr="00AD243D">
              <w:rPr>
                <w:color w:val="000000"/>
                <w:lang w:eastAsia="es-SV"/>
              </w:rPr>
              <w:t> </w:t>
            </w:r>
          </w:p>
        </w:tc>
        <w:tc>
          <w:tcPr>
            <w:tcW w:w="563" w:type="pct"/>
            <w:shd w:val="clear" w:color="auto" w:fill="auto"/>
            <w:noWrap/>
            <w:vAlign w:val="center"/>
            <w:hideMark/>
          </w:tcPr>
          <w:p w14:paraId="302692CF" w14:textId="77777777" w:rsidR="00E973BE" w:rsidRPr="00AD243D" w:rsidRDefault="00E973BE" w:rsidP="004D6183">
            <w:pPr>
              <w:jc w:val="center"/>
              <w:rPr>
                <w:color w:val="000000"/>
                <w:lang w:eastAsia="es-SV"/>
              </w:rPr>
            </w:pPr>
            <w:r w:rsidRPr="00AD243D">
              <w:rPr>
                <w:color w:val="000000"/>
                <w:lang w:eastAsia="es-SV"/>
              </w:rPr>
              <w:t> </w:t>
            </w:r>
          </w:p>
        </w:tc>
        <w:tc>
          <w:tcPr>
            <w:tcW w:w="563" w:type="pct"/>
            <w:shd w:val="clear" w:color="auto" w:fill="auto"/>
            <w:vAlign w:val="center"/>
            <w:hideMark/>
          </w:tcPr>
          <w:p w14:paraId="52DACC0A" w14:textId="77777777" w:rsidR="00E973BE" w:rsidRPr="00AD243D" w:rsidRDefault="00E973BE" w:rsidP="004D6183">
            <w:pPr>
              <w:rPr>
                <w:color w:val="000000"/>
                <w:lang w:eastAsia="es-SV"/>
              </w:rPr>
            </w:pPr>
            <w:r w:rsidRPr="00AD243D">
              <w:rPr>
                <w:color w:val="000000"/>
                <w:lang w:eastAsia="es-SV"/>
              </w:rPr>
              <w:t> </w:t>
            </w:r>
          </w:p>
        </w:tc>
        <w:tc>
          <w:tcPr>
            <w:tcW w:w="638" w:type="pct"/>
            <w:shd w:val="clear" w:color="auto" w:fill="auto"/>
            <w:vAlign w:val="center"/>
            <w:hideMark/>
          </w:tcPr>
          <w:p w14:paraId="2ED2885B" w14:textId="77777777" w:rsidR="00E973BE" w:rsidRPr="00AD243D" w:rsidRDefault="00E973BE" w:rsidP="004D6183">
            <w:pPr>
              <w:rPr>
                <w:color w:val="000000"/>
                <w:lang w:eastAsia="es-SV"/>
              </w:rPr>
            </w:pPr>
            <w:r w:rsidRPr="00AD243D">
              <w:rPr>
                <w:color w:val="000000"/>
                <w:lang w:eastAsia="es-SV"/>
              </w:rPr>
              <w:t> </w:t>
            </w:r>
          </w:p>
        </w:tc>
      </w:tr>
      <w:tr w:rsidR="00E973BE" w:rsidRPr="00AD243D" w14:paraId="098344CB" w14:textId="77777777" w:rsidTr="00242E70">
        <w:trPr>
          <w:trHeight w:val="567"/>
        </w:trPr>
        <w:tc>
          <w:tcPr>
            <w:tcW w:w="1547" w:type="pct"/>
            <w:shd w:val="clear" w:color="auto" w:fill="auto"/>
            <w:vAlign w:val="center"/>
            <w:hideMark/>
          </w:tcPr>
          <w:p w14:paraId="69EA020F" w14:textId="77777777" w:rsidR="00E973BE" w:rsidRPr="00AD243D" w:rsidRDefault="00E973BE" w:rsidP="00242E70">
            <w:pPr>
              <w:rPr>
                <w:color w:val="000000"/>
                <w:lang w:eastAsia="es-SV"/>
              </w:rPr>
            </w:pPr>
            <w:r w:rsidRPr="00AD243D">
              <w:rPr>
                <w:color w:val="000000"/>
                <w:lang w:eastAsia="es-SV"/>
              </w:rPr>
              <w:t>Inexistente</w:t>
            </w:r>
          </w:p>
        </w:tc>
        <w:tc>
          <w:tcPr>
            <w:tcW w:w="563" w:type="pct"/>
            <w:shd w:val="clear" w:color="auto" w:fill="auto"/>
            <w:vAlign w:val="center"/>
            <w:hideMark/>
          </w:tcPr>
          <w:p w14:paraId="515DE678" w14:textId="77777777" w:rsidR="00E973BE" w:rsidRPr="00AD243D" w:rsidRDefault="00E973BE" w:rsidP="004D6183">
            <w:pPr>
              <w:rPr>
                <w:color w:val="000000"/>
                <w:lang w:eastAsia="es-SV"/>
              </w:rPr>
            </w:pPr>
            <w:r w:rsidRPr="00AD243D">
              <w:rPr>
                <w:color w:val="000000"/>
                <w:lang w:eastAsia="es-SV"/>
              </w:rPr>
              <w:t> </w:t>
            </w:r>
          </w:p>
        </w:tc>
        <w:tc>
          <w:tcPr>
            <w:tcW w:w="563" w:type="pct"/>
            <w:shd w:val="clear" w:color="auto" w:fill="auto"/>
            <w:vAlign w:val="center"/>
            <w:hideMark/>
          </w:tcPr>
          <w:p w14:paraId="1A5F6E73" w14:textId="77777777" w:rsidR="00E973BE" w:rsidRPr="00AD243D" w:rsidRDefault="00E973BE" w:rsidP="004D6183">
            <w:pPr>
              <w:rPr>
                <w:color w:val="000000"/>
                <w:lang w:eastAsia="es-SV"/>
              </w:rPr>
            </w:pPr>
            <w:r w:rsidRPr="00AD243D">
              <w:rPr>
                <w:color w:val="000000"/>
                <w:lang w:eastAsia="es-SV"/>
              </w:rPr>
              <w:t> </w:t>
            </w:r>
          </w:p>
        </w:tc>
        <w:tc>
          <w:tcPr>
            <w:tcW w:w="563" w:type="pct"/>
            <w:shd w:val="clear" w:color="auto" w:fill="auto"/>
            <w:vAlign w:val="center"/>
            <w:hideMark/>
          </w:tcPr>
          <w:p w14:paraId="5A1CF7FC" w14:textId="77777777" w:rsidR="00E973BE" w:rsidRPr="00AD243D" w:rsidRDefault="00E973BE" w:rsidP="004D6183">
            <w:pPr>
              <w:rPr>
                <w:color w:val="000000"/>
                <w:lang w:eastAsia="es-SV"/>
              </w:rPr>
            </w:pPr>
            <w:r w:rsidRPr="00AD243D">
              <w:rPr>
                <w:color w:val="000000"/>
                <w:lang w:eastAsia="es-SV"/>
              </w:rPr>
              <w:t> </w:t>
            </w:r>
          </w:p>
        </w:tc>
        <w:tc>
          <w:tcPr>
            <w:tcW w:w="563" w:type="pct"/>
            <w:shd w:val="clear" w:color="auto" w:fill="auto"/>
            <w:noWrap/>
            <w:vAlign w:val="center"/>
            <w:hideMark/>
          </w:tcPr>
          <w:p w14:paraId="24625FF5" w14:textId="77777777" w:rsidR="00E973BE" w:rsidRPr="00AD243D" w:rsidRDefault="00E973BE" w:rsidP="004D6183">
            <w:pPr>
              <w:jc w:val="center"/>
              <w:rPr>
                <w:color w:val="000000"/>
                <w:lang w:eastAsia="es-SV"/>
              </w:rPr>
            </w:pPr>
            <w:r w:rsidRPr="00AD243D">
              <w:rPr>
                <w:color w:val="000000"/>
                <w:lang w:eastAsia="es-SV"/>
              </w:rPr>
              <w:t> </w:t>
            </w:r>
          </w:p>
        </w:tc>
        <w:tc>
          <w:tcPr>
            <w:tcW w:w="563" w:type="pct"/>
            <w:shd w:val="clear" w:color="auto" w:fill="auto"/>
            <w:vAlign w:val="center"/>
            <w:hideMark/>
          </w:tcPr>
          <w:p w14:paraId="6D07F293" w14:textId="77777777" w:rsidR="00E973BE" w:rsidRPr="00AD243D" w:rsidRDefault="00E973BE" w:rsidP="004D6183">
            <w:pPr>
              <w:rPr>
                <w:color w:val="000000"/>
                <w:lang w:eastAsia="es-SV"/>
              </w:rPr>
            </w:pPr>
            <w:r w:rsidRPr="00AD243D">
              <w:rPr>
                <w:color w:val="000000"/>
                <w:lang w:eastAsia="es-SV"/>
              </w:rPr>
              <w:t> </w:t>
            </w:r>
          </w:p>
        </w:tc>
        <w:tc>
          <w:tcPr>
            <w:tcW w:w="638" w:type="pct"/>
            <w:shd w:val="clear" w:color="auto" w:fill="auto"/>
            <w:vAlign w:val="center"/>
            <w:hideMark/>
          </w:tcPr>
          <w:p w14:paraId="64F1D08F" w14:textId="77777777" w:rsidR="00E973BE" w:rsidRPr="00AD243D" w:rsidRDefault="00E973BE" w:rsidP="004D6183">
            <w:pPr>
              <w:rPr>
                <w:color w:val="000000"/>
                <w:lang w:eastAsia="es-SV"/>
              </w:rPr>
            </w:pPr>
            <w:r w:rsidRPr="00AD243D">
              <w:rPr>
                <w:color w:val="000000"/>
                <w:lang w:eastAsia="es-SV"/>
              </w:rPr>
              <w:t> </w:t>
            </w:r>
          </w:p>
        </w:tc>
      </w:tr>
      <w:tr w:rsidR="00E973BE" w:rsidRPr="00AD243D" w14:paraId="7AC47DD1" w14:textId="77777777" w:rsidTr="00242E70">
        <w:trPr>
          <w:trHeight w:val="567"/>
        </w:trPr>
        <w:tc>
          <w:tcPr>
            <w:tcW w:w="1547" w:type="pct"/>
            <w:shd w:val="clear" w:color="auto" w:fill="auto"/>
            <w:vAlign w:val="center"/>
            <w:hideMark/>
          </w:tcPr>
          <w:p w14:paraId="0BF2E236" w14:textId="77777777" w:rsidR="00E973BE" w:rsidRPr="00AD243D" w:rsidRDefault="00E973BE" w:rsidP="00242E70">
            <w:pPr>
              <w:rPr>
                <w:color w:val="000000"/>
                <w:lang w:eastAsia="es-SV"/>
              </w:rPr>
            </w:pPr>
            <w:r w:rsidRPr="00AD243D">
              <w:rPr>
                <w:color w:val="000000"/>
                <w:lang w:eastAsia="es-SV"/>
              </w:rPr>
              <w:t>Total</w:t>
            </w:r>
          </w:p>
        </w:tc>
        <w:tc>
          <w:tcPr>
            <w:tcW w:w="563" w:type="pct"/>
            <w:shd w:val="clear" w:color="auto" w:fill="auto"/>
            <w:vAlign w:val="center"/>
            <w:hideMark/>
          </w:tcPr>
          <w:p w14:paraId="7FDCE983" w14:textId="77777777" w:rsidR="00E973BE" w:rsidRPr="00AD243D" w:rsidRDefault="00E973BE" w:rsidP="004D6183">
            <w:pPr>
              <w:rPr>
                <w:color w:val="000000"/>
                <w:lang w:eastAsia="es-SV"/>
              </w:rPr>
            </w:pPr>
            <w:r w:rsidRPr="00AD243D">
              <w:rPr>
                <w:color w:val="000000"/>
                <w:lang w:eastAsia="es-SV"/>
              </w:rPr>
              <w:t> </w:t>
            </w:r>
          </w:p>
        </w:tc>
        <w:tc>
          <w:tcPr>
            <w:tcW w:w="563" w:type="pct"/>
            <w:shd w:val="clear" w:color="auto" w:fill="auto"/>
            <w:vAlign w:val="center"/>
            <w:hideMark/>
          </w:tcPr>
          <w:p w14:paraId="58F733C2" w14:textId="77777777" w:rsidR="00E973BE" w:rsidRPr="00AD243D" w:rsidRDefault="00E973BE" w:rsidP="004D6183">
            <w:pPr>
              <w:rPr>
                <w:color w:val="000000"/>
                <w:lang w:eastAsia="es-SV"/>
              </w:rPr>
            </w:pPr>
            <w:r w:rsidRPr="00AD243D">
              <w:rPr>
                <w:color w:val="000000"/>
                <w:lang w:eastAsia="es-SV"/>
              </w:rPr>
              <w:t> </w:t>
            </w:r>
          </w:p>
        </w:tc>
        <w:tc>
          <w:tcPr>
            <w:tcW w:w="563" w:type="pct"/>
            <w:shd w:val="clear" w:color="auto" w:fill="auto"/>
            <w:vAlign w:val="center"/>
            <w:hideMark/>
          </w:tcPr>
          <w:p w14:paraId="1E898C58" w14:textId="77777777" w:rsidR="00E973BE" w:rsidRPr="00AD243D" w:rsidRDefault="00E973BE" w:rsidP="004D6183">
            <w:pPr>
              <w:rPr>
                <w:color w:val="000000"/>
                <w:lang w:eastAsia="es-SV"/>
              </w:rPr>
            </w:pPr>
            <w:r w:rsidRPr="00AD243D">
              <w:rPr>
                <w:color w:val="000000"/>
                <w:lang w:eastAsia="es-SV"/>
              </w:rPr>
              <w:t> </w:t>
            </w:r>
          </w:p>
        </w:tc>
        <w:tc>
          <w:tcPr>
            <w:tcW w:w="563" w:type="pct"/>
            <w:shd w:val="clear" w:color="auto" w:fill="auto"/>
            <w:noWrap/>
            <w:vAlign w:val="center"/>
            <w:hideMark/>
          </w:tcPr>
          <w:p w14:paraId="1DD9D0E8" w14:textId="77777777" w:rsidR="00E973BE" w:rsidRPr="00AD243D" w:rsidRDefault="00E973BE" w:rsidP="004D6183">
            <w:pPr>
              <w:jc w:val="center"/>
              <w:rPr>
                <w:color w:val="000000"/>
                <w:lang w:eastAsia="es-SV"/>
              </w:rPr>
            </w:pPr>
            <w:r w:rsidRPr="00AD243D">
              <w:rPr>
                <w:color w:val="000000"/>
                <w:lang w:eastAsia="es-SV"/>
              </w:rPr>
              <w:t> </w:t>
            </w:r>
          </w:p>
        </w:tc>
        <w:tc>
          <w:tcPr>
            <w:tcW w:w="563" w:type="pct"/>
            <w:shd w:val="clear" w:color="auto" w:fill="auto"/>
            <w:vAlign w:val="center"/>
            <w:hideMark/>
          </w:tcPr>
          <w:p w14:paraId="48300BF4" w14:textId="77777777" w:rsidR="00E973BE" w:rsidRPr="00AD243D" w:rsidRDefault="00E973BE" w:rsidP="004D6183">
            <w:pPr>
              <w:rPr>
                <w:color w:val="000000"/>
                <w:lang w:eastAsia="es-SV"/>
              </w:rPr>
            </w:pPr>
            <w:r w:rsidRPr="00AD243D">
              <w:rPr>
                <w:color w:val="000000"/>
                <w:lang w:eastAsia="es-SV"/>
              </w:rPr>
              <w:t> </w:t>
            </w:r>
          </w:p>
        </w:tc>
        <w:tc>
          <w:tcPr>
            <w:tcW w:w="638" w:type="pct"/>
            <w:shd w:val="clear" w:color="auto" w:fill="auto"/>
            <w:vAlign w:val="center"/>
            <w:hideMark/>
          </w:tcPr>
          <w:p w14:paraId="764767E7" w14:textId="77777777" w:rsidR="00E973BE" w:rsidRPr="00AD243D" w:rsidRDefault="00E973BE" w:rsidP="004D6183">
            <w:pPr>
              <w:rPr>
                <w:color w:val="000000"/>
                <w:lang w:eastAsia="es-SV"/>
              </w:rPr>
            </w:pPr>
            <w:r w:rsidRPr="00AD243D">
              <w:rPr>
                <w:color w:val="000000"/>
                <w:lang w:eastAsia="es-SV"/>
              </w:rPr>
              <w:t> </w:t>
            </w:r>
          </w:p>
        </w:tc>
      </w:tr>
    </w:tbl>
    <w:p w14:paraId="1B9C0145" w14:textId="77777777" w:rsidR="00E16B08" w:rsidRPr="00AD243D" w:rsidRDefault="00E16B08" w:rsidP="00340EF2">
      <w:pPr>
        <w:tabs>
          <w:tab w:val="left" w:pos="6360"/>
        </w:tabs>
        <w:rPr>
          <w:lang w:eastAsia="es-ES"/>
        </w:rPr>
      </w:pPr>
    </w:p>
    <w:p w14:paraId="4AE9849D" w14:textId="30F163C0" w:rsidR="00E973BE" w:rsidRDefault="00E973BE">
      <w:pPr>
        <w:rPr>
          <w:lang w:eastAsia="es-ES"/>
        </w:rPr>
      </w:pPr>
      <w:r w:rsidRPr="00AD243D">
        <w:rPr>
          <w:lang w:eastAsia="es-ES"/>
        </w:rPr>
        <w:br w:type="page"/>
      </w:r>
    </w:p>
    <w:p w14:paraId="6404CDEC" w14:textId="6B2B77FF" w:rsidR="00A23646" w:rsidRPr="00A23646" w:rsidRDefault="00A23646" w:rsidP="00A23646">
      <w:pPr>
        <w:spacing w:after="160" w:line="259" w:lineRule="auto"/>
        <w:rPr>
          <w:rFonts w:eastAsiaTheme="minorHAnsi"/>
          <w:b/>
        </w:rPr>
      </w:pPr>
      <w:r>
        <w:rPr>
          <w:rFonts w:eastAsiaTheme="minorHAnsi"/>
          <w:b/>
        </w:rPr>
        <w:lastRenderedPageBreak/>
        <w:t>Anexo 3</w:t>
      </w:r>
      <w:r w:rsidR="00E2119D">
        <w:rPr>
          <w:rFonts w:eastAsiaTheme="minorHAnsi"/>
          <w:b/>
        </w:rPr>
        <w:t>7</w:t>
      </w:r>
      <w:r w:rsidRPr="00A23646">
        <w:rPr>
          <w:rFonts w:eastAsiaTheme="minorHAnsi"/>
          <w:b/>
        </w:rPr>
        <w:t>: Acuerdo municipal de designación de la persona para clasificar o a la comisión de clasificación de la información municipal</w:t>
      </w:r>
    </w:p>
    <w:p w14:paraId="2467F33E" w14:textId="77777777" w:rsidR="00A23646" w:rsidRDefault="00A23646" w:rsidP="00DC7FA7">
      <w:pPr>
        <w:jc w:val="center"/>
        <w:rPr>
          <w:b/>
          <w:bCs/>
          <w:noProof/>
          <w:highlight w:val="yellow"/>
          <w:lang w:eastAsia="es-ES"/>
        </w:rPr>
      </w:pPr>
    </w:p>
    <w:p w14:paraId="661B15DB" w14:textId="1682D842" w:rsidR="00A23646" w:rsidRPr="00A23646" w:rsidRDefault="00A23646" w:rsidP="00A23646">
      <w:pPr>
        <w:spacing w:after="160" w:line="259" w:lineRule="auto"/>
        <w:jc w:val="both"/>
        <w:rPr>
          <w:rFonts w:eastAsiaTheme="minorHAnsi"/>
        </w:rPr>
      </w:pPr>
      <w:r w:rsidRPr="00A23646">
        <w:rPr>
          <w:rFonts w:eastAsiaTheme="minorHAnsi"/>
        </w:rPr>
        <w:t xml:space="preserve">El infrascrito secretario municipal, certifica que en el Libro de Actas y Acuerdos que esta municipalidad, lleva durante el año de dos mil _________ se encuentra la que literalmente dice: ACTA NÚMERO ______: Sesión Ordinaria, en la sala de reuniones de la alcaldía municipal de ___________ departamento de _________, a las __________horas del día _______ de ______ del año dos mil _________, convocó y presidio el alcalde municipal ______________________, el señor ______________, los regidores ___________________________, por votación unánime de los miembros del concejo municipal se acuerda. ACUERDO NÚMERO _____: El concejo municipal, en uso de sus facultades legales que les confiere la Constitución de la República de El Salvador y Código Municipal CONSIDERANDO: A) vista nota de ____________________, por medio del cual se solicita que el concejo municipal nombre a la persona o comisión para clasificar la información municipal, B) Por medio de Acuerdo Municipal de Acta número _____________ Acuerdo ______ de fecha __________________, se delegó que el/la  ________________________con cargo de _________________________, o a la comisión para clasificar la información municipal conformada por: 1) ______________ 2) ______________ 3)__________________ para que compile los resultados generados por los encargados de jefes de unidades o departamentos y gerencias, en cumplimiento a la LAIP. ACUERDA: D) Nombrar a _____________ o la comisión conformada por ______________________. </w:t>
      </w:r>
    </w:p>
    <w:p w14:paraId="3822710A" w14:textId="77777777" w:rsidR="00A23646" w:rsidRPr="00A23646" w:rsidRDefault="00A23646" w:rsidP="00A23646">
      <w:pPr>
        <w:spacing w:after="160" w:line="259" w:lineRule="auto"/>
        <w:rPr>
          <w:rFonts w:eastAsiaTheme="minorHAnsi"/>
        </w:rPr>
      </w:pPr>
      <w:r w:rsidRPr="00A23646">
        <w:rPr>
          <w:rFonts w:eastAsiaTheme="minorHAnsi"/>
        </w:rPr>
        <w:t xml:space="preserve">Remitir al oficial de información de la municipalidad de_______, para su </w:t>
      </w:r>
      <w:proofErr w:type="gramStart"/>
      <w:r w:rsidRPr="00A23646">
        <w:rPr>
          <w:rFonts w:eastAsiaTheme="minorHAnsi"/>
        </w:rPr>
        <w:t>conocimiento.-</w:t>
      </w:r>
      <w:proofErr w:type="gramEnd"/>
      <w:r w:rsidRPr="00A23646">
        <w:rPr>
          <w:rFonts w:eastAsiaTheme="minorHAnsi"/>
        </w:rPr>
        <w:t xml:space="preserve"> Certifíquese y Notifíquese.- Extiéndase la presente a los _______________ días del mes de ____________ del año ______________.</w:t>
      </w:r>
    </w:p>
    <w:p w14:paraId="1C57577D" w14:textId="77777777" w:rsidR="00A23646" w:rsidRPr="00A23646" w:rsidRDefault="00A23646" w:rsidP="00A23646">
      <w:pPr>
        <w:spacing w:after="160" w:line="259" w:lineRule="auto"/>
        <w:rPr>
          <w:rFonts w:eastAsiaTheme="minorHAnsi"/>
        </w:rPr>
      </w:pPr>
    </w:p>
    <w:p w14:paraId="5DC41B7E" w14:textId="77777777" w:rsidR="00A23646" w:rsidRPr="00A23646" w:rsidRDefault="00A23646" w:rsidP="00A23646">
      <w:pPr>
        <w:spacing w:after="160" w:line="259" w:lineRule="auto"/>
        <w:rPr>
          <w:rFonts w:eastAsiaTheme="minorHAnsi"/>
        </w:rPr>
      </w:pPr>
    </w:p>
    <w:p w14:paraId="475F9CBF" w14:textId="77777777" w:rsidR="00A23646" w:rsidRPr="00A23646" w:rsidRDefault="00A23646" w:rsidP="00A23646">
      <w:pPr>
        <w:spacing w:after="160" w:line="259" w:lineRule="auto"/>
        <w:rPr>
          <w:rFonts w:eastAsiaTheme="minorHAnsi"/>
        </w:rPr>
      </w:pPr>
    </w:p>
    <w:p w14:paraId="42EB539C" w14:textId="77777777" w:rsidR="00A23646" w:rsidRDefault="00A23646" w:rsidP="00DC7FA7">
      <w:pPr>
        <w:jc w:val="center"/>
        <w:rPr>
          <w:b/>
          <w:bCs/>
          <w:noProof/>
          <w:highlight w:val="yellow"/>
          <w:lang w:eastAsia="es-ES"/>
        </w:rPr>
      </w:pPr>
    </w:p>
    <w:p w14:paraId="58F36974" w14:textId="77777777" w:rsidR="00A23646" w:rsidRDefault="00A23646" w:rsidP="00DC7FA7">
      <w:pPr>
        <w:jc w:val="center"/>
        <w:rPr>
          <w:b/>
          <w:bCs/>
          <w:noProof/>
          <w:highlight w:val="yellow"/>
          <w:lang w:eastAsia="es-ES"/>
        </w:rPr>
      </w:pPr>
    </w:p>
    <w:p w14:paraId="0D21628E" w14:textId="77777777" w:rsidR="00A23646" w:rsidRDefault="00A23646" w:rsidP="00DC7FA7">
      <w:pPr>
        <w:jc w:val="center"/>
        <w:rPr>
          <w:b/>
          <w:bCs/>
          <w:noProof/>
          <w:highlight w:val="yellow"/>
          <w:lang w:eastAsia="es-ES"/>
        </w:rPr>
      </w:pPr>
    </w:p>
    <w:p w14:paraId="54CEAC23" w14:textId="77777777" w:rsidR="00A23646" w:rsidRDefault="00A23646" w:rsidP="00DC7FA7">
      <w:pPr>
        <w:jc w:val="center"/>
        <w:rPr>
          <w:b/>
          <w:bCs/>
          <w:noProof/>
          <w:highlight w:val="yellow"/>
          <w:lang w:eastAsia="es-ES"/>
        </w:rPr>
      </w:pPr>
    </w:p>
    <w:p w14:paraId="17AEB0A8" w14:textId="77777777" w:rsidR="00A23646" w:rsidRDefault="00A23646" w:rsidP="00DC7FA7">
      <w:pPr>
        <w:jc w:val="center"/>
        <w:rPr>
          <w:b/>
          <w:bCs/>
          <w:noProof/>
          <w:highlight w:val="yellow"/>
          <w:lang w:eastAsia="es-ES"/>
        </w:rPr>
      </w:pPr>
    </w:p>
    <w:p w14:paraId="23BBCCC3" w14:textId="77777777" w:rsidR="00A23646" w:rsidRDefault="00A23646" w:rsidP="00DC7FA7">
      <w:pPr>
        <w:jc w:val="center"/>
        <w:rPr>
          <w:b/>
          <w:bCs/>
          <w:noProof/>
          <w:highlight w:val="yellow"/>
          <w:lang w:eastAsia="es-ES"/>
        </w:rPr>
      </w:pPr>
    </w:p>
    <w:p w14:paraId="11FC3414" w14:textId="5C4D0F90" w:rsidR="00A23646" w:rsidRDefault="00A23646" w:rsidP="00052A4A">
      <w:pPr>
        <w:rPr>
          <w:b/>
          <w:bCs/>
          <w:noProof/>
          <w:highlight w:val="yellow"/>
          <w:lang w:eastAsia="es-ES"/>
        </w:rPr>
      </w:pPr>
      <w:r>
        <w:rPr>
          <w:b/>
          <w:bCs/>
          <w:noProof/>
          <w:highlight w:val="yellow"/>
          <w:lang w:eastAsia="es-ES"/>
        </w:rPr>
        <w:br w:type="page"/>
      </w:r>
    </w:p>
    <w:p w14:paraId="0BC85879" w14:textId="3AEB3B7A" w:rsidR="00D777F3" w:rsidRDefault="005A3C19" w:rsidP="00052A4A">
      <w:pPr>
        <w:rPr>
          <w:b/>
        </w:rPr>
      </w:pPr>
      <w:r w:rsidRPr="00052A4A">
        <w:rPr>
          <w:b/>
          <w:bCs/>
          <w:noProof/>
          <w:lang w:eastAsia="es-ES"/>
        </w:rPr>
        <w:lastRenderedPageBreak/>
        <w:t>A</w:t>
      </w:r>
      <w:r w:rsidR="00052A4A" w:rsidRPr="00052A4A">
        <w:rPr>
          <w:b/>
          <w:bCs/>
          <w:noProof/>
          <w:lang w:eastAsia="es-ES"/>
        </w:rPr>
        <w:t>nexo</w:t>
      </w:r>
      <w:r w:rsidR="00052A4A">
        <w:rPr>
          <w:b/>
          <w:bCs/>
          <w:noProof/>
          <w:lang w:eastAsia="es-ES"/>
        </w:rPr>
        <w:t xml:space="preserve"> </w:t>
      </w:r>
      <w:r w:rsidR="00E2119D">
        <w:rPr>
          <w:b/>
          <w:bCs/>
          <w:noProof/>
          <w:lang w:eastAsia="es-ES"/>
        </w:rPr>
        <w:t>38</w:t>
      </w:r>
      <w:r w:rsidR="00052A4A" w:rsidRPr="00052A4A">
        <w:rPr>
          <w:b/>
          <w:bCs/>
          <w:noProof/>
          <w:lang w:eastAsia="es-ES"/>
        </w:rPr>
        <w:t xml:space="preserve">: </w:t>
      </w:r>
      <w:r w:rsidR="00052A4A" w:rsidRPr="00052A4A">
        <w:rPr>
          <w:b/>
        </w:rPr>
        <w:t>Índice de información reservada</w:t>
      </w:r>
    </w:p>
    <w:p w14:paraId="76DA92BE" w14:textId="77777777" w:rsidR="00052A4A" w:rsidRPr="00052A4A" w:rsidRDefault="00052A4A" w:rsidP="00052A4A">
      <w:pPr>
        <w:rPr>
          <w:b/>
          <w:bCs/>
          <w:noProof/>
          <w:lang w:eastAsia="es-ES"/>
        </w:rPr>
      </w:pPr>
    </w:p>
    <w:p w14:paraId="1FF6E08B" w14:textId="7017595A" w:rsidR="00D777F3" w:rsidRPr="00AD243D" w:rsidRDefault="00D777F3" w:rsidP="00D777F3">
      <w:pPr>
        <w:spacing w:line="360" w:lineRule="auto"/>
        <w:jc w:val="center"/>
        <w:rPr>
          <w:b/>
        </w:rPr>
      </w:pPr>
      <w:r w:rsidRPr="00AD243D">
        <w:rPr>
          <w:b/>
        </w:rPr>
        <w:t>Actualizada ____ de ______ del 20</w:t>
      </w:r>
      <w:r w:rsidR="00001EAA" w:rsidRPr="00AD243D">
        <w:rPr>
          <w:b/>
        </w:rPr>
        <w:t>___,</w:t>
      </w:r>
    </w:p>
    <w:p w14:paraId="5D10EC04" w14:textId="77777777" w:rsidR="00D777F3" w:rsidRPr="00AD243D" w:rsidRDefault="00D777F3" w:rsidP="00D777F3">
      <w:pPr>
        <w:jc w:val="center"/>
      </w:pPr>
    </w:p>
    <w:tbl>
      <w:tblPr>
        <w:tblStyle w:val="Tablaconcuadrcula"/>
        <w:tblW w:w="9776" w:type="dxa"/>
        <w:tblLayout w:type="fixed"/>
        <w:tblLook w:val="04A0" w:firstRow="1" w:lastRow="0" w:firstColumn="1" w:lastColumn="0" w:noHBand="0" w:noVBand="1"/>
      </w:tblPr>
      <w:tblGrid>
        <w:gridCol w:w="1271"/>
        <w:gridCol w:w="1418"/>
        <w:gridCol w:w="1134"/>
        <w:gridCol w:w="567"/>
        <w:gridCol w:w="847"/>
        <w:gridCol w:w="853"/>
        <w:gridCol w:w="1276"/>
        <w:gridCol w:w="1276"/>
        <w:gridCol w:w="1134"/>
      </w:tblGrid>
      <w:tr w:rsidR="00DC7FA7" w:rsidRPr="00AD243D" w14:paraId="4C0C3273" w14:textId="77777777" w:rsidTr="00490395">
        <w:tc>
          <w:tcPr>
            <w:tcW w:w="1271" w:type="dxa"/>
            <w:shd w:val="clear" w:color="auto" w:fill="B4C6E7" w:themeFill="accent5" w:themeFillTint="66"/>
          </w:tcPr>
          <w:p w14:paraId="6D3B4625" w14:textId="77777777" w:rsidR="00D777F3" w:rsidRPr="00E2119D" w:rsidRDefault="00D777F3" w:rsidP="00D777F3">
            <w:pPr>
              <w:jc w:val="center"/>
              <w:rPr>
                <w:b/>
                <w:sz w:val="18"/>
              </w:rPr>
            </w:pPr>
            <w:r w:rsidRPr="00E2119D">
              <w:rPr>
                <w:b/>
                <w:sz w:val="18"/>
              </w:rPr>
              <w:t>Numeración</w:t>
            </w:r>
          </w:p>
        </w:tc>
        <w:tc>
          <w:tcPr>
            <w:tcW w:w="1418" w:type="dxa"/>
            <w:shd w:val="clear" w:color="auto" w:fill="B4C6E7" w:themeFill="accent5" w:themeFillTint="66"/>
          </w:tcPr>
          <w:p w14:paraId="15FEDA7A" w14:textId="3C8034D6" w:rsidR="00D777F3" w:rsidRPr="00E2119D" w:rsidRDefault="00D777F3" w:rsidP="00D777F3">
            <w:pPr>
              <w:jc w:val="center"/>
              <w:rPr>
                <w:b/>
                <w:sz w:val="18"/>
              </w:rPr>
            </w:pPr>
            <w:r w:rsidRPr="00E2119D">
              <w:rPr>
                <w:b/>
                <w:sz w:val="18"/>
              </w:rPr>
              <w:t xml:space="preserve">Dependencia </w:t>
            </w:r>
            <w:r w:rsidR="00490395" w:rsidRPr="00E2119D">
              <w:rPr>
                <w:b/>
                <w:sz w:val="18"/>
              </w:rPr>
              <w:t>a</w:t>
            </w:r>
            <w:r w:rsidRPr="00E2119D">
              <w:rPr>
                <w:b/>
                <w:sz w:val="18"/>
              </w:rPr>
              <w:t>dministrativa</w:t>
            </w:r>
          </w:p>
        </w:tc>
        <w:tc>
          <w:tcPr>
            <w:tcW w:w="1134" w:type="dxa"/>
            <w:shd w:val="clear" w:color="auto" w:fill="B4C6E7" w:themeFill="accent5" w:themeFillTint="66"/>
          </w:tcPr>
          <w:p w14:paraId="6D10367C" w14:textId="77777777" w:rsidR="00D777F3" w:rsidRPr="00E2119D" w:rsidRDefault="00D777F3" w:rsidP="00D777F3">
            <w:pPr>
              <w:jc w:val="center"/>
              <w:rPr>
                <w:b/>
                <w:sz w:val="18"/>
              </w:rPr>
            </w:pPr>
            <w:r w:rsidRPr="00E2119D">
              <w:rPr>
                <w:b/>
                <w:sz w:val="18"/>
              </w:rPr>
              <w:t>Documento</w:t>
            </w:r>
          </w:p>
        </w:tc>
        <w:tc>
          <w:tcPr>
            <w:tcW w:w="567" w:type="dxa"/>
            <w:shd w:val="clear" w:color="auto" w:fill="B4C6E7" w:themeFill="accent5" w:themeFillTint="66"/>
          </w:tcPr>
          <w:p w14:paraId="22072DC8" w14:textId="77777777" w:rsidR="00D777F3" w:rsidRPr="00E2119D" w:rsidRDefault="00D777F3" w:rsidP="00D777F3">
            <w:pPr>
              <w:jc w:val="center"/>
              <w:rPr>
                <w:b/>
                <w:sz w:val="18"/>
              </w:rPr>
            </w:pPr>
            <w:r w:rsidRPr="00E2119D">
              <w:rPr>
                <w:b/>
                <w:sz w:val="18"/>
              </w:rPr>
              <w:t>Año</w:t>
            </w:r>
          </w:p>
        </w:tc>
        <w:tc>
          <w:tcPr>
            <w:tcW w:w="847" w:type="dxa"/>
            <w:shd w:val="clear" w:color="auto" w:fill="B4C6E7" w:themeFill="accent5" w:themeFillTint="66"/>
          </w:tcPr>
          <w:p w14:paraId="08741984" w14:textId="77777777" w:rsidR="00D777F3" w:rsidRPr="00E2119D" w:rsidRDefault="00D777F3" w:rsidP="00D777F3">
            <w:pPr>
              <w:jc w:val="center"/>
              <w:rPr>
                <w:b/>
                <w:bCs/>
                <w:sz w:val="18"/>
              </w:rPr>
            </w:pPr>
            <w:r w:rsidRPr="00E2119D">
              <w:rPr>
                <w:b/>
                <w:bCs/>
                <w:sz w:val="18"/>
              </w:rPr>
              <w:t>Total</w:t>
            </w:r>
          </w:p>
        </w:tc>
        <w:tc>
          <w:tcPr>
            <w:tcW w:w="853" w:type="dxa"/>
            <w:shd w:val="clear" w:color="auto" w:fill="B4C6E7" w:themeFill="accent5" w:themeFillTint="66"/>
          </w:tcPr>
          <w:p w14:paraId="690397D8" w14:textId="77777777" w:rsidR="00D777F3" w:rsidRPr="00E2119D" w:rsidRDefault="00D777F3" w:rsidP="00D777F3">
            <w:pPr>
              <w:jc w:val="center"/>
              <w:rPr>
                <w:b/>
                <w:sz w:val="18"/>
              </w:rPr>
            </w:pPr>
            <w:r w:rsidRPr="00E2119D">
              <w:rPr>
                <w:b/>
                <w:sz w:val="18"/>
              </w:rPr>
              <w:t>Parcial</w:t>
            </w:r>
          </w:p>
        </w:tc>
        <w:tc>
          <w:tcPr>
            <w:tcW w:w="1276" w:type="dxa"/>
            <w:shd w:val="clear" w:color="auto" w:fill="B4C6E7" w:themeFill="accent5" w:themeFillTint="66"/>
          </w:tcPr>
          <w:p w14:paraId="49E530D4" w14:textId="77777777" w:rsidR="00D777F3" w:rsidRPr="00E2119D" w:rsidRDefault="00D777F3" w:rsidP="00D777F3">
            <w:pPr>
              <w:jc w:val="center"/>
              <w:rPr>
                <w:b/>
                <w:sz w:val="18"/>
              </w:rPr>
            </w:pPr>
            <w:r w:rsidRPr="00E2119D">
              <w:rPr>
                <w:b/>
                <w:sz w:val="18"/>
              </w:rPr>
              <w:t>Fecha de declaratoria de reserva</w:t>
            </w:r>
          </w:p>
        </w:tc>
        <w:tc>
          <w:tcPr>
            <w:tcW w:w="1276" w:type="dxa"/>
            <w:shd w:val="clear" w:color="auto" w:fill="B4C6E7" w:themeFill="accent5" w:themeFillTint="66"/>
          </w:tcPr>
          <w:p w14:paraId="788F1C6A" w14:textId="7724C763" w:rsidR="00D777F3" w:rsidRPr="00E2119D" w:rsidRDefault="00D777F3" w:rsidP="00D777F3">
            <w:pPr>
              <w:jc w:val="center"/>
              <w:rPr>
                <w:b/>
                <w:sz w:val="18"/>
              </w:rPr>
            </w:pPr>
            <w:r w:rsidRPr="00E2119D">
              <w:rPr>
                <w:b/>
                <w:sz w:val="18"/>
              </w:rPr>
              <w:t xml:space="preserve">Fundamento </w:t>
            </w:r>
            <w:r w:rsidR="00490395" w:rsidRPr="00E2119D">
              <w:rPr>
                <w:b/>
                <w:sz w:val="18"/>
              </w:rPr>
              <w:t>le</w:t>
            </w:r>
            <w:r w:rsidRPr="00E2119D">
              <w:rPr>
                <w:b/>
                <w:sz w:val="18"/>
              </w:rPr>
              <w:t>gal</w:t>
            </w:r>
          </w:p>
        </w:tc>
        <w:tc>
          <w:tcPr>
            <w:tcW w:w="1134" w:type="dxa"/>
            <w:shd w:val="clear" w:color="auto" w:fill="B4C6E7" w:themeFill="accent5" w:themeFillTint="66"/>
          </w:tcPr>
          <w:p w14:paraId="254201D3" w14:textId="77777777" w:rsidR="00D777F3" w:rsidRPr="00E2119D" w:rsidRDefault="00D777F3" w:rsidP="00D777F3">
            <w:pPr>
              <w:jc w:val="center"/>
              <w:rPr>
                <w:b/>
                <w:sz w:val="18"/>
              </w:rPr>
            </w:pPr>
            <w:r w:rsidRPr="00E2119D">
              <w:rPr>
                <w:b/>
                <w:sz w:val="18"/>
              </w:rPr>
              <w:t>Plazo de</w:t>
            </w:r>
          </w:p>
          <w:p w14:paraId="704CC41B" w14:textId="18B6B50E" w:rsidR="00D777F3" w:rsidRPr="00E2119D" w:rsidRDefault="00490395" w:rsidP="00D777F3">
            <w:pPr>
              <w:jc w:val="center"/>
              <w:rPr>
                <w:b/>
                <w:sz w:val="18"/>
              </w:rPr>
            </w:pPr>
            <w:r w:rsidRPr="00E2119D">
              <w:rPr>
                <w:b/>
                <w:sz w:val="18"/>
              </w:rPr>
              <w:t>r</w:t>
            </w:r>
            <w:r w:rsidR="00D777F3" w:rsidRPr="00E2119D">
              <w:rPr>
                <w:b/>
                <w:sz w:val="18"/>
              </w:rPr>
              <w:t>eserva</w:t>
            </w:r>
          </w:p>
        </w:tc>
      </w:tr>
      <w:tr w:rsidR="00DC7FA7" w:rsidRPr="00AD243D" w14:paraId="46E4BD4B" w14:textId="77777777" w:rsidTr="00490395">
        <w:trPr>
          <w:trHeight w:val="207"/>
        </w:trPr>
        <w:tc>
          <w:tcPr>
            <w:tcW w:w="1271" w:type="dxa"/>
          </w:tcPr>
          <w:p w14:paraId="0AF83C53" w14:textId="77777777" w:rsidR="00D777F3" w:rsidRPr="00AD243D" w:rsidRDefault="00D777F3" w:rsidP="003A3B26">
            <w:pPr>
              <w:spacing w:line="360" w:lineRule="auto"/>
              <w:jc w:val="center"/>
            </w:pPr>
          </w:p>
        </w:tc>
        <w:tc>
          <w:tcPr>
            <w:tcW w:w="1418" w:type="dxa"/>
            <w:vMerge w:val="restart"/>
          </w:tcPr>
          <w:p w14:paraId="702EE7C2" w14:textId="77777777" w:rsidR="00D777F3" w:rsidRPr="00AD243D" w:rsidRDefault="00D777F3" w:rsidP="003A3B26">
            <w:pPr>
              <w:spacing w:line="360" w:lineRule="auto"/>
              <w:jc w:val="center"/>
              <w:rPr>
                <w:b/>
              </w:rPr>
            </w:pPr>
          </w:p>
        </w:tc>
        <w:tc>
          <w:tcPr>
            <w:tcW w:w="1134" w:type="dxa"/>
            <w:vMerge w:val="restart"/>
          </w:tcPr>
          <w:p w14:paraId="527DF2BD" w14:textId="77777777" w:rsidR="00D777F3" w:rsidRPr="00AD243D" w:rsidRDefault="00D777F3" w:rsidP="003A3B26">
            <w:pPr>
              <w:spacing w:line="360" w:lineRule="auto"/>
              <w:jc w:val="center"/>
            </w:pPr>
          </w:p>
          <w:p w14:paraId="44D620D7" w14:textId="77777777" w:rsidR="00D777F3" w:rsidRPr="00AD243D" w:rsidRDefault="00D777F3" w:rsidP="003A3B26">
            <w:pPr>
              <w:spacing w:line="360" w:lineRule="auto"/>
              <w:jc w:val="center"/>
            </w:pPr>
          </w:p>
        </w:tc>
        <w:tc>
          <w:tcPr>
            <w:tcW w:w="567" w:type="dxa"/>
          </w:tcPr>
          <w:p w14:paraId="65B6AC53" w14:textId="77777777" w:rsidR="00D777F3" w:rsidRPr="00AD243D" w:rsidRDefault="00D777F3" w:rsidP="003A3B26">
            <w:pPr>
              <w:spacing w:line="360" w:lineRule="auto"/>
              <w:jc w:val="center"/>
            </w:pPr>
          </w:p>
        </w:tc>
        <w:tc>
          <w:tcPr>
            <w:tcW w:w="847" w:type="dxa"/>
          </w:tcPr>
          <w:p w14:paraId="2BFDCC49" w14:textId="77777777" w:rsidR="00D777F3" w:rsidRPr="00AD243D" w:rsidRDefault="00D777F3" w:rsidP="003A3B26">
            <w:pPr>
              <w:spacing w:line="360" w:lineRule="auto"/>
              <w:jc w:val="center"/>
              <w:rPr>
                <w:b/>
              </w:rPr>
            </w:pPr>
          </w:p>
        </w:tc>
        <w:tc>
          <w:tcPr>
            <w:tcW w:w="853" w:type="dxa"/>
          </w:tcPr>
          <w:p w14:paraId="4292E815" w14:textId="77777777" w:rsidR="00D777F3" w:rsidRPr="00AD243D" w:rsidRDefault="00D777F3" w:rsidP="003A3B26">
            <w:pPr>
              <w:spacing w:line="360" w:lineRule="auto"/>
              <w:jc w:val="center"/>
            </w:pPr>
          </w:p>
        </w:tc>
        <w:tc>
          <w:tcPr>
            <w:tcW w:w="1276" w:type="dxa"/>
            <w:vMerge w:val="restart"/>
          </w:tcPr>
          <w:p w14:paraId="18DE461F" w14:textId="77777777" w:rsidR="00D777F3" w:rsidRPr="00AD243D" w:rsidRDefault="00D777F3" w:rsidP="003A3B26">
            <w:pPr>
              <w:spacing w:line="360" w:lineRule="auto"/>
              <w:jc w:val="center"/>
            </w:pPr>
          </w:p>
        </w:tc>
        <w:tc>
          <w:tcPr>
            <w:tcW w:w="1276" w:type="dxa"/>
            <w:vMerge w:val="restart"/>
          </w:tcPr>
          <w:p w14:paraId="2234DA98" w14:textId="77777777" w:rsidR="00D777F3" w:rsidRPr="00AD243D" w:rsidRDefault="00D777F3" w:rsidP="003A3B26">
            <w:pPr>
              <w:spacing w:line="360" w:lineRule="auto"/>
              <w:jc w:val="center"/>
            </w:pPr>
          </w:p>
        </w:tc>
        <w:tc>
          <w:tcPr>
            <w:tcW w:w="1134" w:type="dxa"/>
            <w:vMerge w:val="restart"/>
          </w:tcPr>
          <w:p w14:paraId="60B2D00F" w14:textId="77777777" w:rsidR="00D777F3" w:rsidRPr="00AD243D" w:rsidRDefault="00D777F3" w:rsidP="003A3B26">
            <w:pPr>
              <w:spacing w:line="360" w:lineRule="auto"/>
              <w:jc w:val="center"/>
            </w:pPr>
          </w:p>
        </w:tc>
      </w:tr>
      <w:tr w:rsidR="00DC7FA7" w:rsidRPr="00AD243D" w14:paraId="499BE3D5" w14:textId="77777777" w:rsidTr="00490395">
        <w:tc>
          <w:tcPr>
            <w:tcW w:w="1271" w:type="dxa"/>
          </w:tcPr>
          <w:p w14:paraId="503ECB06" w14:textId="77777777" w:rsidR="00D777F3" w:rsidRPr="00AD243D" w:rsidRDefault="00D777F3" w:rsidP="003A3B26">
            <w:pPr>
              <w:spacing w:line="360" w:lineRule="auto"/>
              <w:jc w:val="center"/>
            </w:pPr>
          </w:p>
        </w:tc>
        <w:tc>
          <w:tcPr>
            <w:tcW w:w="1418" w:type="dxa"/>
            <w:vMerge/>
          </w:tcPr>
          <w:p w14:paraId="13FF8AC9" w14:textId="77777777" w:rsidR="00D777F3" w:rsidRPr="00AD243D" w:rsidRDefault="00D777F3" w:rsidP="003A3B26">
            <w:pPr>
              <w:spacing w:line="360" w:lineRule="auto"/>
              <w:jc w:val="center"/>
            </w:pPr>
          </w:p>
        </w:tc>
        <w:tc>
          <w:tcPr>
            <w:tcW w:w="1134" w:type="dxa"/>
            <w:vMerge/>
          </w:tcPr>
          <w:p w14:paraId="4D7C002F" w14:textId="77777777" w:rsidR="00D777F3" w:rsidRPr="00AD243D" w:rsidRDefault="00D777F3" w:rsidP="003A3B26">
            <w:pPr>
              <w:spacing w:line="360" w:lineRule="auto"/>
              <w:jc w:val="center"/>
            </w:pPr>
          </w:p>
        </w:tc>
        <w:tc>
          <w:tcPr>
            <w:tcW w:w="567" w:type="dxa"/>
          </w:tcPr>
          <w:p w14:paraId="291FE9A3" w14:textId="77777777" w:rsidR="00D777F3" w:rsidRPr="00AD243D" w:rsidRDefault="00D777F3" w:rsidP="003A3B26">
            <w:pPr>
              <w:spacing w:line="360" w:lineRule="auto"/>
              <w:jc w:val="center"/>
            </w:pPr>
          </w:p>
        </w:tc>
        <w:tc>
          <w:tcPr>
            <w:tcW w:w="847" w:type="dxa"/>
          </w:tcPr>
          <w:p w14:paraId="4852CE88" w14:textId="77777777" w:rsidR="00D777F3" w:rsidRPr="00AD243D" w:rsidRDefault="00D777F3" w:rsidP="003A3B26">
            <w:pPr>
              <w:spacing w:line="360" w:lineRule="auto"/>
              <w:jc w:val="center"/>
              <w:rPr>
                <w:b/>
              </w:rPr>
            </w:pPr>
          </w:p>
        </w:tc>
        <w:tc>
          <w:tcPr>
            <w:tcW w:w="853" w:type="dxa"/>
          </w:tcPr>
          <w:p w14:paraId="2BCA19B7" w14:textId="77777777" w:rsidR="00D777F3" w:rsidRPr="00AD243D" w:rsidRDefault="00D777F3" w:rsidP="003A3B26">
            <w:pPr>
              <w:spacing w:line="360" w:lineRule="auto"/>
              <w:jc w:val="center"/>
            </w:pPr>
          </w:p>
        </w:tc>
        <w:tc>
          <w:tcPr>
            <w:tcW w:w="1276" w:type="dxa"/>
            <w:vMerge/>
          </w:tcPr>
          <w:p w14:paraId="034940F3" w14:textId="77777777" w:rsidR="00D777F3" w:rsidRPr="00AD243D" w:rsidRDefault="00D777F3" w:rsidP="003A3B26">
            <w:pPr>
              <w:spacing w:line="360" w:lineRule="auto"/>
              <w:jc w:val="center"/>
            </w:pPr>
          </w:p>
        </w:tc>
        <w:tc>
          <w:tcPr>
            <w:tcW w:w="1276" w:type="dxa"/>
            <w:vMerge/>
          </w:tcPr>
          <w:p w14:paraId="2C4D57FC" w14:textId="77777777" w:rsidR="00D777F3" w:rsidRPr="00AD243D" w:rsidRDefault="00D777F3" w:rsidP="003A3B26">
            <w:pPr>
              <w:spacing w:line="360" w:lineRule="auto"/>
              <w:jc w:val="center"/>
            </w:pPr>
          </w:p>
        </w:tc>
        <w:tc>
          <w:tcPr>
            <w:tcW w:w="1134" w:type="dxa"/>
            <w:vMerge/>
          </w:tcPr>
          <w:p w14:paraId="2E3530BF" w14:textId="77777777" w:rsidR="00D777F3" w:rsidRPr="00AD243D" w:rsidRDefault="00D777F3" w:rsidP="003A3B26">
            <w:pPr>
              <w:spacing w:line="360" w:lineRule="auto"/>
              <w:jc w:val="center"/>
            </w:pPr>
          </w:p>
        </w:tc>
      </w:tr>
      <w:tr w:rsidR="00DC7FA7" w:rsidRPr="00AD243D" w14:paraId="4106A61B" w14:textId="77777777" w:rsidTr="00490395">
        <w:tc>
          <w:tcPr>
            <w:tcW w:w="1271" w:type="dxa"/>
          </w:tcPr>
          <w:p w14:paraId="7C80310D" w14:textId="77777777" w:rsidR="00D777F3" w:rsidRPr="00AD243D" w:rsidRDefault="00D777F3" w:rsidP="003A3B26">
            <w:pPr>
              <w:spacing w:line="360" w:lineRule="auto"/>
              <w:jc w:val="center"/>
            </w:pPr>
          </w:p>
        </w:tc>
        <w:tc>
          <w:tcPr>
            <w:tcW w:w="1418" w:type="dxa"/>
            <w:vMerge/>
          </w:tcPr>
          <w:p w14:paraId="5CE6B549" w14:textId="77777777" w:rsidR="00D777F3" w:rsidRPr="00AD243D" w:rsidRDefault="00D777F3" w:rsidP="003A3B26">
            <w:pPr>
              <w:spacing w:line="360" w:lineRule="auto"/>
              <w:jc w:val="center"/>
            </w:pPr>
          </w:p>
        </w:tc>
        <w:tc>
          <w:tcPr>
            <w:tcW w:w="1134" w:type="dxa"/>
            <w:vMerge/>
          </w:tcPr>
          <w:p w14:paraId="19C58B36" w14:textId="77777777" w:rsidR="00D777F3" w:rsidRPr="00AD243D" w:rsidRDefault="00D777F3" w:rsidP="003A3B26">
            <w:pPr>
              <w:spacing w:line="360" w:lineRule="auto"/>
              <w:jc w:val="center"/>
            </w:pPr>
          </w:p>
        </w:tc>
        <w:tc>
          <w:tcPr>
            <w:tcW w:w="567" w:type="dxa"/>
          </w:tcPr>
          <w:p w14:paraId="4A7A5A5A" w14:textId="77777777" w:rsidR="00D777F3" w:rsidRPr="00AD243D" w:rsidRDefault="00D777F3" w:rsidP="003A3B26">
            <w:pPr>
              <w:spacing w:line="360" w:lineRule="auto"/>
              <w:jc w:val="center"/>
            </w:pPr>
          </w:p>
        </w:tc>
        <w:tc>
          <w:tcPr>
            <w:tcW w:w="847" w:type="dxa"/>
          </w:tcPr>
          <w:p w14:paraId="52E91053" w14:textId="77777777" w:rsidR="00D777F3" w:rsidRPr="00AD243D" w:rsidRDefault="00D777F3" w:rsidP="003A3B26">
            <w:pPr>
              <w:spacing w:line="360" w:lineRule="auto"/>
              <w:jc w:val="center"/>
              <w:rPr>
                <w:b/>
              </w:rPr>
            </w:pPr>
          </w:p>
        </w:tc>
        <w:tc>
          <w:tcPr>
            <w:tcW w:w="853" w:type="dxa"/>
          </w:tcPr>
          <w:p w14:paraId="522433FE" w14:textId="77777777" w:rsidR="00D777F3" w:rsidRPr="00AD243D" w:rsidRDefault="00D777F3" w:rsidP="003A3B26">
            <w:pPr>
              <w:spacing w:line="360" w:lineRule="auto"/>
              <w:jc w:val="center"/>
            </w:pPr>
          </w:p>
        </w:tc>
        <w:tc>
          <w:tcPr>
            <w:tcW w:w="1276" w:type="dxa"/>
            <w:vMerge/>
          </w:tcPr>
          <w:p w14:paraId="51EB6A12" w14:textId="77777777" w:rsidR="00D777F3" w:rsidRPr="00AD243D" w:rsidRDefault="00D777F3" w:rsidP="003A3B26">
            <w:pPr>
              <w:spacing w:line="360" w:lineRule="auto"/>
              <w:jc w:val="center"/>
            </w:pPr>
          </w:p>
        </w:tc>
        <w:tc>
          <w:tcPr>
            <w:tcW w:w="1276" w:type="dxa"/>
            <w:vMerge/>
          </w:tcPr>
          <w:p w14:paraId="4F51035D" w14:textId="77777777" w:rsidR="00D777F3" w:rsidRPr="00AD243D" w:rsidRDefault="00D777F3" w:rsidP="003A3B26">
            <w:pPr>
              <w:spacing w:line="360" w:lineRule="auto"/>
              <w:jc w:val="center"/>
            </w:pPr>
          </w:p>
        </w:tc>
        <w:tc>
          <w:tcPr>
            <w:tcW w:w="1134" w:type="dxa"/>
            <w:vMerge/>
          </w:tcPr>
          <w:p w14:paraId="71FAE3EB" w14:textId="77777777" w:rsidR="00D777F3" w:rsidRPr="00AD243D" w:rsidRDefault="00D777F3" w:rsidP="003A3B26">
            <w:pPr>
              <w:spacing w:line="360" w:lineRule="auto"/>
              <w:jc w:val="center"/>
            </w:pPr>
          </w:p>
        </w:tc>
      </w:tr>
      <w:tr w:rsidR="00DC7FA7" w:rsidRPr="00AD243D" w14:paraId="0950E38B" w14:textId="77777777" w:rsidTr="00490395">
        <w:tc>
          <w:tcPr>
            <w:tcW w:w="1271" w:type="dxa"/>
          </w:tcPr>
          <w:p w14:paraId="371F3DD7" w14:textId="77777777" w:rsidR="00D777F3" w:rsidRPr="00AD243D" w:rsidRDefault="00D777F3" w:rsidP="003A3B26">
            <w:pPr>
              <w:spacing w:line="360" w:lineRule="auto"/>
              <w:jc w:val="center"/>
            </w:pPr>
          </w:p>
        </w:tc>
        <w:tc>
          <w:tcPr>
            <w:tcW w:w="1418" w:type="dxa"/>
            <w:vMerge/>
          </w:tcPr>
          <w:p w14:paraId="44942763" w14:textId="77777777" w:rsidR="00D777F3" w:rsidRPr="00AD243D" w:rsidRDefault="00D777F3" w:rsidP="003A3B26">
            <w:pPr>
              <w:spacing w:line="360" w:lineRule="auto"/>
              <w:jc w:val="center"/>
            </w:pPr>
          </w:p>
        </w:tc>
        <w:tc>
          <w:tcPr>
            <w:tcW w:w="1134" w:type="dxa"/>
            <w:vMerge/>
          </w:tcPr>
          <w:p w14:paraId="02B7E958" w14:textId="77777777" w:rsidR="00D777F3" w:rsidRPr="00AD243D" w:rsidRDefault="00D777F3" w:rsidP="003A3B26">
            <w:pPr>
              <w:spacing w:line="360" w:lineRule="auto"/>
              <w:jc w:val="center"/>
            </w:pPr>
          </w:p>
        </w:tc>
        <w:tc>
          <w:tcPr>
            <w:tcW w:w="567" w:type="dxa"/>
          </w:tcPr>
          <w:p w14:paraId="647F896B" w14:textId="77777777" w:rsidR="00D777F3" w:rsidRPr="00AD243D" w:rsidRDefault="00D777F3" w:rsidP="003A3B26">
            <w:pPr>
              <w:spacing w:line="360" w:lineRule="auto"/>
              <w:jc w:val="center"/>
            </w:pPr>
          </w:p>
        </w:tc>
        <w:tc>
          <w:tcPr>
            <w:tcW w:w="847" w:type="dxa"/>
          </w:tcPr>
          <w:p w14:paraId="0BC7AD69" w14:textId="77777777" w:rsidR="00D777F3" w:rsidRPr="00AD243D" w:rsidRDefault="00D777F3" w:rsidP="003A3B26">
            <w:pPr>
              <w:spacing w:line="360" w:lineRule="auto"/>
              <w:jc w:val="center"/>
              <w:rPr>
                <w:b/>
              </w:rPr>
            </w:pPr>
          </w:p>
        </w:tc>
        <w:tc>
          <w:tcPr>
            <w:tcW w:w="853" w:type="dxa"/>
          </w:tcPr>
          <w:p w14:paraId="06544FF8" w14:textId="77777777" w:rsidR="00D777F3" w:rsidRPr="00AD243D" w:rsidRDefault="00D777F3" w:rsidP="003A3B26">
            <w:pPr>
              <w:spacing w:line="360" w:lineRule="auto"/>
              <w:jc w:val="center"/>
            </w:pPr>
          </w:p>
        </w:tc>
        <w:tc>
          <w:tcPr>
            <w:tcW w:w="1276" w:type="dxa"/>
            <w:vMerge/>
          </w:tcPr>
          <w:p w14:paraId="6B8C80C2" w14:textId="77777777" w:rsidR="00D777F3" w:rsidRPr="00AD243D" w:rsidRDefault="00D777F3" w:rsidP="003A3B26">
            <w:pPr>
              <w:spacing w:line="360" w:lineRule="auto"/>
              <w:jc w:val="center"/>
            </w:pPr>
          </w:p>
        </w:tc>
        <w:tc>
          <w:tcPr>
            <w:tcW w:w="1276" w:type="dxa"/>
            <w:vMerge/>
          </w:tcPr>
          <w:p w14:paraId="08347E01" w14:textId="77777777" w:rsidR="00D777F3" w:rsidRPr="00AD243D" w:rsidRDefault="00D777F3" w:rsidP="003A3B26">
            <w:pPr>
              <w:spacing w:line="360" w:lineRule="auto"/>
              <w:jc w:val="center"/>
            </w:pPr>
          </w:p>
        </w:tc>
        <w:tc>
          <w:tcPr>
            <w:tcW w:w="1134" w:type="dxa"/>
            <w:vMerge/>
          </w:tcPr>
          <w:p w14:paraId="60D292A6" w14:textId="77777777" w:rsidR="00D777F3" w:rsidRPr="00AD243D" w:rsidRDefault="00D777F3" w:rsidP="003A3B26">
            <w:pPr>
              <w:spacing w:line="360" w:lineRule="auto"/>
              <w:jc w:val="center"/>
            </w:pPr>
          </w:p>
        </w:tc>
      </w:tr>
      <w:tr w:rsidR="00DC7FA7" w:rsidRPr="00AD243D" w14:paraId="1B9CA5D5" w14:textId="77777777" w:rsidTr="00490395">
        <w:tc>
          <w:tcPr>
            <w:tcW w:w="1271" w:type="dxa"/>
          </w:tcPr>
          <w:p w14:paraId="7F35FAEC" w14:textId="77777777" w:rsidR="00D777F3" w:rsidRPr="00AD243D" w:rsidRDefault="00D777F3" w:rsidP="003A3B26">
            <w:pPr>
              <w:spacing w:line="360" w:lineRule="auto"/>
              <w:jc w:val="center"/>
            </w:pPr>
          </w:p>
        </w:tc>
        <w:tc>
          <w:tcPr>
            <w:tcW w:w="1418" w:type="dxa"/>
            <w:vMerge/>
          </w:tcPr>
          <w:p w14:paraId="54E82F1D" w14:textId="77777777" w:rsidR="00D777F3" w:rsidRPr="00AD243D" w:rsidRDefault="00D777F3" w:rsidP="003A3B26">
            <w:pPr>
              <w:spacing w:line="360" w:lineRule="auto"/>
              <w:jc w:val="center"/>
            </w:pPr>
          </w:p>
        </w:tc>
        <w:tc>
          <w:tcPr>
            <w:tcW w:w="1134" w:type="dxa"/>
            <w:vMerge/>
          </w:tcPr>
          <w:p w14:paraId="6A643D48" w14:textId="77777777" w:rsidR="00D777F3" w:rsidRPr="00AD243D" w:rsidRDefault="00D777F3" w:rsidP="003A3B26">
            <w:pPr>
              <w:spacing w:line="360" w:lineRule="auto"/>
              <w:jc w:val="center"/>
            </w:pPr>
          </w:p>
        </w:tc>
        <w:tc>
          <w:tcPr>
            <w:tcW w:w="567" w:type="dxa"/>
          </w:tcPr>
          <w:p w14:paraId="228FD384" w14:textId="77777777" w:rsidR="00D777F3" w:rsidRPr="00AD243D" w:rsidRDefault="00D777F3" w:rsidP="003A3B26">
            <w:pPr>
              <w:spacing w:line="360" w:lineRule="auto"/>
              <w:jc w:val="center"/>
            </w:pPr>
          </w:p>
        </w:tc>
        <w:tc>
          <w:tcPr>
            <w:tcW w:w="847" w:type="dxa"/>
          </w:tcPr>
          <w:p w14:paraId="02B23910" w14:textId="77777777" w:rsidR="00D777F3" w:rsidRPr="00AD243D" w:rsidRDefault="00D777F3" w:rsidP="003A3B26">
            <w:pPr>
              <w:spacing w:line="360" w:lineRule="auto"/>
              <w:jc w:val="center"/>
              <w:rPr>
                <w:b/>
              </w:rPr>
            </w:pPr>
          </w:p>
        </w:tc>
        <w:tc>
          <w:tcPr>
            <w:tcW w:w="853" w:type="dxa"/>
          </w:tcPr>
          <w:p w14:paraId="0A43C094" w14:textId="77777777" w:rsidR="00D777F3" w:rsidRPr="00AD243D" w:rsidRDefault="00D777F3" w:rsidP="003A3B26">
            <w:pPr>
              <w:spacing w:line="360" w:lineRule="auto"/>
              <w:jc w:val="center"/>
            </w:pPr>
          </w:p>
        </w:tc>
        <w:tc>
          <w:tcPr>
            <w:tcW w:w="1276" w:type="dxa"/>
            <w:vMerge/>
          </w:tcPr>
          <w:p w14:paraId="643FB639" w14:textId="77777777" w:rsidR="00D777F3" w:rsidRPr="00AD243D" w:rsidRDefault="00D777F3" w:rsidP="003A3B26">
            <w:pPr>
              <w:spacing w:line="360" w:lineRule="auto"/>
              <w:jc w:val="center"/>
            </w:pPr>
          </w:p>
        </w:tc>
        <w:tc>
          <w:tcPr>
            <w:tcW w:w="1276" w:type="dxa"/>
            <w:vMerge/>
          </w:tcPr>
          <w:p w14:paraId="7B3E8BF9" w14:textId="77777777" w:rsidR="00D777F3" w:rsidRPr="00AD243D" w:rsidRDefault="00D777F3" w:rsidP="003A3B26">
            <w:pPr>
              <w:spacing w:line="360" w:lineRule="auto"/>
              <w:jc w:val="center"/>
            </w:pPr>
          </w:p>
        </w:tc>
        <w:tc>
          <w:tcPr>
            <w:tcW w:w="1134" w:type="dxa"/>
            <w:vMerge/>
          </w:tcPr>
          <w:p w14:paraId="298CDA3A" w14:textId="77777777" w:rsidR="00D777F3" w:rsidRPr="00AD243D" w:rsidRDefault="00D777F3" w:rsidP="003A3B26">
            <w:pPr>
              <w:spacing w:line="360" w:lineRule="auto"/>
              <w:jc w:val="center"/>
            </w:pPr>
          </w:p>
        </w:tc>
      </w:tr>
      <w:tr w:rsidR="00DC7FA7" w:rsidRPr="00AD243D" w14:paraId="441428B7" w14:textId="77777777" w:rsidTr="00490395">
        <w:tc>
          <w:tcPr>
            <w:tcW w:w="1271" w:type="dxa"/>
          </w:tcPr>
          <w:p w14:paraId="6392B026" w14:textId="77777777" w:rsidR="00D777F3" w:rsidRPr="00AD243D" w:rsidRDefault="00D777F3" w:rsidP="003A3B26">
            <w:pPr>
              <w:spacing w:line="360" w:lineRule="auto"/>
              <w:jc w:val="center"/>
            </w:pPr>
          </w:p>
        </w:tc>
        <w:tc>
          <w:tcPr>
            <w:tcW w:w="1418" w:type="dxa"/>
            <w:vMerge/>
          </w:tcPr>
          <w:p w14:paraId="0D7C7E7F" w14:textId="77777777" w:rsidR="00D777F3" w:rsidRPr="00AD243D" w:rsidRDefault="00D777F3" w:rsidP="003A3B26">
            <w:pPr>
              <w:spacing w:line="360" w:lineRule="auto"/>
              <w:jc w:val="center"/>
            </w:pPr>
          </w:p>
        </w:tc>
        <w:tc>
          <w:tcPr>
            <w:tcW w:w="1134" w:type="dxa"/>
            <w:vMerge/>
          </w:tcPr>
          <w:p w14:paraId="7C0D75B2" w14:textId="77777777" w:rsidR="00D777F3" w:rsidRPr="00AD243D" w:rsidRDefault="00D777F3" w:rsidP="003A3B26">
            <w:pPr>
              <w:spacing w:line="360" w:lineRule="auto"/>
              <w:jc w:val="center"/>
            </w:pPr>
          </w:p>
        </w:tc>
        <w:tc>
          <w:tcPr>
            <w:tcW w:w="567" w:type="dxa"/>
          </w:tcPr>
          <w:p w14:paraId="2B692A45" w14:textId="77777777" w:rsidR="00D777F3" w:rsidRPr="00AD243D" w:rsidRDefault="00D777F3" w:rsidP="003A3B26">
            <w:pPr>
              <w:spacing w:line="360" w:lineRule="auto"/>
              <w:jc w:val="center"/>
            </w:pPr>
          </w:p>
        </w:tc>
        <w:tc>
          <w:tcPr>
            <w:tcW w:w="847" w:type="dxa"/>
          </w:tcPr>
          <w:p w14:paraId="7C877599" w14:textId="77777777" w:rsidR="00D777F3" w:rsidRPr="00AD243D" w:rsidRDefault="00D777F3" w:rsidP="003A3B26">
            <w:pPr>
              <w:spacing w:line="360" w:lineRule="auto"/>
              <w:jc w:val="center"/>
              <w:rPr>
                <w:b/>
              </w:rPr>
            </w:pPr>
          </w:p>
        </w:tc>
        <w:tc>
          <w:tcPr>
            <w:tcW w:w="853" w:type="dxa"/>
          </w:tcPr>
          <w:p w14:paraId="73B77B4B" w14:textId="77777777" w:rsidR="00D777F3" w:rsidRPr="00AD243D" w:rsidRDefault="00D777F3" w:rsidP="003A3B26">
            <w:pPr>
              <w:spacing w:line="360" w:lineRule="auto"/>
              <w:jc w:val="center"/>
            </w:pPr>
          </w:p>
        </w:tc>
        <w:tc>
          <w:tcPr>
            <w:tcW w:w="1276" w:type="dxa"/>
            <w:vMerge/>
          </w:tcPr>
          <w:p w14:paraId="6101F13E" w14:textId="77777777" w:rsidR="00D777F3" w:rsidRPr="00AD243D" w:rsidRDefault="00D777F3" w:rsidP="003A3B26">
            <w:pPr>
              <w:spacing w:line="360" w:lineRule="auto"/>
              <w:jc w:val="center"/>
            </w:pPr>
          </w:p>
        </w:tc>
        <w:tc>
          <w:tcPr>
            <w:tcW w:w="1276" w:type="dxa"/>
            <w:vMerge/>
          </w:tcPr>
          <w:p w14:paraId="2290C140" w14:textId="77777777" w:rsidR="00D777F3" w:rsidRPr="00AD243D" w:rsidRDefault="00D777F3" w:rsidP="003A3B26">
            <w:pPr>
              <w:spacing w:line="360" w:lineRule="auto"/>
              <w:jc w:val="center"/>
            </w:pPr>
          </w:p>
        </w:tc>
        <w:tc>
          <w:tcPr>
            <w:tcW w:w="1134" w:type="dxa"/>
            <w:vMerge/>
          </w:tcPr>
          <w:p w14:paraId="2652730B" w14:textId="77777777" w:rsidR="00D777F3" w:rsidRPr="00AD243D" w:rsidRDefault="00D777F3" w:rsidP="003A3B26">
            <w:pPr>
              <w:spacing w:line="360" w:lineRule="auto"/>
              <w:jc w:val="center"/>
            </w:pPr>
          </w:p>
        </w:tc>
      </w:tr>
      <w:tr w:rsidR="00DC7FA7" w:rsidRPr="00AD243D" w14:paraId="029FB625" w14:textId="77777777" w:rsidTr="00490395">
        <w:tc>
          <w:tcPr>
            <w:tcW w:w="1271" w:type="dxa"/>
          </w:tcPr>
          <w:p w14:paraId="546AC567" w14:textId="77777777" w:rsidR="00D777F3" w:rsidRPr="00AD243D" w:rsidRDefault="00D777F3" w:rsidP="003A3B26">
            <w:pPr>
              <w:spacing w:line="360" w:lineRule="auto"/>
              <w:jc w:val="center"/>
            </w:pPr>
          </w:p>
        </w:tc>
        <w:tc>
          <w:tcPr>
            <w:tcW w:w="1418" w:type="dxa"/>
            <w:vMerge/>
          </w:tcPr>
          <w:p w14:paraId="1F23E0DA" w14:textId="77777777" w:rsidR="00D777F3" w:rsidRPr="00AD243D" w:rsidRDefault="00D777F3" w:rsidP="003A3B26">
            <w:pPr>
              <w:spacing w:line="360" w:lineRule="auto"/>
              <w:jc w:val="center"/>
            </w:pPr>
          </w:p>
        </w:tc>
        <w:tc>
          <w:tcPr>
            <w:tcW w:w="1134" w:type="dxa"/>
            <w:vMerge/>
          </w:tcPr>
          <w:p w14:paraId="3E75DC45" w14:textId="77777777" w:rsidR="00D777F3" w:rsidRPr="00AD243D" w:rsidRDefault="00D777F3" w:rsidP="003A3B26">
            <w:pPr>
              <w:spacing w:line="360" w:lineRule="auto"/>
              <w:jc w:val="center"/>
            </w:pPr>
          </w:p>
        </w:tc>
        <w:tc>
          <w:tcPr>
            <w:tcW w:w="567" w:type="dxa"/>
          </w:tcPr>
          <w:p w14:paraId="4A900B12" w14:textId="77777777" w:rsidR="00D777F3" w:rsidRPr="00AD243D" w:rsidRDefault="00D777F3" w:rsidP="003A3B26">
            <w:pPr>
              <w:spacing w:line="360" w:lineRule="auto"/>
              <w:jc w:val="center"/>
            </w:pPr>
          </w:p>
        </w:tc>
        <w:tc>
          <w:tcPr>
            <w:tcW w:w="847" w:type="dxa"/>
          </w:tcPr>
          <w:p w14:paraId="1305A0BC" w14:textId="77777777" w:rsidR="00D777F3" w:rsidRPr="00AD243D" w:rsidRDefault="00D777F3" w:rsidP="003A3B26">
            <w:pPr>
              <w:spacing w:line="360" w:lineRule="auto"/>
              <w:jc w:val="center"/>
              <w:rPr>
                <w:b/>
              </w:rPr>
            </w:pPr>
          </w:p>
        </w:tc>
        <w:tc>
          <w:tcPr>
            <w:tcW w:w="853" w:type="dxa"/>
          </w:tcPr>
          <w:p w14:paraId="59F4150D" w14:textId="77777777" w:rsidR="00D777F3" w:rsidRPr="00AD243D" w:rsidRDefault="00D777F3" w:rsidP="003A3B26">
            <w:pPr>
              <w:spacing w:line="360" w:lineRule="auto"/>
              <w:jc w:val="center"/>
            </w:pPr>
          </w:p>
        </w:tc>
        <w:tc>
          <w:tcPr>
            <w:tcW w:w="1276" w:type="dxa"/>
            <w:vMerge/>
          </w:tcPr>
          <w:p w14:paraId="03D87BE1" w14:textId="77777777" w:rsidR="00D777F3" w:rsidRPr="00AD243D" w:rsidRDefault="00D777F3" w:rsidP="003A3B26">
            <w:pPr>
              <w:spacing w:line="360" w:lineRule="auto"/>
              <w:jc w:val="center"/>
            </w:pPr>
          </w:p>
        </w:tc>
        <w:tc>
          <w:tcPr>
            <w:tcW w:w="1276" w:type="dxa"/>
            <w:vMerge/>
          </w:tcPr>
          <w:p w14:paraId="23150649" w14:textId="77777777" w:rsidR="00D777F3" w:rsidRPr="00AD243D" w:rsidRDefault="00D777F3" w:rsidP="003A3B26">
            <w:pPr>
              <w:spacing w:line="360" w:lineRule="auto"/>
              <w:jc w:val="center"/>
            </w:pPr>
          </w:p>
        </w:tc>
        <w:tc>
          <w:tcPr>
            <w:tcW w:w="1134" w:type="dxa"/>
            <w:vMerge/>
          </w:tcPr>
          <w:p w14:paraId="789EE40D" w14:textId="77777777" w:rsidR="00D777F3" w:rsidRPr="00AD243D" w:rsidRDefault="00D777F3" w:rsidP="003A3B26">
            <w:pPr>
              <w:spacing w:line="360" w:lineRule="auto"/>
              <w:jc w:val="center"/>
            </w:pPr>
          </w:p>
        </w:tc>
      </w:tr>
      <w:tr w:rsidR="00DC7FA7" w:rsidRPr="00AD243D" w14:paraId="6E03DDA0" w14:textId="77777777" w:rsidTr="00490395">
        <w:tc>
          <w:tcPr>
            <w:tcW w:w="1271" w:type="dxa"/>
          </w:tcPr>
          <w:p w14:paraId="441B60D0" w14:textId="77777777" w:rsidR="00D777F3" w:rsidRPr="00AD243D" w:rsidRDefault="00D777F3" w:rsidP="003A3B26">
            <w:pPr>
              <w:spacing w:line="360" w:lineRule="auto"/>
              <w:jc w:val="center"/>
            </w:pPr>
          </w:p>
        </w:tc>
        <w:tc>
          <w:tcPr>
            <w:tcW w:w="1418" w:type="dxa"/>
            <w:vMerge/>
          </w:tcPr>
          <w:p w14:paraId="695DEE51" w14:textId="77777777" w:rsidR="00D777F3" w:rsidRPr="00AD243D" w:rsidRDefault="00D777F3" w:rsidP="003A3B26">
            <w:pPr>
              <w:spacing w:line="360" w:lineRule="auto"/>
              <w:jc w:val="center"/>
            </w:pPr>
          </w:p>
        </w:tc>
        <w:tc>
          <w:tcPr>
            <w:tcW w:w="1134" w:type="dxa"/>
            <w:vMerge/>
          </w:tcPr>
          <w:p w14:paraId="538C99B4" w14:textId="77777777" w:rsidR="00D777F3" w:rsidRPr="00AD243D" w:rsidRDefault="00D777F3" w:rsidP="003A3B26">
            <w:pPr>
              <w:spacing w:line="360" w:lineRule="auto"/>
              <w:jc w:val="center"/>
            </w:pPr>
          </w:p>
        </w:tc>
        <w:tc>
          <w:tcPr>
            <w:tcW w:w="567" w:type="dxa"/>
          </w:tcPr>
          <w:p w14:paraId="53F16708" w14:textId="77777777" w:rsidR="00D777F3" w:rsidRPr="00AD243D" w:rsidRDefault="00D777F3" w:rsidP="003A3B26">
            <w:pPr>
              <w:spacing w:line="360" w:lineRule="auto"/>
              <w:jc w:val="center"/>
            </w:pPr>
          </w:p>
        </w:tc>
        <w:tc>
          <w:tcPr>
            <w:tcW w:w="847" w:type="dxa"/>
          </w:tcPr>
          <w:p w14:paraId="6F0A732C" w14:textId="77777777" w:rsidR="00D777F3" w:rsidRPr="00AD243D" w:rsidRDefault="00D777F3" w:rsidP="003A3B26">
            <w:pPr>
              <w:spacing w:line="360" w:lineRule="auto"/>
              <w:jc w:val="center"/>
              <w:rPr>
                <w:b/>
              </w:rPr>
            </w:pPr>
          </w:p>
        </w:tc>
        <w:tc>
          <w:tcPr>
            <w:tcW w:w="853" w:type="dxa"/>
          </w:tcPr>
          <w:p w14:paraId="7EF153F2" w14:textId="77777777" w:rsidR="00D777F3" w:rsidRPr="00AD243D" w:rsidRDefault="00D777F3" w:rsidP="003A3B26">
            <w:pPr>
              <w:spacing w:line="360" w:lineRule="auto"/>
              <w:jc w:val="center"/>
            </w:pPr>
          </w:p>
        </w:tc>
        <w:tc>
          <w:tcPr>
            <w:tcW w:w="1276" w:type="dxa"/>
            <w:vMerge/>
          </w:tcPr>
          <w:p w14:paraId="0B2E5996" w14:textId="77777777" w:rsidR="00D777F3" w:rsidRPr="00AD243D" w:rsidRDefault="00D777F3" w:rsidP="003A3B26">
            <w:pPr>
              <w:spacing w:line="360" w:lineRule="auto"/>
              <w:jc w:val="center"/>
            </w:pPr>
          </w:p>
        </w:tc>
        <w:tc>
          <w:tcPr>
            <w:tcW w:w="1276" w:type="dxa"/>
            <w:vMerge/>
          </w:tcPr>
          <w:p w14:paraId="0C2F8DE9" w14:textId="77777777" w:rsidR="00D777F3" w:rsidRPr="00AD243D" w:rsidRDefault="00D777F3" w:rsidP="003A3B26">
            <w:pPr>
              <w:spacing w:line="360" w:lineRule="auto"/>
              <w:jc w:val="center"/>
            </w:pPr>
          </w:p>
        </w:tc>
        <w:tc>
          <w:tcPr>
            <w:tcW w:w="1134" w:type="dxa"/>
            <w:vMerge/>
          </w:tcPr>
          <w:p w14:paraId="1763E2E3" w14:textId="77777777" w:rsidR="00D777F3" w:rsidRPr="00AD243D" w:rsidRDefault="00D777F3" w:rsidP="003A3B26">
            <w:pPr>
              <w:spacing w:line="360" w:lineRule="auto"/>
              <w:jc w:val="center"/>
            </w:pPr>
          </w:p>
        </w:tc>
      </w:tr>
      <w:tr w:rsidR="00DC7FA7" w:rsidRPr="00AD243D" w14:paraId="1E9B121C" w14:textId="77777777" w:rsidTr="00490395">
        <w:tc>
          <w:tcPr>
            <w:tcW w:w="1271" w:type="dxa"/>
          </w:tcPr>
          <w:p w14:paraId="255A480D" w14:textId="77777777" w:rsidR="00D777F3" w:rsidRPr="00AD243D" w:rsidRDefault="00D777F3" w:rsidP="003A3B26">
            <w:pPr>
              <w:spacing w:line="360" w:lineRule="auto"/>
              <w:jc w:val="center"/>
            </w:pPr>
          </w:p>
        </w:tc>
        <w:tc>
          <w:tcPr>
            <w:tcW w:w="1418" w:type="dxa"/>
            <w:vMerge/>
          </w:tcPr>
          <w:p w14:paraId="138AD731" w14:textId="77777777" w:rsidR="00D777F3" w:rsidRPr="00AD243D" w:rsidRDefault="00D777F3" w:rsidP="003A3B26">
            <w:pPr>
              <w:spacing w:line="360" w:lineRule="auto"/>
              <w:jc w:val="center"/>
            </w:pPr>
          </w:p>
        </w:tc>
        <w:tc>
          <w:tcPr>
            <w:tcW w:w="1134" w:type="dxa"/>
            <w:vMerge/>
          </w:tcPr>
          <w:p w14:paraId="506E3CAE" w14:textId="77777777" w:rsidR="00D777F3" w:rsidRPr="00AD243D" w:rsidRDefault="00D777F3" w:rsidP="003A3B26">
            <w:pPr>
              <w:spacing w:line="360" w:lineRule="auto"/>
              <w:jc w:val="center"/>
            </w:pPr>
          </w:p>
        </w:tc>
        <w:tc>
          <w:tcPr>
            <w:tcW w:w="567" w:type="dxa"/>
          </w:tcPr>
          <w:p w14:paraId="301ABCCC" w14:textId="77777777" w:rsidR="00D777F3" w:rsidRPr="00AD243D" w:rsidRDefault="00D777F3" w:rsidP="003A3B26">
            <w:pPr>
              <w:spacing w:line="360" w:lineRule="auto"/>
              <w:jc w:val="center"/>
            </w:pPr>
          </w:p>
        </w:tc>
        <w:tc>
          <w:tcPr>
            <w:tcW w:w="847" w:type="dxa"/>
          </w:tcPr>
          <w:p w14:paraId="0CC9B2EF" w14:textId="77777777" w:rsidR="00D777F3" w:rsidRPr="00AD243D" w:rsidRDefault="00D777F3" w:rsidP="003A3B26">
            <w:pPr>
              <w:spacing w:line="360" w:lineRule="auto"/>
              <w:jc w:val="center"/>
              <w:rPr>
                <w:b/>
              </w:rPr>
            </w:pPr>
          </w:p>
        </w:tc>
        <w:tc>
          <w:tcPr>
            <w:tcW w:w="853" w:type="dxa"/>
          </w:tcPr>
          <w:p w14:paraId="30E21F9E" w14:textId="77777777" w:rsidR="00D777F3" w:rsidRPr="00AD243D" w:rsidRDefault="00D777F3" w:rsidP="003A3B26">
            <w:pPr>
              <w:spacing w:line="360" w:lineRule="auto"/>
              <w:jc w:val="center"/>
            </w:pPr>
          </w:p>
        </w:tc>
        <w:tc>
          <w:tcPr>
            <w:tcW w:w="1276" w:type="dxa"/>
            <w:vMerge/>
          </w:tcPr>
          <w:p w14:paraId="6DE3AAFD" w14:textId="77777777" w:rsidR="00D777F3" w:rsidRPr="00AD243D" w:rsidRDefault="00D777F3" w:rsidP="003A3B26">
            <w:pPr>
              <w:spacing w:line="360" w:lineRule="auto"/>
              <w:jc w:val="center"/>
            </w:pPr>
          </w:p>
        </w:tc>
        <w:tc>
          <w:tcPr>
            <w:tcW w:w="1276" w:type="dxa"/>
            <w:vMerge/>
          </w:tcPr>
          <w:p w14:paraId="5223ADC3" w14:textId="77777777" w:rsidR="00D777F3" w:rsidRPr="00AD243D" w:rsidRDefault="00D777F3" w:rsidP="003A3B26">
            <w:pPr>
              <w:spacing w:line="360" w:lineRule="auto"/>
              <w:jc w:val="center"/>
            </w:pPr>
          </w:p>
        </w:tc>
        <w:tc>
          <w:tcPr>
            <w:tcW w:w="1134" w:type="dxa"/>
            <w:vMerge/>
          </w:tcPr>
          <w:p w14:paraId="3DCDE370" w14:textId="77777777" w:rsidR="00D777F3" w:rsidRPr="00AD243D" w:rsidRDefault="00D777F3" w:rsidP="003A3B26">
            <w:pPr>
              <w:spacing w:line="360" w:lineRule="auto"/>
              <w:jc w:val="center"/>
            </w:pPr>
          </w:p>
        </w:tc>
      </w:tr>
      <w:tr w:rsidR="00DC7FA7" w:rsidRPr="00AD243D" w14:paraId="120EE67E" w14:textId="77777777" w:rsidTr="00490395">
        <w:tc>
          <w:tcPr>
            <w:tcW w:w="1271" w:type="dxa"/>
          </w:tcPr>
          <w:p w14:paraId="3E128E85" w14:textId="77777777" w:rsidR="00D777F3" w:rsidRPr="00AD243D" w:rsidRDefault="00D777F3" w:rsidP="003A3B26">
            <w:pPr>
              <w:spacing w:line="360" w:lineRule="auto"/>
              <w:jc w:val="center"/>
            </w:pPr>
          </w:p>
        </w:tc>
        <w:tc>
          <w:tcPr>
            <w:tcW w:w="1418" w:type="dxa"/>
            <w:vMerge/>
          </w:tcPr>
          <w:p w14:paraId="68F24FB1" w14:textId="77777777" w:rsidR="00D777F3" w:rsidRPr="00AD243D" w:rsidRDefault="00D777F3" w:rsidP="003A3B26">
            <w:pPr>
              <w:spacing w:line="360" w:lineRule="auto"/>
              <w:jc w:val="center"/>
            </w:pPr>
          </w:p>
        </w:tc>
        <w:tc>
          <w:tcPr>
            <w:tcW w:w="1134" w:type="dxa"/>
            <w:vMerge/>
          </w:tcPr>
          <w:p w14:paraId="32E82F2A" w14:textId="77777777" w:rsidR="00D777F3" w:rsidRPr="00AD243D" w:rsidRDefault="00D777F3" w:rsidP="003A3B26">
            <w:pPr>
              <w:spacing w:line="360" w:lineRule="auto"/>
              <w:jc w:val="center"/>
            </w:pPr>
          </w:p>
        </w:tc>
        <w:tc>
          <w:tcPr>
            <w:tcW w:w="567" w:type="dxa"/>
          </w:tcPr>
          <w:p w14:paraId="10662D63" w14:textId="77777777" w:rsidR="00D777F3" w:rsidRPr="00AD243D" w:rsidRDefault="00D777F3" w:rsidP="003A3B26">
            <w:pPr>
              <w:spacing w:line="360" w:lineRule="auto"/>
              <w:jc w:val="center"/>
            </w:pPr>
          </w:p>
        </w:tc>
        <w:tc>
          <w:tcPr>
            <w:tcW w:w="847" w:type="dxa"/>
          </w:tcPr>
          <w:p w14:paraId="3AE7DB40" w14:textId="77777777" w:rsidR="00D777F3" w:rsidRPr="00AD243D" w:rsidRDefault="00D777F3" w:rsidP="003A3B26">
            <w:pPr>
              <w:spacing w:line="360" w:lineRule="auto"/>
              <w:jc w:val="center"/>
              <w:rPr>
                <w:b/>
              </w:rPr>
            </w:pPr>
          </w:p>
        </w:tc>
        <w:tc>
          <w:tcPr>
            <w:tcW w:w="853" w:type="dxa"/>
          </w:tcPr>
          <w:p w14:paraId="6BD2E723" w14:textId="77777777" w:rsidR="00D777F3" w:rsidRPr="00AD243D" w:rsidRDefault="00D777F3" w:rsidP="003A3B26">
            <w:pPr>
              <w:spacing w:line="360" w:lineRule="auto"/>
              <w:jc w:val="center"/>
            </w:pPr>
          </w:p>
        </w:tc>
        <w:tc>
          <w:tcPr>
            <w:tcW w:w="1276" w:type="dxa"/>
            <w:vMerge/>
          </w:tcPr>
          <w:p w14:paraId="14FA0F19" w14:textId="77777777" w:rsidR="00D777F3" w:rsidRPr="00AD243D" w:rsidRDefault="00D777F3" w:rsidP="003A3B26">
            <w:pPr>
              <w:spacing w:line="360" w:lineRule="auto"/>
              <w:jc w:val="center"/>
            </w:pPr>
          </w:p>
        </w:tc>
        <w:tc>
          <w:tcPr>
            <w:tcW w:w="1276" w:type="dxa"/>
            <w:vMerge/>
          </w:tcPr>
          <w:p w14:paraId="5821DC6A" w14:textId="77777777" w:rsidR="00D777F3" w:rsidRPr="00AD243D" w:rsidRDefault="00D777F3" w:rsidP="003A3B26">
            <w:pPr>
              <w:spacing w:line="360" w:lineRule="auto"/>
              <w:jc w:val="center"/>
            </w:pPr>
          </w:p>
        </w:tc>
        <w:tc>
          <w:tcPr>
            <w:tcW w:w="1134" w:type="dxa"/>
            <w:vMerge/>
          </w:tcPr>
          <w:p w14:paraId="2611C067" w14:textId="77777777" w:rsidR="00D777F3" w:rsidRPr="00AD243D" w:rsidRDefault="00D777F3" w:rsidP="003A3B26">
            <w:pPr>
              <w:spacing w:line="360" w:lineRule="auto"/>
              <w:jc w:val="center"/>
            </w:pPr>
          </w:p>
        </w:tc>
      </w:tr>
      <w:tr w:rsidR="00DC7FA7" w:rsidRPr="00AD243D" w14:paraId="1C492427" w14:textId="77777777" w:rsidTr="00490395">
        <w:tc>
          <w:tcPr>
            <w:tcW w:w="1271" w:type="dxa"/>
          </w:tcPr>
          <w:p w14:paraId="60AD36A7" w14:textId="77777777" w:rsidR="00D777F3" w:rsidRPr="00AD243D" w:rsidRDefault="00D777F3" w:rsidP="003A3B26">
            <w:pPr>
              <w:spacing w:line="360" w:lineRule="auto"/>
              <w:jc w:val="center"/>
            </w:pPr>
          </w:p>
        </w:tc>
        <w:tc>
          <w:tcPr>
            <w:tcW w:w="1418" w:type="dxa"/>
            <w:vMerge/>
          </w:tcPr>
          <w:p w14:paraId="70169E6D" w14:textId="77777777" w:rsidR="00D777F3" w:rsidRPr="00AD243D" w:rsidRDefault="00D777F3" w:rsidP="003A3B26">
            <w:pPr>
              <w:spacing w:line="360" w:lineRule="auto"/>
              <w:jc w:val="center"/>
            </w:pPr>
          </w:p>
        </w:tc>
        <w:tc>
          <w:tcPr>
            <w:tcW w:w="1134" w:type="dxa"/>
            <w:vMerge/>
          </w:tcPr>
          <w:p w14:paraId="2EC89BCF" w14:textId="77777777" w:rsidR="00D777F3" w:rsidRPr="00AD243D" w:rsidRDefault="00D777F3" w:rsidP="003A3B26">
            <w:pPr>
              <w:spacing w:line="360" w:lineRule="auto"/>
              <w:jc w:val="center"/>
            </w:pPr>
          </w:p>
        </w:tc>
        <w:tc>
          <w:tcPr>
            <w:tcW w:w="567" w:type="dxa"/>
          </w:tcPr>
          <w:p w14:paraId="610E105D" w14:textId="77777777" w:rsidR="00D777F3" w:rsidRPr="00AD243D" w:rsidRDefault="00D777F3" w:rsidP="003A3B26">
            <w:pPr>
              <w:spacing w:line="360" w:lineRule="auto"/>
              <w:jc w:val="center"/>
            </w:pPr>
          </w:p>
        </w:tc>
        <w:tc>
          <w:tcPr>
            <w:tcW w:w="847" w:type="dxa"/>
          </w:tcPr>
          <w:p w14:paraId="7396BA84" w14:textId="77777777" w:rsidR="00D777F3" w:rsidRPr="00AD243D" w:rsidRDefault="00D777F3" w:rsidP="003A3B26">
            <w:pPr>
              <w:spacing w:line="360" w:lineRule="auto"/>
              <w:jc w:val="center"/>
              <w:rPr>
                <w:b/>
              </w:rPr>
            </w:pPr>
          </w:p>
        </w:tc>
        <w:tc>
          <w:tcPr>
            <w:tcW w:w="853" w:type="dxa"/>
          </w:tcPr>
          <w:p w14:paraId="787E4805" w14:textId="77777777" w:rsidR="00D777F3" w:rsidRPr="00AD243D" w:rsidRDefault="00D777F3" w:rsidP="003A3B26">
            <w:pPr>
              <w:spacing w:line="360" w:lineRule="auto"/>
              <w:jc w:val="center"/>
            </w:pPr>
          </w:p>
        </w:tc>
        <w:tc>
          <w:tcPr>
            <w:tcW w:w="1276" w:type="dxa"/>
            <w:vMerge/>
          </w:tcPr>
          <w:p w14:paraId="1F9DE194" w14:textId="77777777" w:rsidR="00D777F3" w:rsidRPr="00AD243D" w:rsidRDefault="00D777F3" w:rsidP="003A3B26">
            <w:pPr>
              <w:spacing w:line="360" w:lineRule="auto"/>
              <w:jc w:val="center"/>
            </w:pPr>
          </w:p>
        </w:tc>
        <w:tc>
          <w:tcPr>
            <w:tcW w:w="1276" w:type="dxa"/>
            <w:vMerge/>
          </w:tcPr>
          <w:p w14:paraId="06E3A4B0" w14:textId="77777777" w:rsidR="00D777F3" w:rsidRPr="00AD243D" w:rsidRDefault="00D777F3" w:rsidP="003A3B26">
            <w:pPr>
              <w:spacing w:line="360" w:lineRule="auto"/>
              <w:jc w:val="center"/>
            </w:pPr>
          </w:p>
        </w:tc>
        <w:tc>
          <w:tcPr>
            <w:tcW w:w="1134" w:type="dxa"/>
            <w:vMerge/>
          </w:tcPr>
          <w:p w14:paraId="6631B712" w14:textId="77777777" w:rsidR="00D777F3" w:rsidRPr="00AD243D" w:rsidRDefault="00D777F3" w:rsidP="003A3B26">
            <w:pPr>
              <w:spacing w:line="360" w:lineRule="auto"/>
              <w:jc w:val="center"/>
            </w:pPr>
          </w:p>
        </w:tc>
      </w:tr>
      <w:tr w:rsidR="00DC7FA7" w:rsidRPr="00AD243D" w14:paraId="5182372F" w14:textId="77777777" w:rsidTr="00490395">
        <w:tc>
          <w:tcPr>
            <w:tcW w:w="1271" w:type="dxa"/>
          </w:tcPr>
          <w:p w14:paraId="3CFCB440" w14:textId="77777777" w:rsidR="00D777F3" w:rsidRPr="00AD243D" w:rsidRDefault="00D777F3" w:rsidP="003A3B26">
            <w:pPr>
              <w:spacing w:line="360" w:lineRule="auto"/>
              <w:jc w:val="center"/>
            </w:pPr>
          </w:p>
        </w:tc>
        <w:tc>
          <w:tcPr>
            <w:tcW w:w="1418" w:type="dxa"/>
            <w:vMerge/>
          </w:tcPr>
          <w:p w14:paraId="459BCB0C" w14:textId="77777777" w:rsidR="00D777F3" w:rsidRPr="00AD243D" w:rsidRDefault="00D777F3" w:rsidP="003A3B26">
            <w:pPr>
              <w:spacing w:line="360" w:lineRule="auto"/>
              <w:jc w:val="center"/>
            </w:pPr>
          </w:p>
        </w:tc>
        <w:tc>
          <w:tcPr>
            <w:tcW w:w="1134" w:type="dxa"/>
            <w:vMerge/>
          </w:tcPr>
          <w:p w14:paraId="04C9765C" w14:textId="77777777" w:rsidR="00D777F3" w:rsidRPr="00AD243D" w:rsidRDefault="00D777F3" w:rsidP="003A3B26">
            <w:pPr>
              <w:spacing w:line="360" w:lineRule="auto"/>
              <w:jc w:val="center"/>
            </w:pPr>
          </w:p>
        </w:tc>
        <w:tc>
          <w:tcPr>
            <w:tcW w:w="567" w:type="dxa"/>
          </w:tcPr>
          <w:p w14:paraId="3FCE6995" w14:textId="77777777" w:rsidR="00D777F3" w:rsidRPr="00AD243D" w:rsidRDefault="00D777F3" w:rsidP="003A3B26">
            <w:pPr>
              <w:spacing w:line="360" w:lineRule="auto"/>
              <w:jc w:val="center"/>
            </w:pPr>
          </w:p>
        </w:tc>
        <w:tc>
          <w:tcPr>
            <w:tcW w:w="847" w:type="dxa"/>
          </w:tcPr>
          <w:p w14:paraId="6CB561E0" w14:textId="77777777" w:rsidR="00D777F3" w:rsidRPr="00AD243D" w:rsidRDefault="00D777F3" w:rsidP="003A3B26">
            <w:pPr>
              <w:spacing w:line="360" w:lineRule="auto"/>
              <w:jc w:val="center"/>
              <w:rPr>
                <w:b/>
              </w:rPr>
            </w:pPr>
          </w:p>
        </w:tc>
        <w:tc>
          <w:tcPr>
            <w:tcW w:w="853" w:type="dxa"/>
          </w:tcPr>
          <w:p w14:paraId="0578CC09" w14:textId="77777777" w:rsidR="00D777F3" w:rsidRPr="00AD243D" w:rsidRDefault="00D777F3" w:rsidP="003A3B26">
            <w:pPr>
              <w:spacing w:line="360" w:lineRule="auto"/>
              <w:jc w:val="center"/>
            </w:pPr>
          </w:p>
        </w:tc>
        <w:tc>
          <w:tcPr>
            <w:tcW w:w="1276" w:type="dxa"/>
            <w:vMerge/>
          </w:tcPr>
          <w:p w14:paraId="063819EA" w14:textId="77777777" w:rsidR="00D777F3" w:rsidRPr="00AD243D" w:rsidRDefault="00D777F3" w:rsidP="003A3B26">
            <w:pPr>
              <w:spacing w:line="360" w:lineRule="auto"/>
              <w:jc w:val="center"/>
            </w:pPr>
          </w:p>
        </w:tc>
        <w:tc>
          <w:tcPr>
            <w:tcW w:w="1276" w:type="dxa"/>
            <w:vMerge/>
          </w:tcPr>
          <w:p w14:paraId="3146D2AB" w14:textId="77777777" w:rsidR="00D777F3" w:rsidRPr="00AD243D" w:rsidRDefault="00D777F3" w:rsidP="003A3B26">
            <w:pPr>
              <w:spacing w:line="360" w:lineRule="auto"/>
              <w:jc w:val="center"/>
            </w:pPr>
          </w:p>
        </w:tc>
        <w:tc>
          <w:tcPr>
            <w:tcW w:w="1134" w:type="dxa"/>
            <w:vMerge/>
          </w:tcPr>
          <w:p w14:paraId="050CA77E" w14:textId="77777777" w:rsidR="00D777F3" w:rsidRPr="00AD243D" w:rsidRDefault="00D777F3" w:rsidP="003A3B26">
            <w:pPr>
              <w:spacing w:line="360" w:lineRule="auto"/>
              <w:jc w:val="center"/>
            </w:pPr>
          </w:p>
        </w:tc>
      </w:tr>
    </w:tbl>
    <w:p w14:paraId="0B8BD893" w14:textId="77777777" w:rsidR="00D777F3" w:rsidRPr="00AD243D" w:rsidRDefault="00D777F3" w:rsidP="00D777F3">
      <w:pPr>
        <w:jc w:val="center"/>
      </w:pPr>
    </w:p>
    <w:p w14:paraId="2D4AD094" w14:textId="76464270" w:rsidR="00052A4A" w:rsidRDefault="00052A4A">
      <w:pPr>
        <w:rPr>
          <w:b/>
          <w:lang w:eastAsia="es-ES"/>
        </w:rPr>
      </w:pPr>
      <w:r>
        <w:rPr>
          <w:b/>
          <w:lang w:eastAsia="es-ES"/>
        </w:rPr>
        <w:br w:type="page"/>
      </w:r>
    </w:p>
    <w:p w14:paraId="29828F24" w14:textId="29A41132" w:rsidR="00A8351C" w:rsidRPr="00052A4A" w:rsidRDefault="00D777F3" w:rsidP="00052A4A">
      <w:pPr>
        <w:rPr>
          <w:b/>
          <w:bCs/>
          <w:noProof/>
          <w:lang w:eastAsia="es-ES"/>
        </w:rPr>
      </w:pPr>
      <w:r w:rsidRPr="00242E70">
        <w:rPr>
          <w:b/>
          <w:bCs/>
          <w:noProof/>
          <w:lang w:eastAsia="es-ES"/>
        </w:rPr>
        <w:lastRenderedPageBreak/>
        <w:t>A</w:t>
      </w:r>
      <w:r w:rsidR="00052A4A" w:rsidRPr="00242E70">
        <w:rPr>
          <w:b/>
          <w:bCs/>
          <w:noProof/>
          <w:lang w:eastAsia="es-ES"/>
        </w:rPr>
        <w:t>nexo</w:t>
      </w:r>
      <w:r w:rsidRPr="00242E70">
        <w:rPr>
          <w:b/>
          <w:bCs/>
          <w:noProof/>
          <w:lang w:eastAsia="es-ES"/>
        </w:rPr>
        <w:t xml:space="preserve"> </w:t>
      </w:r>
      <w:r w:rsidR="00AB1C33">
        <w:rPr>
          <w:b/>
          <w:bCs/>
          <w:noProof/>
          <w:lang w:eastAsia="es-ES"/>
        </w:rPr>
        <w:t>39</w:t>
      </w:r>
      <w:r w:rsidR="00052A4A">
        <w:rPr>
          <w:b/>
          <w:bCs/>
          <w:noProof/>
          <w:lang w:eastAsia="es-ES"/>
        </w:rPr>
        <w:t xml:space="preserve">: </w:t>
      </w:r>
      <w:r w:rsidR="002672BA" w:rsidRPr="00AD243D">
        <w:rPr>
          <w:b/>
          <w:lang w:eastAsia="es-ES"/>
        </w:rPr>
        <w:t>I</w:t>
      </w:r>
      <w:r w:rsidR="00052A4A" w:rsidRPr="00AD243D">
        <w:rPr>
          <w:b/>
          <w:lang w:eastAsia="es-ES"/>
        </w:rPr>
        <w:t>nventario de información confidencial</w:t>
      </w:r>
    </w:p>
    <w:p w14:paraId="10BA0E68" w14:textId="77777777" w:rsidR="00A8351C" w:rsidRPr="00AD243D" w:rsidRDefault="00A8351C" w:rsidP="00340EF2">
      <w:pPr>
        <w:tabs>
          <w:tab w:val="left" w:pos="6360"/>
        </w:tabs>
        <w:rPr>
          <w:b/>
          <w:lang w:eastAsia="es-ES"/>
        </w:rPr>
      </w:pPr>
    </w:p>
    <w:tbl>
      <w:tblPr>
        <w:tblStyle w:val="Tablaconcuadrcula"/>
        <w:tblW w:w="0" w:type="auto"/>
        <w:tblLook w:val="04A0" w:firstRow="1" w:lastRow="0" w:firstColumn="1" w:lastColumn="0" w:noHBand="0" w:noVBand="1"/>
      </w:tblPr>
      <w:tblGrid>
        <w:gridCol w:w="562"/>
        <w:gridCol w:w="4112"/>
        <w:gridCol w:w="2338"/>
        <w:gridCol w:w="2338"/>
      </w:tblGrid>
      <w:tr w:rsidR="00DC7FA7" w:rsidRPr="00AD243D" w14:paraId="21C6DDEA" w14:textId="77777777" w:rsidTr="00AB1C33">
        <w:tc>
          <w:tcPr>
            <w:tcW w:w="562" w:type="dxa"/>
            <w:shd w:val="clear" w:color="auto" w:fill="B4C6E7" w:themeFill="accent5" w:themeFillTint="66"/>
          </w:tcPr>
          <w:p w14:paraId="4CC75358" w14:textId="77777777" w:rsidR="002672BA" w:rsidRPr="00AD243D" w:rsidRDefault="001B3925" w:rsidP="001B3925">
            <w:pPr>
              <w:tabs>
                <w:tab w:val="left" w:pos="6360"/>
              </w:tabs>
              <w:jc w:val="center"/>
              <w:rPr>
                <w:b/>
                <w:lang w:eastAsia="es-ES"/>
              </w:rPr>
            </w:pPr>
            <w:r w:rsidRPr="00AD243D">
              <w:rPr>
                <w:b/>
                <w:lang w:eastAsia="es-ES"/>
              </w:rPr>
              <w:t>N°</w:t>
            </w:r>
          </w:p>
        </w:tc>
        <w:tc>
          <w:tcPr>
            <w:tcW w:w="4112" w:type="dxa"/>
            <w:shd w:val="clear" w:color="auto" w:fill="B4C6E7" w:themeFill="accent5" w:themeFillTint="66"/>
          </w:tcPr>
          <w:p w14:paraId="15D52D37" w14:textId="7708E608" w:rsidR="002672BA" w:rsidRPr="00AD243D" w:rsidRDefault="002672BA" w:rsidP="001B3925">
            <w:pPr>
              <w:tabs>
                <w:tab w:val="left" w:pos="6360"/>
              </w:tabs>
              <w:jc w:val="center"/>
              <w:rPr>
                <w:b/>
                <w:lang w:eastAsia="es-ES"/>
              </w:rPr>
            </w:pPr>
            <w:r w:rsidRPr="00AD243D">
              <w:rPr>
                <w:b/>
                <w:bCs/>
                <w:lang w:eastAsia="es-ES"/>
              </w:rPr>
              <w:t xml:space="preserve">Tipo de </w:t>
            </w:r>
            <w:r w:rsidR="00490395" w:rsidRPr="00AD243D">
              <w:rPr>
                <w:b/>
                <w:bCs/>
                <w:lang w:eastAsia="es-ES"/>
              </w:rPr>
              <w:t>i</w:t>
            </w:r>
            <w:r w:rsidRPr="00AD243D">
              <w:rPr>
                <w:b/>
                <w:bCs/>
                <w:lang w:eastAsia="es-ES"/>
              </w:rPr>
              <w:t>nformación</w:t>
            </w:r>
          </w:p>
        </w:tc>
        <w:tc>
          <w:tcPr>
            <w:tcW w:w="2338" w:type="dxa"/>
            <w:shd w:val="clear" w:color="auto" w:fill="B4C6E7" w:themeFill="accent5" w:themeFillTint="66"/>
          </w:tcPr>
          <w:p w14:paraId="2E344D15" w14:textId="77777777" w:rsidR="002672BA" w:rsidRPr="00AD243D" w:rsidRDefault="002672BA" w:rsidP="001B3925">
            <w:pPr>
              <w:tabs>
                <w:tab w:val="left" w:pos="6360"/>
              </w:tabs>
              <w:jc w:val="center"/>
              <w:rPr>
                <w:b/>
                <w:lang w:eastAsia="es-ES"/>
              </w:rPr>
            </w:pPr>
            <w:r w:rsidRPr="00AD243D">
              <w:rPr>
                <w:b/>
                <w:bCs/>
                <w:lang w:eastAsia="es-ES"/>
              </w:rPr>
              <w:t>Área responsable</w:t>
            </w:r>
          </w:p>
        </w:tc>
        <w:tc>
          <w:tcPr>
            <w:tcW w:w="2338" w:type="dxa"/>
            <w:shd w:val="clear" w:color="auto" w:fill="B4C6E7" w:themeFill="accent5" w:themeFillTint="66"/>
          </w:tcPr>
          <w:p w14:paraId="277DD7A7" w14:textId="77777777" w:rsidR="002672BA" w:rsidRPr="00AD243D" w:rsidRDefault="002672BA" w:rsidP="001B3925">
            <w:pPr>
              <w:tabs>
                <w:tab w:val="left" w:pos="6360"/>
              </w:tabs>
              <w:jc w:val="center"/>
              <w:rPr>
                <w:b/>
                <w:lang w:eastAsia="es-ES"/>
              </w:rPr>
            </w:pPr>
            <w:r w:rsidRPr="00AD243D">
              <w:rPr>
                <w:b/>
                <w:bCs/>
                <w:lang w:eastAsia="es-ES"/>
              </w:rPr>
              <w:t>Resguardo</w:t>
            </w:r>
          </w:p>
        </w:tc>
      </w:tr>
      <w:tr w:rsidR="00DC7FA7" w:rsidRPr="00AD243D" w14:paraId="01D90851" w14:textId="77777777" w:rsidTr="002672BA">
        <w:tc>
          <w:tcPr>
            <w:tcW w:w="562" w:type="dxa"/>
          </w:tcPr>
          <w:p w14:paraId="653C0EFB" w14:textId="77777777" w:rsidR="002672BA" w:rsidRPr="00AD243D" w:rsidRDefault="002672BA" w:rsidP="00340EF2">
            <w:pPr>
              <w:tabs>
                <w:tab w:val="left" w:pos="6360"/>
              </w:tabs>
              <w:rPr>
                <w:b/>
                <w:lang w:eastAsia="es-ES"/>
              </w:rPr>
            </w:pPr>
            <w:r w:rsidRPr="00AD243D">
              <w:rPr>
                <w:b/>
                <w:lang w:eastAsia="es-ES"/>
              </w:rPr>
              <w:t>1</w:t>
            </w:r>
          </w:p>
        </w:tc>
        <w:tc>
          <w:tcPr>
            <w:tcW w:w="4112" w:type="dxa"/>
          </w:tcPr>
          <w:p w14:paraId="4C179D22" w14:textId="77777777" w:rsidR="002672BA" w:rsidRPr="00AD243D" w:rsidRDefault="002672BA" w:rsidP="00490395">
            <w:pPr>
              <w:tabs>
                <w:tab w:val="left" w:pos="6360"/>
              </w:tabs>
              <w:jc w:val="both"/>
              <w:rPr>
                <w:lang w:eastAsia="es-ES"/>
              </w:rPr>
            </w:pPr>
            <w:r w:rsidRPr="00AD243D">
              <w:rPr>
                <w:lang w:eastAsia="es-ES"/>
              </w:rPr>
              <w:t>Expedientes personales/laborales de funcionarios y empleados de la municipalidad</w:t>
            </w:r>
          </w:p>
        </w:tc>
        <w:tc>
          <w:tcPr>
            <w:tcW w:w="2338" w:type="dxa"/>
          </w:tcPr>
          <w:p w14:paraId="40F3F50C" w14:textId="77777777" w:rsidR="002672BA" w:rsidRPr="00AD243D" w:rsidRDefault="002672BA" w:rsidP="00490395">
            <w:pPr>
              <w:tabs>
                <w:tab w:val="left" w:pos="6360"/>
              </w:tabs>
              <w:jc w:val="both"/>
              <w:rPr>
                <w:lang w:eastAsia="es-ES"/>
              </w:rPr>
            </w:pPr>
            <w:r w:rsidRPr="00AD243D">
              <w:rPr>
                <w:lang w:eastAsia="es-ES"/>
              </w:rPr>
              <w:t>Recursos Humanos</w:t>
            </w:r>
          </w:p>
        </w:tc>
        <w:tc>
          <w:tcPr>
            <w:tcW w:w="2338" w:type="dxa"/>
          </w:tcPr>
          <w:p w14:paraId="6A0CA313" w14:textId="77777777" w:rsidR="002672BA" w:rsidRPr="00AD243D" w:rsidRDefault="002672BA" w:rsidP="00490395">
            <w:pPr>
              <w:tabs>
                <w:tab w:val="left" w:pos="6360"/>
              </w:tabs>
              <w:jc w:val="both"/>
              <w:rPr>
                <w:lang w:eastAsia="es-ES"/>
              </w:rPr>
            </w:pPr>
            <w:r w:rsidRPr="00AD243D">
              <w:rPr>
                <w:lang w:eastAsia="es-ES"/>
              </w:rPr>
              <w:t>Archivos físicos de acceso restringido</w:t>
            </w:r>
          </w:p>
        </w:tc>
      </w:tr>
      <w:tr w:rsidR="00DC7FA7" w:rsidRPr="00AD243D" w14:paraId="1D63802B" w14:textId="77777777" w:rsidTr="002672BA">
        <w:tc>
          <w:tcPr>
            <w:tcW w:w="562" w:type="dxa"/>
          </w:tcPr>
          <w:p w14:paraId="7E20BAED" w14:textId="77777777" w:rsidR="002672BA" w:rsidRPr="00AD243D" w:rsidRDefault="002672BA" w:rsidP="00340EF2">
            <w:pPr>
              <w:tabs>
                <w:tab w:val="left" w:pos="6360"/>
              </w:tabs>
              <w:rPr>
                <w:b/>
                <w:lang w:eastAsia="es-ES"/>
              </w:rPr>
            </w:pPr>
            <w:r w:rsidRPr="00AD243D">
              <w:rPr>
                <w:b/>
                <w:lang w:eastAsia="es-ES"/>
              </w:rPr>
              <w:t>2</w:t>
            </w:r>
          </w:p>
        </w:tc>
        <w:tc>
          <w:tcPr>
            <w:tcW w:w="4112" w:type="dxa"/>
          </w:tcPr>
          <w:p w14:paraId="48B01C72" w14:textId="77777777" w:rsidR="002672BA" w:rsidRPr="00AD243D" w:rsidRDefault="002672BA" w:rsidP="00340EF2">
            <w:pPr>
              <w:tabs>
                <w:tab w:val="left" w:pos="6360"/>
              </w:tabs>
              <w:rPr>
                <w:b/>
                <w:lang w:eastAsia="es-ES"/>
              </w:rPr>
            </w:pPr>
          </w:p>
        </w:tc>
        <w:tc>
          <w:tcPr>
            <w:tcW w:w="2338" w:type="dxa"/>
          </w:tcPr>
          <w:p w14:paraId="2740260B" w14:textId="77777777" w:rsidR="002672BA" w:rsidRPr="00AD243D" w:rsidRDefault="002672BA" w:rsidP="00340EF2">
            <w:pPr>
              <w:tabs>
                <w:tab w:val="left" w:pos="6360"/>
              </w:tabs>
              <w:rPr>
                <w:b/>
                <w:lang w:eastAsia="es-ES"/>
              </w:rPr>
            </w:pPr>
          </w:p>
        </w:tc>
        <w:tc>
          <w:tcPr>
            <w:tcW w:w="2338" w:type="dxa"/>
          </w:tcPr>
          <w:p w14:paraId="63004BA9" w14:textId="77777777" w:rsidR="002672BA" w:rsidRPr="00AD243D" w:rsidRDefault="002672BA" w:rsidP="00340EF2">
            <w:pPr>
              <w:tabs>
                <w:tab w:val="left" w:pos="6360"/>
              </w:tabs>
              <w:rPr>
                <w:b/>
                <w:lang w:eastAsia="es-ES"/>
              </w:rPr>
            </w:pPr>
          </w:p>
        </w:tc>
      </w:tr>
      <w:tr w:rsidR="00DC7FA7" w:rsidRPr="00AD243D" w14:paraId="1CECBDAB" w14:textId="77777777" w:rsidTr="002672BA">
        <w:tc>
          <w:tcPr>
            <w:tcW w:w="562" w:type="dxa"/>
          </w:tcPr>
          <w:p w14:paraId="0D38A912" w14:textId="77777777" w:rsidR="002672BA" w:rsidRPr="00AD243D" w:rsidRDefault="002672BA" w:rsidP="00340EF2">
            <w:pPr>
              <w:tabs>
                <w:tab w:val="left" w:pos="6360"/>
              </w:tabs>
              <w:rPr>
                <w:b/>
                <w:lang w:eastAsia="es-ES"/>
              </w:rPr>
            </w:pPr>
            <w:r w:rsidRPr="00AD243D">
              <w:rPr>
                <w:b/>
                <w:lang w:eastAsia="es-ES"/>
              </w:rPr>
              <w:t>3</w:t>
            </w:r>
          </w:p>
        </w:tc>
        <w:tc>
          <w:tcPr>
            <w:tcW w:w="4112" w:type="dxa"/>
          </w:tcPr>
          <w:p w14:paraId="51BADAE6" w14:textId="77777777" w:rsidR="002672BA" w:rsidRPr="00AD243D" w:rsidRDefault="002672BA" w:rsidP="00340EF2">
            <w:pPr>
              <w:tabs>
                <w:tab w:val="left" w:pos="6360"/>
              </w:tabs>
              <w:rPr>
                <w:b/>
                <w:lang w:eastAsia="es-ES"/>
              </w:rPr>
            </w:pPr>
          </w:p>
        </w:tc>
        <w:tc>
          <w:tcPr>
            <w:tcW w:w="2338" w:type="dxa"/>
          </w:tcPr>
          <w:p w14:paraId="086C8EB6" w14:textId="77777777" w:rsidR="002672BA" w:rsidRPr="00AD243D" w:rsidRDefault="002672BA" w:rsidP="00340EF2">
            <w:pPr>
              <w:tabs>
                <w:tab w:val="left" w:pos="6360"/>
              </w:tabs>
              <w:rPr>
                <w:b/>
                <w:lang w:eastAsia="es-ES"/>
              </w:rPr>
            </w:pPr>
          </w:p>
        </w:tc>
        <w:tc>
          <w:tcPr>
            <w:tcW w:w="2338" w:type="dxa"/>
          </w:tcPr>
          <w:p w14:paraId="47AB97D6" w14:textId="77777777" w:rsidR="002672BA" w:rsidRPr="00AD243D" w:rsidRDefault="002672BA" w:rsidP="00340EF2">
            <w:pPr>
              <w:tabs>
                <w:tab w:val="left" w:pos="6360"/>
              </w:tabs>
              <w:rPr>
                <w:b/>
                <w:lang w:eastAsia="es-ES"/>
              </w:rPr>
            </w:pPr>
          </w:p>
        </w:tc>
      </w:tr>
      <w:tr w:rsidR="00DC7FA7" w:rsidRPr="00AD243D" w14:paraId="2D221F15" w14:textId="77777777" w:rsidTr="002672BA">
        <w:tc>
          <w:tcPr>
            <w:tcW w:w="562" w:type="dxa"/>
          </w:tcPr>
          <w:p w14:paraId="41350331" w14:textId="77777777" w:rsidR="002672BA" w:rsidRPr="00AD243D" w:rsidRDefault="002672BA" w:rsidP="00340EF2">
            <w:pPr>
              <w:tabs>
                <w:tab w:val="left" w:pos="6360"/>
              </w:tabs>
              <w:rPr>
                <w:b/>
                <w:lang w:eastAsia="es-ES"/>
              </w:rPr>
            </w:pPr>
            <w:r w:rsidRPr="00AD243D">
              <w:rPr>
                <w:b/>
                <w:lang w:eastAsia="es-ES"/>
              </w:rPr>
              <w:t>4</w:t>
            </w:r>
          </w:p>
        </w:tc>
        <w:tc>
          <w:tcPr>
            <w:tcW w:w="4112" w:type="dxa"/>
          </w:tcPr>
          <w:p w14:paraId="29C83FE0" w14:textId="77777777" w:rsidR="002672BA" w:rsidRPr="00AD243D" w:rsidRDefault="002672BA" w:rsidP="00340EF2">
            <w:pPr>
              <w:tabs>
                <w:tab w:val="left" w:pos="6360"/>
              </w:tabs>
              <w:rPr>
                <w:b/>
                <w:lang w:eastAsia="es-ES"/>
              </w:rPr>
            </w:pPr>
          </w:p>
        </w:tc>
        <w:tc>
          <w:tcPr>
            <w:tcW w:w="2338" w:type="dxa"/>
          </w:tcPr>
          <w:p w14:paraId="02473C63" w14:textId="77777777" w:rsidR="002672BA" w:rsidRPr="00AD243D" w:rsidRDefault="002672BA" w:rsidP="00340EF2">
            <w:pPr>
              <w:tabs>
                <w:tab w:val="left" w:pos="6360"/>
              </w:tabs>
              <w:rPr>
                <w:b/>
                <w:lang w:eastAsia="es-ES"/>
              </w:rPr>
            </w:pPr>
          </w:p>
        </w:tc>
        <w:tc>
          <w:tcPr>
            <w:tcW w:w="2338" w:type="dxa"/>
          </w:tcPr>
          <w:p w14:paraId="01E44470" w14:textId="77777777" w:rsidR="002672BA" w:rsidRPr="00AD243D" w:rsidRDefault="002672BA" w:rsidP="00340EF2">
            <w:pPr>
              <w:tabs>
                <w:tab w:val="left" w:pos="6360"/>
              </w:tabs>
              <w:rPr>
                <w:b/>
                <w:lang w:eastAsia="es-ES"/>
              </w:rPr>
            </w:pPr>
          </w:p>
        </w:tc>
      </w:tr>
      <w:tr w:rsidR="00DC7FA7" w:rsidRPr="00AD243D" w14:paraId="36B3B701" w14:textId="77777777" w:rsidTr="002672BA">
        <w:tc>
          <w:tcPr>
            <w:tcW w:w="562" w:type="dxa"/>
          </w:tcPr>
          <w:p w14:paraId="110F416B" w14:textId="77777777" w:rsidR="002672BA" w:rsidRPr="00AD243D" w:rsidRDefault="002672BA" w:rsidP="00340EF2">
            <w:pPr>
              <w:tabs>
                <w:tab w:val="left" w:pos="6360"/>
              </w:tabs>
              <w:rPr>
                <w:b/>
                <w:lang w:eastAsia="es-ES"/>
              </w:rPr>
            </w:pPr>
            <w:r w:rsidRPr="00AD243D">
              <w:rPr>
                <w:b/>
                <w:lang w:eastAsia="es-ES"/>
              </w:rPr>
              <w:t>5</w:t>
            </w:r>
          </w:p>
        </w:tc>
        <w:tc>
          <w:tcPr>
            <w:tcW w:w="4112" w:type="dxa"/>
          </w:tcPr>
          <w:p w14:paraId="114D5B13" w14:textId="77777777" w:rsidR="002672BA" w:rsidRPr="00AD243D" w:rsidRDefault="002672BA" w:rsidP="00340EF2">
            <w:pPr>
              <w:tabs>
                <w:tab w:val="left" w:pos="6360"/>
              </w:tabs>
              <w:rPr>
                <w:b/>
                <w:lang w:eastAsia="es-ES"/>
              </w:rPr>
            </w:pPr>
          </w:p>
        </w:tc>
        <w:tc>
          <w:tcPr>
            <w:tcW w:w="2338" w:type="dxa"/>
          </w:tcPr>
          <w:p w14:paraId="5FAB9A07" w14:textId="77777777" w:rsidR="002672BA" w:rsidRPr="00AD243D" w:rsidRDefault="002672BA" w:rsidP="00340EF2">
            <w:pPr>
              <w:tabs>
                <w:tab w:val="left" w:pos="6360"/>
              </w:tabs>
              <w:rPr>
                <w:b/>
                <w:lang w:eastAsia="es-ES"/>
              </w:rPr>
            </w:pPr>
          </w:p>
        </w:tc>
        <w:tc>
          <w:tcPr>
            <w:tcW w:w="2338" w:type="dxa"/>
          </w:tcPr>
          <w:p w14:paraId="5540EC3D" w14:textId="77777777" w:rsidR="002672BA" w:rsidRPr="00AD243D" w:rsidRDefault="002672BA" w:rsidP="00340EF2">
            <w:pPr>
              <w:tabs>
                <w:tab w:val="left" w:pos="6360"/>
              </w:tabs>
              <w:rPr>
                <w:b/>
                <w:lang w:eastAsia="es-ES"/>
              </w:rPr>
            </w:pPr>
          </w:p>
        </w:tc>
      </w:tr>
      <w:tr w:rsidR="00DC7FA7" w:rsidRPr="00AD243D" w14:paraId="1A5CB2C0" w14:textId="77777777" w:rsidTr="002672BA">
        <w:tc>
          <w:tcPr>
            <w:tcW w:w="562" w:type="dxa"/>
          </w:tcPr>
          <w:p w14:paraId="278068D9" w14:textId="77777777" w:rsidR="002672BA" w:rsidRPr="00AD243D" w:rsidRDefault="002672BA" w:rsidP="00340EF2">
            <w:pPr>
              <w:tabs>
                <w:tab w:val="left" w:pos="6360"/>
              </w:tabs>
              <w:rPr>
                <w:b/>
                <w:lang w:eastAsia="es-ES"/>
              </w:rPr>
            </w:pPr>
            <w:r w:rsidRPr="00AD243D">
              <w:rPr>
                <w:b/>
                <w:lang w:eastAsia="es-ES"/>
              </w:rPr>
              <w:t>6</w:t>
            </w:r>
          </w:p>
        </w:tc>
        <w:tc>
          <w:tcPr>
            <w:tcW w:w="4112" w:type="dxa"/>
          </w:tcPr>
          <w:p w14:paraId="04430B40" w14:textId="77777777" w:rsidR="002672BA" w:rsidRPr="00AD243D" w:rsidRDefault="002672BA" w:rsidP="00340EF2">
            <w:pPr>
              <w:tabs>
                <w:tab w:val="left" w:pos="6360"/>
              </w:tabs>
              <w:rPr>
                <w:b/>
                <w:lang w:eastAsia="es-ES"/>
              </w:rPr>
            </w:pPr>
          </w:p>
        </w:tc>
        <w:tc>
          <w:tcPr>
            <w:tcW w:w="2338" w:type="dxa"/>
          </w:tcPr>
          <w:p w14:paraId="1B13557E" w14:textId="77777777" w:rsidR="002672BA" w:rsidRPr="00AD243D" w:rsidRDefault="002672BA" w:rsidP="00340EF2">
            <w:pPr>
              <w:tabs>
                <w:tab w:val="left" w:pos="6360"/>
              </w:tabs>
              <w:rPr>
                <w:b/>
                <w:lang w:eastAsia="es-ES"/>
              </w:rPr>
            </w:pPr>
          </w:p>
        </w:tc>
        <w:tc>
          <w:tcPr>
            <w:tcW w:w="2338" w:type="dxa"/>
          </w:tcPr>
          <w:p w14:paraId="4FC381F0" w14:textId="77777777" w:rsidR="002672BA" w:rsidRPr="00AD243D" w:rsidRDefault="002672BA" w:rsidP="00340EF2">
            <w:pPr>
              <w:tabs>
                <w:tab w:val="left" w:pos="6360"/>
              </w:tabs>
              <w:rPr>
                <w:b/>
                <w:lang w:eastAsia="es-ES"/>
              </w:rPr>
            </w:pPr>
          </w:p>
        </w:tc>
      </w:tr>
      <w:tr w:rsidR="00DC7FA7" w:rsidRPr="00AD243D" w14:paraId="35E2AC98" w14:textId="77777777" w:rsidTr="002672BA">
        <w:tc>
          <w:tcPr>
            <w:tcW w:w="562" w:type="dxa"/>
          </w:tcPr>
          <w:p w14:paraId="71422C11" w14:textId="77777777" w:rsidR="002672BA" w:rsidRPr="00AD243D" w:rsidRDefault="002672BA" w:rsidP="00340EF2">
            <w:pPr>
              <w:tabs>
                <w:tab w:val="left" w:pos="6360"/>
              </w:tabs>
              <w:rPr>
                <w:b/>
                <w:lang w:eastAsia="es-ES"/>
              </w:rPr>
            </w:pPr>
            <w:r w:rsidRPr="00AD243D">
              <w:rPr>
                <w:b/>
                <w:lang w:eastAsia="es-ES"/>
              </w:rPr>
              <w:t>7</w:t>
            </w:r>
          </w:p>
        </w:tc>
        <w:tc>
          <w:tcPr>
            <w:tcW w:w="4112" w:type="dxa"/>
          </w:tcPr>
          <w:p w14:paraId="12A16A7C" w14:textId="77777777" w:rsidR="002672BA" w:rsidRPr="00AD243D" w:rsidRDefault="002672BA" w:rsidP="00340EF2">
            <w:pPr>
              <w:tabs>
                <w:tab w:val="left" w:pos="6360"/>
              </w:tabs>
              <w:rPr>
                <w:b/>
                <w:lang w:eastAsia="es-ES"/>
              </w:rPr>
            </w:pPr>
          </w:p>
        </w:tc>
        <w:tc>
          <w:tcPr>
            <w:tcW w:w="2338" w:type="dxa"/>
          </w:tcPr>
          <w:p w14:paraId="557ED683" w14:textId="77777777" w:rsidR="002672BA" w:rsidRPr="00AD243D" w:rsidRDefault="002672BA" w:rsidP="00340EF2">
            <w:pPr>
              <w:tabs>
                <w:tab w:val="left" w:pos="6360"/>
              </w:tabs>
              <w:rPr>
                <w:b/>
                <w:lang w:eastAsia="es-ES"/>
              </w:rPr>
            </w:pPr>
          </w:p>
        </w:tc>
        <w:tc>
          <w:tcPr>
            <w:tcW w:w="2338" w:type="dxa"/>
          </w:tcPr>
          <w:p w14:paraId="7DF833A8" w14:textId="77777777" w:rsidR="002672BA" w:rsidRPr="00AD243D" w:rsidRDefault="002672BA" w:rsidP="00340EF2">
            <w:pPr>
              <w:tabs>
                <w:tab w:val="left" w:pos="6360"/>
              </w:tabs>
              <w:rPr>
                <w:b/>
                <w:lang w:eastAsia="es-ES"/>
              </w:rPr>
            </w:pPr>
          </w:p>
        </w:tc>
      </w:tr>
      <w:tr w:rsidR="00DC7FA7" w:rsidRPr="00AD243D" w14:paraId="27430F9E" w14:textId="77777777" w:rsidTr="002672BA">
        <w:tc>
          <w:tcPr>
            <w:tcW w:w="562" w:type="dxa"/>
          </w:tcPr>
          <w:p w14:paraId="540400BC" w14:textId="77777777" w:rsidR="002672BA" w:rsidRPr="00AD243D" w:rsidRDefault="002672BA" w:rsidP="00340EF2">
            <w:pPr>
              <w:tabs>
                <w:tab w:val="left" w:pos="6360"/>
              </w:tabs>
              <w:rPr>
                <w:b/>
                <w:lang w:eastAsia="es-ES"/>
              </w:rPr>
            </w:pPr>
            <w:r w:rsidRPr="00AD243D">
              <w:rPr>
                <w:b/>
                <w:lang w:eastAsia="es-ES"/>
              </w:rPr>
              <w:t>8</w:t>
            </w:r>
          </w:p>
        </w:tc>
        <w:tc>
          <w:tcPr>
            <w:tcW w:w="4112" w:type="dxa"/>
          </w:tcPr>
          <w:p w14:paraId="389D0B02" w14:textId="77777777" w:rsidR="002672BA" w:rsidRPr="00AD243D" w:rsidRDefault="002672BA" w:rsidP="00340EF2">
            <w:pPr>
              <w:tabs>
                <w:tab w:val="left" w:pos="6360"/>
              </w:tabs>
              <w:rPr>
                <w:b/>
                <w:lang w:eastAsia="es-ES"/>
              </w:rPr>
            </w:pPr>
          </w:p>
        </w:tc>
        <w:tc>
          <w:tcPr>
            <w:tcW w:w="2338" w:type="dxa"/>
          </w:tcPr>
          <w:p w14:paraId="7BBC15FA" w14:textId="77777777" w:rsidR="002672BA" w:rsidRPr="00AD243D" w:rsidRDefault="002672BA" w:rsidP="00340EF2">
            <w:pPr>
              <w:tabs>
                <w:tab w:val="left" w:pos="6360"/>
              </w:tabs>
              <w:rPr>
                <w:b/>
                <w:lang w:eastAsia="es-ES"/>
              </w:rPr>
            </w:pPr>
          </w:p>
        </w:tc>
        <w:tc>
          <w:tcPr>
            <w:tcW w:w="2338" w:type="dxa"/>
          </w:tcPr>
          <w:p w14:paraId="79A4183F" w14:textId="77777777" w:rsidR="002672BA" w:rsidRPr="00AD243D" w:rsidRDefault="002672BA" w:rsidP="00340EF2">
            <w:pPr>
              <w:tabs>
                <w:tab w:val="left" w:pos="6360"/>
              </w:tabs>
              <w:rPr>
                <w:b/>
                <w:lang w:eastAsia="es-ES"/>
              </w:rPr>
            </w:pPr>
          </w:p>
        </w:tc>
      </w:tr>
      <w:tr w:rsidR="00DC7FA7" w:rsidRPr="00AD243D" w14:paraId="2C27DE7A" w14:textId="77777777" w:rsidTr="002672BA">
        <w:tc>
          <w:tcPr>
            <w:tcW w:w="562" w:type="dxa"/>
          </w:tcPr>
          <w:p w14:paraId="52BAD512" w14:textId="77777777" w:rsidR="002672BA" w:rsidRPr="00AD243D" w:rsidRDefault="002672BA" w:rsidP="00340EF2">
            <w:pPr>
              <w:tabs>
                <w:tab w:val="left" w:pos="6360"/>
              </w:tabs>
              <w:rPr>
                <w:b/>
                <w:lang w:eastAsia="es-ES"/>
              </w:rPr>
            </w:pPr>
          </w:p>
        </w:tc>
        <w:tc>
          <w:tcPr>
            <w:tcW w:w="4112" w:type="dxa"/>
          </w:tcPr>
          <w:p w14:paraId="648D07FA" w14:textId="77777777" w:rsidR="002672BA" w:rsidRPr="00AD243D" w:rsidRDefault="002672BA" w:rsidP="00340EF2">
            <w:pPr>
              <w:tabs>
                <w:tab w:val="left" w:pos="6360"/>
              </w:tabs>
              <w:rPr>
                <w:b/>
                <w:lang w:eastAsia="es-ES"/>
              </w:rPr>
            </w:pPr>
          </w:p>
        </w:tc>
        <w:tc>
          <w:tcPr>
            <w:tcW w:w="2338" w:type="dxa"/>
          </w:tcPr>
          <w:p w14:paraId="1177E601" w14:textId="77777777" w:rsidR="002672BA" w:rsidRPr="00AD243D" w:rsidRDefault="002672BA" w:rsidP="00340EF2">
            <w:pPr>
              <w:tabs>
                <w:tab w:val="left" w:pos="6360"/>
              </w:tabs>
              <w:rPr>
                <w:b/>
                <w:lang w:eastAsia="es-ES"/>
              </w:rPr>
            </w:pPr>
          </w:p>
        </w:tc>
        <w:tc>
          <w:tcPr>
            <w:tcW w:w="2338" w:type="dxa"/>
          </w:tcPr>
          <w:p w14:paraId="3FBF6238" w14:textId="77777777" w:rsidR="002672BA" w:rsidRPr="00AD243D" w:rsidRDefault="002672BA" w:rsidP="00340EF2">
            <w:pPr>
              <w:tabs>
                <w:tab w:val="left" w:pos="6360"/>
              </w:tabs>
              <w:rPr>
                <w:b/>
                <w:lang w:eastAsia="es-ES"/>
              </w:rPr>
            </w:pPr>
          </w:p>
        </w:tc>
      </w:tr>
      <w:tr w:rsidR="00DC7FA7" w:rsidRPr="00AD243D" w14:paraId="218190A9" w14:textId="77777777" w:rsidTr="002672BA">
        <w:tc>
          <w:tcPr>
            <w:tcW w:w="562" w:type="dxa"/>
          </w:tcPr>
          <w:p w14:paraId="108EC9E3" w14:textId="77777777" w:rsidR="002672BA" w:rsidRPr="00AD243D" w:rsidRDefault="002672BA" w:rsidP="00340EF2">
            <w:pPr>
              <w:tabs>
                <w:tab w:val="left" w:pos="6360"/>
              </w:tabs>
              <w:rPr>
                <w:b/>
                <w:lang w:eastAsia="es-ES"/>
              </w:rPr>
            </w:pPr>
          </w:p>
        </w:tc>
        <w:tc>
          <w:tcPr>
            <w:tcW w:w="4112" w:type="dxa"/>
          </w:tcPr>
          <w:p w14:paraId="50E3BB97" w14:textId="77777777" w:rsidR="002672BA" w:rsidRPr="00AD243D" w:rsidRDefault="002672BA" w:rsidP="00340EF2">
            <w:pPr>
              <w:tabs>
                <w:tab w:val="left" w:pos="6360"/>
              </w:tabs>
              <w:rPr>
                <w:b/>
                <w:lang w:eastAsia="es-ES"/>
              </w:rPr>
            </w:pPr>
          </w:p>
        </w:tc>
        <w:tc>
          <w:tcPr>
            <w:tcW w:w="2338" w:type="dxa"/>
          </w:tcPr>
          <w:p w14:paraId="4BA07D8D" w14:textId="77777777" w:rsidR="002672BA" w:rsidRPr="00AD243D" w:rsidRDefault="002672BA" w:rsidP="00340EF2">
            <w:pPr>
              <w:tabs>
                <w:tab w:val="left" w:pos="6360"/>
              </w:tabs>
              <w:rPr>
                <w:b/>
                <w:lang w:eastAsia="es-ES"/>
              </w:rPr>
            </w:pPr>
          </w:p>
        </w:tc>
        <w:tc>
          <w:tcPr>
            <w:tcW w:w="2338" w:type="dxa"/>
          </w:tcPr>
          <w:p w14:paraId="66FD6110" w14:textId="77777777" w:rsidR="002672BA" w:rsidRPr="00AD243D" w:rsidRDefault="002672BA" w:rsidP="00340EF2">
            <w:pPr>
              <w:tabs>
                <w:tab w:val="left" w:pos="6360"/>
              </w:tabs>
              <w:rPr>
                <w:b/>
                <w:lang w:eastAsia="es-ES"/>
              </w:rPr>
            </w:pPr>
          </w:p>
        </w:tc>
      </w:tr>
      <w:tr w:rsidR="00DC7FA7" w:rsidRPr="00AD243D" w14:paraId="2062E3F4" w14:textId="77777777" w:rsidTr="002672BA">
        <w:tc>
          <w:tcPr>
            <w:tcW w:w="562" w:type="dxa"/>
          </w:tcPr>
          <w:p w14:paraId="029761D0" w14:textId="77777777" w:rsidR="002672BA" w:rsidRPr="00AD243D" w:rsidRDefault="002672BA" w:rsidP="00340EF2">
            <w:pPr>
              <w:tabs>
                <w:tab w:val="left" w:pos="6360"/>
              </w:tabs>
              <w:rPr>
                <w:b/>
                <w:lang w:eastAsia="es-ES"/>
              </w:rPr>
            </w:pPr>
            <w:r w:rsidRPr="00AD243D">
              <w:rPr>
                <w:b/>
                <w:lang w:eastAsia="es-ES"/>
              </w:rPr>
              <w:t>n</w:t>
            </w:r>
          </w:p>
        </w:tc>
        <w:tc>
          <w:tcPr>
            <w:tcW w:w="4112" w:type="dxa"/>
          </w:tcPr>
          <w:p w14:paraId="049027CE" w14:textId="77777777" w:rsidR="002672BA" w:rsidRPr="00AD243D" w:rsidRDefault="002672BA" w:rsidP="00340EF2">
            <w:pPr>
              <w:tabs>
                <w:tab w:val="left" w:pos="6360"/>
              </w:tabs>
              <w:rPr>
                <w:b/>
                <w:lang w:eastAsia="es-ES"/>
              </w:rPr>
            </w:pPr>
          </w:p>
        </w:tc>
        <w:tc>
          <w:tcPr>
            <w:tcW w:w="2338" w:type="dxa"/>
          </w:tcPr>
          <w:p w14:paraId="2953C901" w14:textId="77777777" w:rsidR="002672BA" w:rsidRPr="00AD243D" w:rsidRDefault="002672BA" w:rsidP="00340EF2">
            <w:pPr>
              <w:tabs>
                <w:tab w:val="left" w:pos="6360"/>
              </w:tabs>
              <w:rPr>
                <w:b/>
                <w:lang w:eastAsia="es-ES"/>
              </w:rPr>
            </w:pPr>
          </w:p>
        </w:tc>
        <w:tc>
          <w:tcPr>
            <w:tcW w:w="2338" w:type="dxa"/>
          </w:tcPr>
          <w:p w14:paraId="0E52FA8E" w14:textId="77777777" w:rsidR="002672BA" w:rsidRPr="00AD243D" w:rsidRDefault="002672BA" w:rsidP="00340EF2">
            <w:pPr>
              <w:tabs>
                <w:tab w:val="left" w:pos="6360"/>
              </w:tabs>
              <w:rPr>
                <w:b/>
                <w:lang w:eastAsia="es-ES"/>
              </w:rPr>
            </w:pPr>
          </w:p>
        </w:tc>
      </w:tr>
    </w:tbl>
    <w:p w14:paraId="0CCFD8FB" w14:textId="77777777" w:rsidR="002672BA" w:rsidRPr="00AD243D" w:rsidRDefault="002672BA" w:rsidP="00340EF2">
      <w:pPr>
        <w:tabs>
          <w:tab w:val="left" w:pos="6360"/>
        </w:tabs>
        <w:rPr>
          <w:b/>
          <w:lang w:eastAsia="es-ES"/>
        </w:rPr>
      </w:pPr>
    </w:p>
    <w:sectPr w:rsidR="002672BA" w:rsidRPr="00AD243D" w:rsidSect="00242E70">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5F31B0" w14:textId="77777777" w:rsidR="00C15451" w:rsidRDefault="00C15451">
      <w:r>
        <w:separator/>
      </w:r>
    </w:p>
  </w:endnote>
  <w:endnote w:type="continuationSeparator" w:id="0">
    <w:p w14:paraId="4DFB2D3C" w14:textId="77777777" w:rsidR="00C15451" w:rsidRDefault="00C15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761260073"/>
      <w:docPartObj>
        <w:docPartGallery w:val="Page Numbers (Bottom of Page)"/>
        <w:docPartUnique/>
      </w:docPartObj>
    </w:sdtPr>
    <w:sdtContent>
      <w:p w14:paraId="42D9D960" w14:textId="3A868EB4" w:rsidR="00B9124E" w:rsidRPr="00F45FF2" w:rsidRDefault="00B9124E" w:rsidP="00F45FF2">
        <w:pPr>
          <w:pStyle w:val="Piedepgina"/>
          <w:tabs>
            <w:tab w:val="left" w:pos="8376"/>
          </w:tabs>
          <w:rPr>
            <w:sz w:val="16"/>
            <w:szCs w:val="16"/>
          </w:rPr>
        </w:pPr>
        <w:r w:rsidRPr="00F45FF2">
          <w:rPr>
            <w:sz w:val="16"/>
            <w:szCs w:val="16"/>
          </w:rPr>
          <w:t xml:space="preserve">Municipio de </w:t>
        </w:r>
        <w:r>
          <w:rPr>
            <w:sz w:val="16"/>
            <w:szCs w:val="16"/>
          </w:rPr>
          <w:t>Apopa</w:t>
        </w:r>
        <w:r w:rsidRPr="00F45FF2">
          <w:rPr>
            <w:sz w:val="16"/>
            <w:szCs w:val="16"/>
          </w:rPr>
          <w:tab/>
        </w:r>
        <w:r w:rsidRPr="00F45FF2">
          <w:rPr>
            <w:sz w:val="16"/>
            <w:szCs w:val="16"/>
          </w:rPr>
          <w:tab/>
        </w:r>
        <w:r>
          <w:rPr>
            <w:sz w:val="16"/>
            <w:szCs w:val="16"/>
          </w:rPr>
          <w:tab/>
        </w:r>
        <w:r w:rsidRPr="00F45FF2">
          <w:rPr>
            <w:sz w:val="16"/>
            <w:szCs w:val="16"/>
          </w:rPr>
          <w:fldChar w:fldCharType="begin"/>
        </w:r>
        <w:r w:rsidRPr="00F45FF2">
          <w:rPr>
            <w:sz w:val="16"/>
            <w:szCs w:val="16"/>
          </w:rPr>
          <w:instrText>PAGE   \* MERGEFORMAT</w:instrText>
        </w:r>
        <w:r w:rsidRPr="00F45FF2">
          <w:rPr>
            <w:sz w:val="16"/>
            <w:szCs w:val="16"/>
          </w:rPr>
          <w:fldChar w:fldCharType="separate"/>
        </w:r>
        <w:r w:rsidRPr="00A50FD0">
          <w:rPr>
            <w:noProof/>
            <w:sz w:val="16"/>
            <w:szCs w:val="16"/>
            <w:lang w:val="es-ES"/>
          </w:rPr>
          <w:t>17</w:t>
        </w:r>
        <w:r w:rsidRPr="00F45FF2">
          <w:rPr>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A5B45" w14:textId="3970939F" w:rsidR="00B9124E" w:rsidRPr="00242E70" w:rsidRDefault="00B9124E" w:rsidP="00242E70">
    <w:pPr>
      <w:pStyle w:val="Piedepgina"/>
      <w:tabs>
        <w:tab w:val="left" w:pos="8376"/>
      </w:tabs>
      <w:rPr>
        <w:sz w:val="16"/>
        <w:szCs w:val="16"/>
      </w:rPr>
    </w:pPr>
    <w:r>
      <w:rPr>
        <w:sz w:val="16"/>
        <w:szCs w:val="16"/>
      </w:rPr>
      <w:t xml:space="preserve">                             M</w:t>
    </w:r>
    <w:r w:rsidRPr="00F45FF2">
      <w:rPr>
        <w:sz w:val="16"/>
        <w:szCs w:val="16"/>
      </w:rPr>
      <w:t xml:space="preserve">unicipio de </w:t>
    </w:r>
    <w:r>
      <w:rPr>
        <w:sz w:val="16"/>
        <w:szCs w:val="16"/>
      </w:rPr>
      <w:t>Apopa</w:t>
    </w:r>
    <w:r w:rsidRPr="00F45FF2">
      <w:rPr>
        <w:sz w:val="16"/>
        <w:szCs w:val="16"/>
      </w:rPr>
      <w:tab/>
    </w:r>
    <w:r>
      <w:rPr>
        <w:sz w:val="16"/>
        <w:szCs w:val="16"/>
      </w:rPr>
      <w:t xml:space="preserve">                     </w:t>
    </w:r>
    <w:r>
      <w:rPr>
        <w:sz w:val="16"/>
        <w:szCs w:val="16"/>
      </w:rPr>
      <w:tab/>
    </w:r>
    <w:r w:rsidRPr="00F45FF2">
      <w:rPr>
        <w:sz w:val="16"/>
        <w:szCs w:val="16"/>
      </w:rPr>
      <w:fldChar w:fldCharType="begin"/>
    </w:r>
    <w:r w:rsidRPr="00F45FF2">
      <w:rPr>
        <w:sz w:val="16"/>
        <w:szCs w:val="16"/>
      </w:rPr>
      <w:instrText>PAGE   \* MERGEFORMAT</w:instrText>
    </w:r>
    <w:r w:rsidRPr="00F45FF2">
      <w:rPr>
        <w:sz w:val="16"/>
        <w:szCs w:val="16"/>
      </w:rPr>
      <w:fldChar w:fldCharType="separate"/>
    </w:r>
    <w:r w:rsidRPr="00A50FD0">
      <w:rPr>
        <w:noProof/>
        <w:sz w:val="16"/>
        <w:szCs w:val="16"/>
        <w:lang w:val="es-ES"/>
      </w:rPr>
      <w:t>91</w:t>
    </w:r>
    <w:r w:rsidRPr="00F45FF2">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E87BD6" w14:textId="77777777" w:rsidR="00C15451" w:rsidRDefault="00C15451">
      <w:r>
        <w:separator/>
      </w:r>
    </w:p>
  </w:footnote>
  <w:footnote w:type="continuationSeparator" w:id="0">
    <w:p w14:paraId="5A4F3C11" w14:textId="77777777" w:rsidR="00C15451" w:rsidRDefault="00C154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C7DD3" w14:textId="18EC7967" w:rsidR="00B9124E" w:rsidRPr="00242E70" w:rsidRDefault="00B9124E" w:rsidP="00D81C05">
    <w:pPr>
      <w:pStyle w:val="Encabezado"/>
      <w:jc w:val="right"/>
    </w:pPr>
    <w:r w:rsidRPr="00242E70">
      <w:rPr>
        <w:bCs/>
        <w:sz w:val="16"/>
      </w:rPr>
      <w:t>Manual de procedimientos de la Unidad de Acceso a la Información Pública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D1AF1"/>
    <w:multiLevelType w:val="hybridMultilevel"/>
    <w:tmpl w:val="43C8B06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050F4A77"/>
    <w:multiLevelType w:val="hybridMultilevel"/>
    <w:tmpl w:val="1D8608E8"/>
    <w:lvl w:ilvl="0" w:tplc="440A0001">
      <w:start w:val="1"/>
      <w:numFmt w:val="bullet"/>
      <w:lvlText w:val=""/>
      <w:lvlJc w:val="left"/>
      <w:pPr>
        <w:ind w:left="1440" w:hanging="360"/>
      </w:pPr>
      <w:rPr>
        <w:rFonts w:ascii="Symbol" w:hAnsi="Symbol" w:hint="default"/>
        <w:sz w:val="18"/>
        <w:szCs w:val="18"/>
      </w:rPr>
    </w:lvl>
    <w:lvl w:ilvl="1" w:tplc="24CCFED8">
      <w:numFmt w:val="bullet"/>
      <w:lvlText w:val="•"/>
      <w:lvlJc w:val="left"/>
      <w:pPr>
        <w:ind w:left="2508" w:hanging="708"/>
      </w:pPr>
      <w:rPr>
        <w:rFonts w:ascii="Calibri Light" w:eastAsia="Times New Roman" w:hAnsi="Calibri Light" w:cs="Calibri Light"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 w15:restartNumberingAfterBreak="0">
    <w:nsid w:val="07AB6661"/>
    <w:multiLevelType w:val="multilevel"/>
    <w:tmpl w:val="E88AB74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89448EA"/>
    <w:multiLevelType w:val="hybridMultilevel"/>
    <w:tmpl w:val="E12CF792"/>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 w15:restartNumberingAfterBreak="0">
    <w:nsid w:val="09C32D39"/>
    <w:multiLevelType w:val="hybridMultilevel"/>
    <w:tmpl w:val="6B540936"/>
    <w:lvl w:ilvl="0" w:tplc="B3E4B9D6">
      <w:start w:val="1"/>
      <w:numFmt w:val="lowerLetter"/>
      <w:lvlText w:val="%1)"/>
      <w:lvlJc w:val="left"/>
      <w:pPr>
        <w:ind w:left="1440" w:hanging="360"/>
      </w:pPr>
      <w:rPr>
        <w:b w:val="0"/>
        <w:color w:val="auto"/>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5" w15:restartNumberingAfterBreak="0">
    <w:nsid w:val="0ED4150D"/>
    <w:multiLevelType w:val="hybridMultilevel"/>
    <w:tmpl w:val="A42259C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1061017F"/>
    <w:multiLevelType w:val="hybridMultilevel"/>
    <w:tmpl w:val="409296B2"/>
    <w:lvl w:ilvl="0" w:tplc="440A0001">
      <w:start w:val="1"/>
      <w:numFmt w:val="bullet"/>
      <w:lvlText w:val=""/>
      <w:lvlJc w:val="left"/>
      <w:pPr>
        <w:ind w:left="1287" w:hanging="360"/>
      </w:pPr>
      <w:rPr>
        <w:rFonts w:ascii="Symbol" w:hAnsi="Symbol" w:hint="default"/>
      </w:rPr>
    </w:lvl>
    <w:lvl w:ilvl="1" w:tplc="440A0003" w:tentative="1">
      <w:start w:val="1"/>
      <w:numFmt w:val="bullet"/>
      <w:lvlText w:val="o"/>
      <w:lvlJc w:val="left"/>
      <w:pPr>
        <w:ind w:left="2007" w:hanging="360"/>
      </w:pPr>
      <w:rPr>
        <w:rFonts w:ascii="Courier New" w:hAnsi="Courier New" w:cs="Courier New" w:hint="default"/>
      </w:rPr>
    </w:lvl>
    <w:lvl w:ilvl="2" w:tplc="440A0005" w:tentative="1">
      <w:start w:val="1"/>
      <w:numFmt w:val="bullet"/>
      <w:lvlText w:val=""/>
      <w:lvlJc w:val="left"/>
      <w:pPr>
        <w:ind w:left="2727" w:hanging="360"/>
      </w:pPr>
      <w:rPr>
        <w:rFonts w:ascii="Wingdings" w:hAnsi="Wingdings" w:hint="default"/>
      </w:rPr>
    </w:lvl>
    <w:lvl w:ilvl="3" w:tplc="440A0001" w:tentative="1">
      <w:start w:val="1"/>
      <w:numFmt w:val="bullet"/>
      <w:lvlText w:val=""/>
      <w:lvlJc w:val="left"/>
      <w:pPr>
        <w:ind w:left="3447" w:hanging="360"/>
      </w:pPr>
      <w:rPr>
        <w:rFonts w:ascii="Symbol" w:hAnsi="Symbol" w:hint="default"/>
      </w:rPr>
    </w:lvl>
    <w:lvl w:ilvl="4" w:tplc="440A0003" w:tentative="1">
      <w:start w:val="1"/>
      <w:numFmt w:val="bullet"/>
      <w:lvlText w:val="o"/>
      <w:lvlJc w:val="left"/>
      <w:pPr>
        <w:ind w:left="4167" w:hanging="360"/>
      </w:pPr>
      <w:rPr>
        <w:rFonts w:ascii="Courier New" w:hAnsi="Courier New" w:cs="Courier New" w:hint="default"/>
      </w:rPr>
    </w:lvl>
    <w:lvl w:ilvl="5" w:tplc="440A0005" w:tentative="1">
      <w:start w:val="1"/>
      <w:numFmt w:val="bullet"/>
      <w:lvlText w:val=""/>
      <w:lvlJc w:val="left"/>
      <w:pPr>
        <w:ind w:left="4887" w:hanging="360"/>
      </w:pPr>
      <w:rPr>
        <w:rFonts w:ascii="Wingdings" w:hAnsi="Wingdings" w:hint="default"/>
      </w:rPr>
    </w:lvl>
    <w:lvl w:ilvl="6" w:tplc="440A0001" w:tentative="1">
      <w:start w:val="1"/>
      <w:numFmt w:val="bullet"/>
      <w:lvlText w:val=""/>
      <w:lvlJc w:val="left"/>
      <w:pPr>
        <w:ind w:left="5607" w:hanging="360"/>
      </w:pPr>
      <w:rPr>
        <w:rFonts w:ascii="Symbol" w:hAnsi="Symbol" w:hint="default"/>
      </w:rPr>
    </w:lvl>
    <w:lvl w:ilvl="7" w:tplc="440A0003" w:tentative="1">
      <w:start w:val="1"/>
      <w:numFmt w:val="bullet"/>
      <w:lvlText w:val="o"/>
      <w:lvlJc w:val="left"/>
      <w:pPr>
        <w:ind w:left="6327" w:hanging="360"/>
      </w:pPr>
      <w:rPr>
        <w:rFonts w:ascii="Courier New" w:hAnsi="Courier New" w:cs="Courier New" w:hint="default"/>
      </w:rPr>
    </w:lvl>
    <w:lvl w:ilvl="8" w:tplc="440A0005" w:tentative="1">
      <w:start w:val="1"/>
      <w:numFmt w:val="bullet"/>
      <w:lvlText w:val=""/>
      <w:lvlJc w:val="left"/>
      <w:pPr>
        <w:ind w:left="7047" w:hanging="360"/>
      </w:pPr>
      <w:rPr>
        <w:rFonts w:ascii="Wingdings" w:hAnsi="Wingdings" w:hint="default"/>
      </w:rPr>
    </w:lvl>
  </w:abstractNum>
  <w:abstractNum w:abstractNumId="7" w15:restartNumberingAfterBreak="0">
    <w:nsid w:val="10A8412D"/>
    <w:multiLevelType w:val="hybridMultilevel"/>
    <w:tmpl w:val="28882CCE"/>
    <w:lvl w:ilvl="0" w:tplc="440A0001">
      <w:start w:val="1"/>
      <w:numFmt w:val="bullet"/>
      <w:lvlText w:val=""/>
      <w:lvlJc w:val="left"/>
      <w:pPr>
        <w:ind w:left="1440" w:hanging="360"/>
      </w:pPr>
      <w:rPr>
        <w:rFonts w:ascii="Symbol" w:hAnsi="Symbol" w:hint="default"/>
        <w:sz w:val="18"/>
        <w:szCs w:val="18"/>
      </w:rPr>
    </w:lvl>
    <w:lvl w:ilvl="1" w:tplc="24CCFED8">
      <w:numFmt w:val="bullet"/>
      <w:lvlText w:val="•"/>
      <w:lvlJc w:val="left"/>
      <w:pPr>
        <w:ind w:left="2508" w:hanging="708"/>
      </w:pPr>
      <w:rPr>
        <w:rFonts w:ascii="Calibri Light" w:eastAsia="Times New Roman" w:hAnsi="Calibri Light" w:cs="Calibri Light"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8" w15:restartNumberingAfterBreak="0">
    <w:nsid w:val="11D42B2B"/>
    <w:multiLevelType w:val="hybridMultilevel"/>
    <w:tmpl w:val="8B943C76"/>
    <w:lvl w:ilvl="0" w:tplc="440A0001">
      <w:start w:val="1"/>
      <w:numFmt w:val="bullet"/>
      <w:lvlText w:val=""/>
      <w:lvlJc w:val="left"/>
      <w:pPr>
        <w:ind w:left="1440" w:hanging="360"/>
      </w:pPr>
      <w:rPr>
        <w:rFonts w:ascii="Symbol" w:hAnsi="Symbol" w:hint="default"/>
        <w:sz w:val="18"/>
        <w:szCs w:val="18"/>
      </w:rPr>
    </w:lvl>
    <w:lvl w:ilvl="1" w:tplc="24CCFED8">
      <w:numFmt w:val="bullet"/>
      <w:lvlText w:val="•"/>
      <w:lvlJc w:val="left"/>
      <w:pPr>
        <w:ind w:left="2508" w:hanging="708"/>
      </w:pPr>
      <w:rPr>
        <w:rFonts w:ascii="Calibri Light" w:eastAsia="Times New Roman" w:hAnsi="Calibri Light" w:cs="Calibri Light"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9" w15:restartNumberingAfterBreak="0">
    <w:nsid w:val="146054A8"/>
    <w:multiLevelType w:val="hybridMultilevel"/>
    <w:tmpl w:val="DE38AB06"/>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0" w15:restartNumberingAfterBreak="0">
    <w:nsid w:val="14675BE8"/>
    <w:multiLevelType w:val="hybridMultilevel"/>
    <w:tmpl w:val="0E02E476"/>
    <w:lvl w:ilvl="0" w:tplc="DDEE942C">
      <w:start w:val="1"/>
      <w:numFmt w:val="bullet"/>
      <w:lvlText w:val=""/>
      <w:lvlJc w:val="left"/>
      <w:pPr>
        <w:ind w:left="1440" w:hanging="360"/>
      </w:pPr>
      <w:rPr>
        <w:rFonts w:ascii="Wingdings" w:hAnsi="Wingdings" w:hint="default"/>
        <w:sz w:val="18"/>
        <w:szCs w:val="18"/>
      </w:rPr>
    </w:lvl>
    <w:lvl w:ilvl="1" w:tplc="24CCFED8">
      <w:numFmt w:val="bullet"/>
      <w:lvlText w:val="•"/>
      <w:lvlJc w:val="left"/>
      <w:pPr>
        <w:ind w:left="2508" w:hanging="708"/>
      </w:pPr>
      <w:rPr>
        <w:rFonts w:ascii="Calibri Light" w:eastAsia="Times New Roman" w:hAnsi="Calibri Light" w:cs="Calibri Light"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1" w15:restartNumberingAfterBreak="0">
    <w:nsid w:val="1CF22963"/>
    <w:multiLevelType w:val="hybridMultilevel"/>
    <w:tmpl w:val="10B43C9A"/>
    <w:lvl w:ilvl="0" w:tplc="440A0017">
      <w:start w:val="1"/>
      <w:numFmt w:val="lowerLetter"/>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1E3A5BD3"/>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1E4A36F1"/>
    <w:multiLevelType w:val="hybridMultilevel"/>
    <w:tmpl w:val="A128E66C"/>
    <w:lvl w:ilvl="0" w:tplc="802EF294">
      <w:start w:val="1"/>
      <w:numFmt w:val="bullet"/>
      <w:lvlText w:val=""/>
      <w:lvlJc w:val="left"/>
      <w:pPr>
        <w:ind w:left="786" w:hanging="360"/>
      </w:pPr>
      <w:rPr>
        <w:rFonts w:ascii="Symbol" w:hAnsi="Symbol" w:hint="default"/>
        <w:color w:val="auto"/>
        <w:sz w:val="18"/>
        <w:szCs w:val="18"/>
      </w:rPr>
    </w:lvl>
    <w:lvl w:ilvl="1" w:tplc="440A0003">
      <w:start w:val="1"/>
      <w:numFmt w:val="bullet"/>
      <w:lvlText w:val="o"/>
      <w:lvlJc w:val="left"/>
      <w:pPr>
        <w:ind w:left="786" w:hanging="360"/>
      </w:pPr>
      <w:rPr>
        <w:rFonts w:ascii="Courier New" w:hAnsi="Courier New" w:cs="Courier New" w:hint="default"/>
      </w:rPr>
    </w:lvl>
    <w:lvl w:ilvl="2" w:tplc="440A0005" w:tentative="1">
      <w:start w:val="1"/>
      <w:numFmt w:val="bullet"/>
      <w:lvlText w:val=""/>
      <w:lvlJc w:val="left"/>
      <w:pPr>
        <w:ind w:left="1506" w:hanging="360"/>
      </w:pPr>
      <w:rPr>
        <w:rFonts w:ascii="Wingdings" w:hAnsi="Wingdings" w:hint="default"/>
      </w:rPr>
    </w:lvl>
    <w:lvl w:ilvl="3" w:tplc="440A0001" w:tentative="1">
      <w:start w:val="1"/>
      <w:numFmt w:val="bullet"/>
      <w:lvlText w:val=""/>
      <w:lvlJc w:val="left"/>
      <w:pPr>
        <w:ind w:left="2226" w:hanging="360"/>
      </w:pPr>
      <w:rPr>
        <w:rFonts w:ascii="Symbol" w:hAnsi="Symbol" w:hint="default"/>
      </w:rPr>
    </w:lvl>
    <w:lvl w:ilvl="4" w:tplc="440A0003" w:tentative="1">
      <w:start w:val="1"/>
      <w:numFmt w:val="bullet"/>
      <w:lvlText w:val="o"/>
      <w:lvlJc w:val="left"/>
      <w:pPr>
        <w:ind w:left="2946" w:hanging="360"/>
      </w:pPr>
      <w:rPr>
        <w:rFonts w:ascii="Courier New" w:hAnsi="Courier New" w:cs="Courier New" w:hint="default"/>
      </w:rPr>
    </w:lvl>
    <w:lvl w:ilvl="5" w:tplc="440A0005" w:tentative="1">
      <w:start w:val="1"/>
      <w:numFmt w:val="bullet"/>
      <w:lvlText w:val=""/>
      <w:lvlJc w:val="left"/>
      <w:pPr>
        <w:ind w:left="3666" w:hanging="360"/>
      </w:pPr>
      <w:rPr>
        <w:rFonts w:ascii="Wingdings" w:hAnsi="Wingdings" w:hint="default"/>
      </w:rPr>
    </w:lvl>
    <w:lvl w:ilvl="6" w:tplc="440A0001" w:tentative="1">
      <w:start w:val="1"/>
      <w:numFmt w:val="bullet"/>
      <w:lvlText w:val=""/>
      <w:lvlJc w:val="left"/>
      <w:pPr>
        <w:ind w:left="4386" w:hanging="360"/>
      </w:pPr>
      <w:rPr>
        <w:rFonts w:ascii="Symbol" w:hAnsi="Symbol" w:hint="default"/>
      </w:rPr>
    </w:lvl>
    <w:lvl w:ilvl="7" w:tplc="440A0003" w:tentative="1">
      <w:start w:val="1"/>
      <w:numFmt w:val="bullet"/>
      <w:lvlText w:val="o"/>
      <w:lvlJc w:val="left"/>
      <w:pPr>
        <w:ind w:left="5106" w:hanging="360"/>
      </w:pPr>
      <w:rPr>
        <w:rFonts w:ascii="Courier New" w:hAnsi="Courier New" w:cs="Courier New" w:hint="default"/>
      </w:rPr>
    </w:lvl>
    <w:lvl w:ilvl="8" w:tplc="440A0005" w:tentative="1">
      <w:start w:val="1"/>
      <w:numFmt w:val="bullet"/>
      <w:lvlText w:val=""/>
      <w:lvlJc w:val="left"/>
      <w:pPr>
        <w:ind w:left="5826" w:hanging="360"/>
      </w:pPr>
      <w:rPr>
        <w:rFonts w:ascii="Wingdings" w:hAnsi="Wingdings" w:hint="default"/>
      </w:rPr>
    </w:lvl>
  </w:abstractNum>
  <w:abstractNum w:abstractNumId="14" w15:restartNumberingAfterBreak="0">
    <w:nsid w:val="1F0C42D6"/>
    <w:multiLevelType w:val="hybridMultilevel"/>
    <w:tmpl w:val="B96E49E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20411A21"/>
    <w:multiLevelType w:val="hybridMultilevel"/>
    <w:tmpl w:val="7534D414"/>
    <w:lvl w:ilvl="0" w:tplc="440A0001">
      <w:start w:val="1"/>
      <w:numFmt w:val="bullet"/>
      <w:lvlText w:val=""/>
      <w:lvlJc w:val="left"/>
      <w:pPr>
        <w:ind w:left="1434" w:hanging="360"/>
      </w:pPr>
      <w:rPr>
        <w:rFonts w:ascii="Symbol" w:hAnsi="Symbol" w:hint="default"/>
      </w:rPr>
    </w:lvl>
    <w:lvl w:ilvl="1" w:tplc="440A0003" w:tentative="1">
      <w:start w:val="1"/>
      <w:numFmt w:val="bullet"/>
      <w:lvlText w:val="o"/>
      <w:lvlJc w:val="left"/>
      <w:pPr>
        <w:ind w:left="2154" w:hanging="360"/>
      </w:pPr>
      <w:rPr>
        <w:rFonts w:ascii="Courier New" w:hAnsi="Courier New" w:cs="Courier New" w:hint="default"/>
      </w:rPr>
    </w:lvl>
    <w:lvl w:ilvl="2" w:tplc="440A0005" w:tentative="1">
      <w:start w:val="1"/>
      <w:numFmt w:val="bullet"/>
      <w:lvlText w:val=""/>
      <w:lvlJc w:val="left"/>
      <w:pPr>
        <w:ind w:left="2874" w:hanging="360"/>
      </w:pPr>
      <w:rPr>
        <w:rFonts w:ascii="Wingdings" w:hAnsi="Wingdings" w:hint="default"/>
      </w:rPr>
    </w:lvl>
    <w:lvl w:ilvl="3" w:tplc="440A0001" w:tentative="1">
      <w:start w:val="1"/>
      <w:numFmt w:val="bullet"/>
      <w:lvlText w:val=""/>
      <w:lvlJc w:val="left"/>
      <w:pPr>
        <w:ind w:left="3594" w:hanging="360"/>
      </w:pPr>
      <w:rPr>
        <w:rFonts w:ascii="Symbol" w:hAnsi="Symbol" w:hint="default"/>
      </w:rPr>
    </w:lvl>
    <w:lvl w:ilvl="4" w:tplc="440A0003" w:tentative="1">
      <w:start w:val="1"/>
      <w:numFmt w:val="bullet"/>
      <w:lvlText w:val="o"/>
      <w:lvlJc w:val="left"/>
      <w:pPr>
        <w:ind w:left="4314" w:hanging="360"/>
      </w:pPr>
      <w:rPr>
        <w:rFonts w:ascii="Courier New" w:hAnsi="Courier New" w:cs="Courier New" w:hint="default"/>
      </w:rPr>
    </w:lvl>
    <w:lvl w:ilvl="5" w:tplc="440A0005" w:tentative="1">
      <w:start w:val="1"/>
      <w:numFmt w:val="bullet"/>
      <w:lvlText w:val=""/>
      <w:lvlJc w:val="left"/>
      <w:pPr>
        <w:ind w:left="5034" w:hanging="360"/>
      </w:pPr>
      <w:rPr>
        <w:rFonts w:ascii="Wingdings" w:hAnsi="Wingdings" w:hint="default"/>
      </w:rPr>
    </w:lvl>
    <w:lvl w:ilvl="6" w:tplc="440A0001" w:tentative="1">
      <w:start w:val="1"/>
      <w:numFmt w:val="bullet"/>
      <w:lvlText w:val=""/>
      <w:lvlJc w:val="left"/>
      <w:pPr>
        <w:ind w:left="5754" w:hanging="360"/>
      </w:pPr>
      <w:rPr>
        <w:rFonts w:ascii="Symbol" w:hAnsi="Symbol" w:hint="default"/>
      </w:rPr>
    </w:lvl>
    <w:lvl w:ilvl="7" w:tplc="440A0003" w:tentative="1">
      <w:start w:val="1"/>
      <w:numFmt w:val="bullet"/>
      <w:lvlText w:val="o"/>
      <w:lvlJc w:val="left"/>
      <w:pPr>
        <w:ind w:left="6474" w:hanging="360"/>
      </w:pPr>
      <w:rPr>
        <w:rFonts w:ascii="Courier New" w:hAnsi="Courier New" w:cs="Courier New" w:hint="default"/>
      </w:rPr>
    </w:lvl>
    <w:lvl w:ilvl="8" w:tplc="440A0005" w:tentative="1">
      <w:start w:val="1"/>
      <w:numFmt w:val="bullet"/>
      <w:lvlText w:val=""/>
      <w:lvlJc w:val="left"/>
      <w:pPr>
        <w:ind w:left="7194" w:hanging="360"/>
      </w:pPr>
      <w:rPr>
        <w:rFonts w:ascii="Wingdings" w:hAnsi="Wingdings" w:hint="default"/>
      </w:rPr>
    </w:lvl>
  </w:abstractNum>
  <w:abstractNum w:abstractNumId="16" w15:restartNumberingAfterBreak="0">
    <w:nsid w:val="22E55A68"/>
    <w:multiLevelType w:val="multilevel"/>
    <w:tmpl w:val="28D273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3DA1EDC"/>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23EB3088"/>
    <w:multiLevelType w:val="hybridMultilevel"/>
    <w:tmpl w:val="2ABE1FB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248421C5"/>
    <w:multiLevelType w:val="hybridMultilevel"/>
    <w:tmpl w:val="93B87686"/>
    <w:lvl w:ilvl="0" w:tplc="5FBAF76A">
      <w:start w:val="1"/>
      <w:numFmt w:val="bullet"/>
      <w:lvlText w:val=""/>
      <w:lvlJc w:val="left"/>
      <w:pPr>
        <w:ind w:left="720" w:hanging="360"/>
      </w:pPr>
      <w:rPr>
        <w:rFonts w:ascii="Wingdings" w:hAnsi="Wingdings" w:hint="default"/>
        <w:i/>
        <w:iCs/>
        <w:sz w:val="18"/>
        <w:szCs w:val="18"/>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27A05EC7"/>
    <w:multiLevelType w:val="hybridMultilevel"/>
    <w:tmpl w:val="9EEC737C"/>
    <w:lvl w:ilvl="0" w:tplc="DDEE942C">
      <w:start w:val="1"/>
      <w:numFmt w:val="bullet"/>
      <w:lvlText w:val=""/>
      <w:lvlJc w:val="left"/>
      <w:pPr>
        <w:ind w:left="360" w:hanging="360"/>
      </w:pPr>
      <w:rPr>
        <w:rFonts w:ascii="Wingdings" w:hAnsi="Wingdings" w:hint="default"/>
        <w:sz w:val="18"/>
        <w:szCs w:val="18"/>
      </w:rPr>
    </w:lvl>
    <w:lvl w:ilvl="1" w:tplc="0C0A0005">
      <w:start w:val="1"/>
      <w:numFmt w:val="bullet"/>
      <w:lvlText w:val=""/>
      <w:lvlJc w:val="left"/>
      <w:pPr>
        <w:ind w:left="1428" w:hanging="708"/>
      </w:pPr>
      <w:rPr>
        <w:rFonts w:ascii="Wingdings" w:hAnsi="Wingdings"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1" w15:restartNumberingAfterBreak="0">
    <w:nsid w:val="28BD0D8D"/>
    <w:multiLevelType w:val="hybridMultilevel"/>
    <w:tmpl w:val="17BE37E6"/>
    <w:lvl w:ilvl="0" w:tplc="440A0001">
      <w:start w:val="1"/>
      <w:numFmt w:val="bullet"/>
      <w:lvlText w:val=""/>
      <w:lvlJc w:val="left"/>
      <w:pPr>
        <w:ind w:left="786" w:hanging="360"/>
      </w:pPr>
      <w:rPr>
        <w:rFonts w:ascii="Symbol" w:hAnsi="Symbol" w:hint="default"/>
        <w:sz w:val="18"/>
        <w:szCs w:val="18"/>
      </w:rPr>
    </w:lvl>
    <w:lvl w:ilvl="1" w:tplc="440A0003">
      <w:start w:val="1"/>
      <w:numFmt w:val="bullet"/>
      <w:lvlText w:val="o"/>
      <w:lvlJc w:val="left"/>
      <w:pPr>
        <w:ind w:left="786" w:hanging="360"/>
      </w:pPr>
      <w:rPr>
        <w:rFonts w:ascii="Courier New" w:hAnsi="Courier New" w:cs="Courier New" w:hint="default"/>
      </w:rPr>
    </w:lvl>
    <w:lvl w:ilvl="2" w:tplc="440A0005" w:tentative="1">
      <w:start w:val="1"/>
      <w:numFmt w:val="bullet"/>
      <w:lvlText w:val=""/>
      <w:lvlJc w:val="left"/>
      <w:pPr>
        <w:ind w:left="1506" w:hanging="360"/>
      </w:pPr>
      <w:rPr>
        <w:rFonts w:ascii="Wingdings" w:hAnsi="Wingdings" w:hint="default"/>
      </w:rPr>
    </w:lvl>
    <w:lvl w:ilvl="3" w:tplc="440A0001" w:tentative="1">
      <w:start w:val="1"/>
      <w:numFmt w:val="bullet"/>
      <w:lvlText w:val=""/>
      <w:lvlJc w:val="left"/>
      <w:pPr>
        <w:ind w:left="2226" w:hanging="360"/>
      </w:pPr>
      <w:rPr>
        <w:rFonts w:ascii="Symbol" w:hAnsi="Symbol" w:hint="default"/>
      </w:rPr>
    </w:lvl>
    <w:lvl w:ilvl="4" w:tplc="440A0003" w:tentative="1">
      <w:start w:val="1"/>
      <w:numFmt w:val="bullet"/>
      <w:lvlText w:val="o"/>
      <w:lvlJc w:val="left"/>
      <w:pPr>
        <w:ind w:left="2946" w:hanging="360"/>
      </w:pPr>
      <w:rPr>
        <w:rFonts w:ascii="Courier New" w:hAnsi="Courier New" w:cs="Courier New" w:hint="default"/>
      </w:rPr>
    </w:lvl>
    <w:lvl w:ilvl="5" w:tplc="440A0005" w:tentative="1">
      <w:start w:val="1"/>
      <w:numFmt w:val="bullet"/>
      <w:lvlText w:val=""/>
      <w:lvlJc w:val="left"/>
      <w:pPr>
        <w:ind w:left="3666" w:hanging="360"/>
      </w:pPr>
      <w:rPr>
        <w:rFonts w:ascii="Wingdings" w:hAnsi="Wingdings" w:hint="default"/>
      </w:rPr>
    </w:lvl>
    <w:lvl w:ilvl="6" w:tplc="440A0001" w:tentative="1">
      <w:start w:val="1"/>
      <w:numFmt w:val="bullet"/>
      <w:lvlText w:val=""/>
      <w:lvlJc w:val="left"/>
      <w:pPr>
        <w:ind w:left="4386" w:hanging="360"/>
      </w:pPr>
      <w:rPr>
        <w:rFonts w:ascii="Symbol" w:hAnsi="Symbol" w:hint="default"/>
      </w:rPr>
    </w:lvl>
    <w:lvl w:ilvl="7" w:tplc="440A0003" w:tentative="1">
      <w:start w:val="1"/>
      <w:numFmt w:val="bullet"/>
      <w:lvlText w:val="o"/>
      <w:lvlJc w:val="left"/>
      <w:pPr>
        <w:ind w:left="5106" w:hanging="360"/>
      </w:pPr>
      <w:rPr>
        <w:rFonts w:ascii="Courier New" w:hAnsi="Courier New" w:cs="Courier New" w:hint="default"/>
      </w:rPr>
    </w:lvl>
    <w:lvl w:ilvl="8" w:tplc="440A0005" w:tentative="1">
      <w:start w:val="1"/>
      <w:numFmt w:val="bullet"/>
      <w:lvlText w:val=""/>
      <w:lvlJc w:val="left"/>
      <w:pPr>
        <w:ind w:left="5826" w:hanging="360"/>
      </w:pPr>
      <w:rPr>
        <w:rFonts w:ascii="Wingdings" w:hAnsi="Wingdings" w:hint="default"/>
      </w:rPr>
    </w:lvl>
  </w:abstractNum>
  <w:abstractNum w:abstractNumId="22" w15:restartNumberingAfterBreak="0">
    <w:nsid w:val="292479B7"/>
    <w:multiLevelType w:val="hybridMultilevel"/>
    <w:tmpl w:val="F144829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30974E94"/>
    <w:multiLevelType w:val="hybridMultilevel"/>
    <w:tmpl w:val="82F80330"/>
    <w:lvl w:ilvl="0" w:tplc="440A0001">
      <w:start w:val="1"/>
      <w:numFmt w:val="bullet"/>
      <w:lvlText w:val=""/>
      <w:lvlJc w:val="left"/>
      <w:pPr>
        <w:ind w:left="1055" w:hanging="360"/>
      </w:pPr>
      <w:rPr>
        <w:rFonts w:ascii="Symbol" w:hAnsi="Symbol" w:hint="default"/>
      </w:rPr>
    </w:lvl>
    <w:lvl w:ilvl="1" w:tplc="440A0003" w:tentative="1">
      <w:start w:val="1"/>
      <w:numFmt w:val="bullet"/>
      <w:lvlText w:val="o"/>
      <w:lvlJc w:val="left"/>
      <w:pPr>
        <w:ind w:left="1775" w:hanging="360"/>
      </w:pPr>
      <w:rPr>
        <w:rFonts w:ascii="Courier New" w:hAnsi="Courier New" w:cs="Courier New" w:hint="default"/>
      </w:rPr>
    </w:lvl>
    <w:lvl w:ilvl="2" w:tplc="440A0005" w:tentative="1">
      <w:start w:val="1"/>
      <w:numFmt w:val="bullet"/>
      <w:lvlText w:val=""/>
      <w:lvlJc w:val="left"/>
      <w:pPr>
        <w:ind w:left="2495" w:hanging="360"/>
      </w:pPr>
      <w:rPr>
        <w:rFonts w:ascii="Wingdings" w:hAnsi="Wingdings" w:hint="default"/>
      </w:rPr>
    </w:lvl>
    <w:lvl w:ilvl="3" w:tplc="440A0001" w:tentative="1">
      <w:start w:val="1"/>
      <w:numFmt w:val="bullet"/>
      <w:lvlText w:val=""/>
      <w:lvlJc w:val="left"/>
      <w:pPr>
        <w:ind w:left="3215" w:hanging="360"/>
      </w:pPr>
      <w:rPr>
        <w:rFonts w:ascii="Symbol" w:hAnsi="Symbol" w:hint="default"/>
      </w:rPr>
    </w:lvl>
    <w:lvl w:ilvl="4" w:tplc="440A0003" w:tentative="1">
      <w:start w:val="1"/>
      <w:numFmt w:val="bullet"/>
      <w:lvlText w:val="o"/>
      <w:lvlJc w:val="left"/>
      <w:pPr>
        <w:ind w:left="3935" w:hanging="360"/>
      </w:pPr>
      <w:rPr>
        <w:rFonts w:ascii="Courier New" w:hAnsi="Courier New" w:cs="Courier New" w:hint="default"/>
      </w:rPr>
    </w:lvl>
    <w:lvl w:ilvl="5" w:tplc="440A0005" w:tentative="1">
      <w:start w:val="1"/>
      <w:numFmt w:val="bullet"/>
      <w:lvlText w:val=""/>
      <w:lvlJc w:val="left"/>
      <w:pPr>
        <w:ind w:left="4655" w:hanging="360"/>
      </w:pPr>
      <w:rPr>
        <w:rFonts w:ascii="Wingdings" w:hAnsi="Wingdings" w:hint="default"/>
      </w:rPr>
    </w:lvl>
    <w:lvl w:ilvl="6" w:tplc="440A0001" w:tentative="1">
      <w:start w:val="1"/>
      <w:numFmt w:val="bullet"/>
      <w:lvlText w:val=""/>
      <w:lvlJc w:val="left"/>
      <w:pPr>
        <w:ind w:left="5375" w:hanging="360"/>
      </w:pPr>
      <w:rPr>
        <w:rFonts w:ascii="Symbol" w:hAnsi="Symbol" w:hint="default"/>
      </w:rPr>
    </w:lvl>
    <w:lvl w:ilvl="7" w:tplc="440A0003" w:tentative="1">
      <w:start w:val="1"/>
      <w:numFmt w:val="bullet"/>
      <w:lvlText w:val="o"/>
      <w:lvlJc w:val="left"/>
      <w:pPr>
        <w:ind w:left="6095" w:hanging="360"/>
      </w:pPr>
      <w:rPr>
        <w:rFonts w:ascii="Courier New" w:hAnsi="Courier New" w:cs="Courier New" w:hint="default"/>
      </w:rPr>
    </w:lvl>
    <w:lvl w:ilvl="8" w:tplc="440A0005" w:tentative="1">
      <w:start w:val="1"/>
      <w:numFmt w:val="bullet"/>
      <w:lvlText w:val=""/>
      <w:lvlJc w:val="left"/>
      <w:pPr>
        <w:ind w:left="6815" w:hanging="360"/>
      </w:pPr>
      <w:rPr>
        <w:rFonts w:ascii="Wingdings" w:hAnsi="Wingdings" w:hint="default"/>
      </w:rPr>
    </w:lvl>
  </w:abstractNum>
  <w:abstractNum w:abstractNumId="24" w15:restartNumberingAfterBreak="0">
    <w:nsid w:val="316068F7"/>
    <w:multiLevelType w:val="hybridMultilevel"/>
    <w:tmpl w:val="2DCEC4E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35293696"/>
    <w:multiLevelType w:val="hybridMultilevel"/>
    <w:tmpl w:val="800CD8D6"/>
    <w:lvl w:ilvl="0" w:tplc="9552E478">
      <w:start w:val="1"/>
      <w:numFmt w:val="upperRoman"/>
      <w:lvlText w:val="%1."/>
      <w:lvlJc w:val="left"/>
      <w:pPr>
        <w:ind w:left="1080" w:hanging="720"/>
      </w:pPr>
      <w:rPr>
        <w:rFonts w:hint="default"/>
        <w:b w:val="0"/>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370758AD"/>
    <w:multiLevelType w:val="hybridMultilevel"/>
    <w:tmpl w:val="60562792"/>
    <w:lvl w:ilvl="0" w:tplc="6A86F260">
      <w:start w:val="1"/>
      <w:numFmt w:val="bullet"/>
      <w:lvlText w:val=""/>
      <w:lvlJc w:val="left"/>
      <w:pPr>
        <w:ind w:left="1080" w:hanging="360"/>
      </w:pPr>
      <w:rPr>
        <w:rFonts w:ascii="Symbol" w:hAnsi="Symbol" w:hint="default"/>
        <w:color w:val="auto"/>
        <w:sz w:val="18"/>
        <w:szCs w:val="18"/>
      </w:rPr>
    </w:lvl>
    <w:lvl w:ilvl="1" w:tplc="440A0003">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7" w15:restartNumberingAfterBreak="0">
    <w:nsid w:val="39AE1816"/>
    <w:multiLevelType w:val="hybridMultilevel"/>
    <w:tmpl w:val="2F1A7C16"/>
    <w:lvl w:ilvl="0" w:tplc="2884D73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39BD4C5D"/>
    <w:multiLevelType w:val="hybridMultilevel"/>
    <w:tmpl w:val="C65AEC5C"/>
    <w:lvl w:ilvl="0" w:tplc="440A0001">
      <w:start w:val="1"/>
      <w:numFmt w:val="bullet"/>
      <w:lvlText w:val=""/>
      <w:lvlJc w:val="left"/>
      <w:pPr>
        <w:ind w:left="1287" w:hanging="360"/>
      </w:pPr>
      <w:rPr>
        <w:rFonts w:ascii="Symbol" w:hAnsi="Symbol" w:hint="default"/>
      </w:rPr>
    </w:lvl>
    <w:lvl w:ilvl="1" w:tplc="440A0003" w:tentative="1">
      <w:start w:val="1"/>
      <w:numFmt w:val="bullet"/>
      <w:lvlText w:val="o"/>
      <w:lvlJc w:val="left"/>
      <w:pPr>
        <w:ind w:left="2007" w:hanging="360"/>
      </w:pPr>
      <w:rPr>
        <w:rFonts w:ascii="Courier New" w:hAnsi="Courier New" w:cs="Courier New" w:hint="default"/>
      </w:rPr>
    </w:lvl>
    <w:lvl w:ilvl="2" w:tplc="440A0005" w:tentative="1">
      <w:start w:val="1"/>
      <w:numFmt w:val="bullet"/>
      <w:lvlText w:val=""/>
      <w:lvlJc w:val="left"/>
      <w:pPr>
        <w:ind w:left="2727" w:hanging="360"/>
      </w:pPr>
      <w:rPr>
        <w:rFonts w:ascii="Wingdings" w:hAnsi="Wingdings" w:hint="default"/>
      </w:rPr>
    </w:lvl>
    <w:lvl w:ilvl="3" w:tplc="440A0001" w:tentative="1">
      <w:start w:val="1"/>
      <w:numFmt w:val="bullet"/>
      <w:lvlText w:val=""/>
      <w:lvlJc w:val="left"/>
      <w:pPr>
        <w:ind w:left="3447" w:hanging="360"/>
      </w:pPr>
      <w:rPr>
        <w:rFonts w:ascii="Symbol" w:hAnsi="Symbol" w:hint="default"/>
      </w:rPr>
    </w:lvl>
    <w:lvl w:ilvl="4" w:tplc="440A0003" w:tentative="1">
      <w:start w:val="1"/>
      <w:numFmt w:val="bullet"/>
      <w:lvlText w:val="o"/>
      <w:lvlJc w:val="left"/>
      <w:pPr>
        <w:ind w:left="4167" w:hanging="360"/>
      </w:pPr>
      <w:rPr>
        <w:rFonts w:ascii="Courier New" w:hAnsi="Courier New" w:cs="Courier New" w:hint="default"/>
      </w:rPr>
    </w:lvl>
    <w:lvl w:ilvl="5" w:tplc="440A0005" w:tentative="1">
      <w:start w:val="1"/>
      <w:numFmt w:val="bullet"/>
      <w:lvlText w:val=""/>
      <w:lvlJc w:val="left"/>
      <w:pPr>
        <w:ind w:left="4887" w:hanging="360"/>
      </w:pPr>
      <w:rPr>
        <w:rFonts w:ascii="Wingdings" w:hAnsi="Wingdings" w:hint="default"/>
      </w:rPr>
    </w:lvl>
    <w:lvl w:ilvl="6" w:tplc="440A0001" w:tentative="1">
      <w:start w:val="1"/>
      <w:numFmt w:val="bullet"/>
      <w:lvlText w:val=""/>
      <w:lvlJc w:val="left"/>
      <w:pPr>
        <w:ind w:left="5607" w:hanging="360"/>
      </w:pPr>
      <w:rPr>
        <w:rFonts w:ascii="Symbol" w:hAnsi="Symbol" w:hint="default"/>
      </w:rPr>
    </w:lvl>
    <w:lvl w:ilvl="7" w:tplc="440A0003" w:tentative="1">
      <w:start w:val="1"/>
      <w:numFmt w:val="bullet"/>
      <w:lvlText w:val="o"/>
      <w:lvlJc w:val="left"/>
      <w:pPr>
        <w:ind w:left="6327" w:hanging="360"/>
      </w:pPr>
      <w:rPr>
        <w:rFonts w:ascii="Courier New" w:hAnsi="Courier New" w:cs="Courier New" w:hint="default"/>
      </w:rPr>
    </w:lvl>
    <w:lvl w:ilvl="8" w:tplc="440A0005" w:tentative="1">
      <w:start w:val="1"/>
      <w:numFmt w:val="bullet"/>
      <w:lvlText w:val=""/>
      <w:lvlJc w:val="left"/>
      <w:pPr>
        <w:ind w:left="7047" w:hanging="360"/>
      </w:pPr>
      <w:rPr>
        <w:rFonts w:ascii="Wingdings" w:hAnsi="Wingdings" w:hint="default"/>
      </w:rPr>
    </w:lvl>
  </w:abstractNum>
  <w:abstractNum w:abstractNumId="29" w15:restartNumberingAfterBreak="0">
    <w:nsid w:val="3CAD7990"/>
    <w:multiLevelType w:val="multilevel"/>
    <w:tmpl w:val="D4101752"/>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3D1210E8"/>
    <w:multiLevelType w:val="hybridMultilevel"/>
    <w:tmpl w:val="72DA6FC2"/>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1" w15:restartNumberingAfterBreak="0">
    <w:nsid w:val="3DF646FC"/>
    <w:multiLevelType w:val="hybridMultilevel"/>
    <w:tmpl w:val="E68879F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3F490A9F"/>
    <w:multiLevelType w:val="hybridMultilevel"/>
    <w:tmpl w:val="4E9C079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15:restartNumberingAfterBreak="0">
    <w:nsid w:val="3F6F4C98"/>
    <w:multiLevelType w:val="hybridMultilevel"/>
    <w:tmpl w:val="3C54CB5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4089786C"/>
    <w:multiLevelType w:val="hybridMultilevel"/>
    <w:tmpl w:val="96025B0A"/>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5" w15:restartNumberingAfterBreak="0">
    <w:nsid w:val="471A62BC"/>
    <w:multiLevelType w:val="hybridMultilevel"/>
    <w:tmpl w:val="758E25F0"/>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6" w15:restartNumberingAfterBreak="0">
    <w:nsid w:val="48C5641C"/>
    <w:multiLevelType w:val="hybridMultilevel"/>
    <w:tmpl w:val="C5A855D2"/>
    <w:lvl w:ilvl="0" w:tplc="6A5CAA02">
      <w:start w:val="1"/>
      <w:numFmt w:val="lowerLetter"/>
      <w:lvlText w:val="%1)"/>
      <w:lvlJc w:val="left"/>
      <w:pPr>
        <w:ind w:left="1440" w:hanging="360"/>
      </w:pPr>
      <w:rPr>
        <w:b w:val="0"/>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7" w15:restartNumberingAfterBreak="0">
    <w:nsid w:val="495A422A"/>
    <w:multiLevelType w:val="hybridMultilevel"/>
    <w:tmpl w:val="F510197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15:restartNumberingAfterBreak="0">
    <w:nsid w:val="4B222E18"/>
    <w:multiLevelType w:val="hybridMultilevel"/>
    <w:tmpl w:val="172C3E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9" w15:restartNumberingAfterBreak="0">
    <w:nsid w:val="4FAA7AA8"/>
    <w:multiLevelType w:val="hybridMultilevel"/>
    <w:tmpl w:val="966E5FB8"/>
    <w:lvl w:ilvl="0" w:tplc="440A0001">
      <w:start w:val="1"/>
      <w:numFmt w:val="bullet"/>
      <w:lvlText w:val=""/>
      <w:lvlJc w:val="left"/>
      <w:pPr>
        <w:ind w:left="1996" w:hanging="360"/>
      </w:pPr>
      <w:rPr>
        <w:rFonts w:ascii="Symbol" w:hAnsi="Symbol" w:hint="default"/>
      </w:rPr>
    </w:lvl>
    <w:lvl w:ilvl="1" w:tplc="440A0003" w:tentative="1">
      <w:start w:val="1"/>
      <w:numFmt w:val="bullet"/>
      <w:lvlText w:val="o"/>
      <w:lvlJc w:val="left"/>
      <w:pPr>
        <w:ind w:left="2716" w:hanging="360"/>
      </w:pPr>
      <w:rPr>
        <w:rFonts w:ascii="Courier New" w:hAnsi="Courier New" w:cs="Courier New" w:hint="default"/>
      </w:rPr>
    </w:lvl>
    <w:lvl w:ilvl="2" w:tplc="440A0005" w:tentative="1">
      <w:start w:val="1"/>
      <w:numFmt w:val="bullet"/>
      <w:lvlText w:val=""/>
      <w:lvlJc w:val="left"/>
      <w:pPr>
        <w:ind w:left="3436" w:hanging="360"/>
      </w:pPr>
      <w:rPr>
        <w:rFonts w:ascii="Wingdings" w:hAnsi="Wingdings" w:hint="default"/>
      </w:rPr>
    </w:lvl>
    <w:lvl w:ilvl="3" w:tplc="440A0001" w:tentative="1">
      <w:start w:val="1"/>
      <w:numFmt w:val="bullet"/>
      <w:lvlText w:val=""/>
      <w:lvlJc w:val="left"/>
      <w:pPr>
        <w:ind w:left="4156" w:hanging="360"/>
      </w:pPr>
      <w:rPr>
        <w:rFonts w:ascii="Symbol" w:hAnsi="Symbol" w:hint="default"/>
      </w:rPr>
    </w:lvl>
    <w:lvl w:ilvl="4" w:tplc="440A0003" w:tentative="1">
      <w:start w:val="1"/>
      <w:numFmt w:val="bullet"/>
      <w:lvlText w:val="o"/>
      <w:lvlJc w:val="left"/>
      <w:pPr>
        <w:ind w:left="4876" w:hanging="360"/>
      </w:pPr>
      <w:rPr>
        <w:rFonts w:ascii="Courier New" w:hAnsi="Courier New" w:cs="Courier New" w:hint="default"/>
      </w:rPr>
    </w:lvl>
    <w:lvl w:ilvl="5" w:tplc="440A0005" w:tentative="1">
      <w:start w:val="1"/>
      <w:numFmt w:val="bullet"/>
      <w:lvlText w:val=""/>
      <w:lvlJc w:val="left"/>
      <w:pPr>
        <w:ind w:left="5596" w:hanging="360"/>
      </w:pPr>
      <w:rPr>
        <w:rFonts w:ascii="Wingdings" w:hAnsi="Wingdings" w:hint="default"/>
      </w:rPr>
    </w:lvl>
    <w:lvl w:ilvl="6" w:tplc="440A0001" w:tentative="1">
      <w:start w:val="1"/>
      <w:numFmt w:val="bullet"/>
      <w:lvlText w:val=""/>
      <w:lvlJc w:val="left"/>
      <w:pPr>
        <w:ind w:left="6316" w:hanging="360"/>
      </w:pPr>
      <w:rPr>
        <w:rFonts w:ascii="Symbol" w:hAnsi="Symbol" w:hint="default"/>
      </w:rPr>
    </w:lvl>
    <w:lvl w:ilvl="7" w:tplc="440A0003" w:tentative="1">
      <w:start w:val="1"/>
      <w:numFmt w:val="bullet"/>
      <w:lvlText w:val="o"/>
      <w:lvlJc w:val="left"/>
      <w:pPr>
        <w:ind w:left="7036" w:hanging="360"/>
      </w:pPr>
      <w:rPr>
        <w:rFonts w:ascii="Courier New" w:hAnsi="Courier New" w:cs="Courier New" w:hint="default"/>
      </w:rPr>
    </w:lvl>
    <w:lvl w:ilvl="8" w:tplc="440A0005" w:tentative="1">
      <w:start w:val="1"/>
      <w:numFmt w:val="bullet"/>
      <w:lvlText w:val=""/>
      <w:lvlJc w:val="left"/>
      <w:pPr>
        <w:ind w:left="7756" w:hanging="360"/>
      </w:pPr>
      <w:rPr>
        <w:rFonts w:ascii="Wingdings" w:hAnsi="Wingdings" w:hint="default"/>
      </w:rPr>
    </w:lvl>
  </w:abstractNum>
  <w:abstractNum w:abstractNumId="40" w15:restartNumberingAfterBreak="0">
    <w:nsid w:val="57300DC7"/>
    <w:multiLevelType w:val="hybridMultilevel"/>
    <w:tmpl w:val="7116CA18"/>
    <w:lvl w:ilvl="0" w:tplc="440A0001">
      <w:start w:val="1"/>
      <w:numFmt w:val="bullet"/>
      <w:lvlText w:val=""/>
      <w:lvlJc w:val="left"/>
      <w:pPr>
        <w:ind w:left="1440" w:hanging="360"/>
      </w:pPr>
      <w:rPr>
        <w:rFonts w:ascii="Symbol" w:hAnsi="Symbol" w:hint="default"/>
        <w:sz w:val="18"/>
        <w:szCs w:val="18"/>
      </w:rPr>
    </w:lvl>
    <w:lvl w:ilvl="1" w:tplc="24CCFED8">
      <w:numFmt w:val="bullet"/>
      <w:lvlText w:val="•"/>
      <w:lvlJc w:val="left"/>
      <w:pPr>
        <w:ind w:left="2508" w:hanging="708"/>
      </w:pPr>
      <w:rPr>
        <w:rFonts w:ascii="Calibri Light" w:eastAsia="Times New Roman" w:hAnsi="Calibri Light" w:cs="Calibri Light"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41" w15:restartNumberingAfterBreak="0">
    <w:nsid w:val="59985739"/>
    <w:multiLevelType w:val="hybridMultilevel"/>
    <w:tmpl w:val="FEB2B15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2" w15:restartNumberingAfterBreak="0">
    <w:nsid w:val="600B5B7C"/>
    <w:multiLevelType w:val="multilevel"/>
    <w:tmpl w:val="BF9E802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3004FC0"/>
    <w:multiLevelType w:val="hybridMultilevel"/>
    <w:tmpl w:val="8B9AFA5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4" w15:restartNumberingAfterBreak="0">
    <w:nsid w:val="675C6EFD"/>
    <w:multiLevelType w:val="hybridMultilevel"/>
    <w:tmpl w:val="571094B0"/>
    <w:lvl w:ilvl="0" w:tplc="440A0001">
      <w:start w:val="1"/>
      <w:numFmt w:val="bullet"/>
      <w:lvlText w:val=""/>
      <w:lvlJc w:val="left"/>
      <w:pPr>
        <w:ind w:left="786" w:hanging="360"/>
      </w:pPr>
      <w:rPr>
        <w:rFonts w:ascii="Symbol" w:hAnsi="Symbol" w:hint="default"/>
        <w:sz w:val="18"/>
        <w:szCs w:val="18"/>
      </w:rPr>
    </w:lvl>
    <w:lvl w:ilvl="1" w:tplc="440A0003">
      <w:start w:val="1"/>
      <w:numFmt w:val="bullet"/>
      <w:lvlText w:val="o"/>
      <w:lvlJc w:val="left"/>
      <w:pPr>
        <w:ind w:left="786" w:hanging="360"/>
      </w:pPr>
      <w:rPr>
        <w:rFonts w:ascii="Courier New" w:hAnsi="Courier New" w:cs="Courier New" w:hint="default"/>
      </w:rPr>
    </w:lvl>
    <w:lvl w:ilvl="2" w:tplc="440A0005" w:tentative="1">
      <w:start w:val="1"/>
      <w:numFmt w:val="bullet"/>
      <w:lvlText w:val=""/>
      <w:lvlJc w:val="left"/>
      <w:pPr>
        <w:ind w:left="1506" w:hanging="360"/>
      </w:pPr>
      <w:rPr>
        <w:rFonts w:ascii="Wingdings" w:hAnsi="Wingdings" w:hint="default"/>
      </w:rPr>
    </w:lvl>
    <w:lvl w:ilvl="3" w:tplc="440A0001" w:tentative="1">
      <w:start w:val="1"/>
      <w:numFmt w:val="bullet"/>
      <w:lvlText w:val=""/>
      <w:lvlJc w:val="left"/>
      <w:pPr>
        <w:ind w:left="2226" w:hanging="360"/>
      </w:pPr>
      <w:rPr>
        <w:rFonts w:ascii="Symbol" w:hAnsi="Symbol" w:hint="default"/>
      </w:rPr>
    </w:lvl>
    <w:lvl w:ilvl="4" w:tplc="440A0003" w:tentative="1">
      <w:start w:val="1"/>
      <w:numFmt w:val="bullet"/>
      <w:lvlText w:val="o"/>
      <w:lvlJc w:val="left"/>
      <w:pPr>
        <w:ind w:left="2946" w:hanging="360"/>
      </w:pPr>
      <w:rPr>
        <w:rFonts w:ascii="Courier New" w:hAnsi="Courier New" w:cs="Courier New" w:hint="default"/>
      </w:rPr>
    </w:lvl>
    <w:lvl w:ilvl="5" w:tplc="440A0005" w:tentative="1">
      <w:start w:val="1"/>
      <w:numFmt w:val="bullet"/>
      <w:lvlText w:val=""/>
      <w:lvlJc w:val="left"/>
      <w:pPr>
        <w:ind w:left="3666" w:hanging="360"/>
      </w:pPr>
      <w:rPr>
        <w:rFonts w:ascii="Wingdings" w:hAnsi="Wingdings" w:hint="default"/>
      </w:rPr>
    </w:lvl>
    <w:lvl w:ilvl="6" w:tplc="440A0001" w:tentative="1">
      <w:start w:val="1"/>
      <w:numFmt w:val="bullet"/>
      <w:lvlText w:val=""/>
      <w:lvlJc w:val="left"/>
      <w:pPr>
        <w:ind w:left="4386" w:hanging="360"/>
      </w:pPr>
      <w:rPr>
        <w:rFonts w:ascii="Symbol" w:hAnsi="Symbol" w:hint="default"/>
      </w:rPr>
    </w:lvl>
    <w:lvl w:ilvl="7" w:tplc="440A0003" w:tentative="1">
      <w:start w:val="1"/>
      <w:numFmt w:val="bullet"/>
      <w:lvlText w:val="o"/>
      <w:lvlJc w:val="left"/>
      <w:pPr>
        <w:ind w:left="5106" w:hanging="360"/>
      </w:pPr>
      <w:rPr>
        <w:rFonts w:ascii="Courier New" w:hAnsi="Courier New" w:cs="Courier New" w:hint="default"/>
      </w:rPr>
    </w:lvl>
    <w:lvl w:ilvl="8" w:tplc="440A0005" w:tentative="1">
      <w:start w:val="1"/>
      <w:numFmt w:val="bullet"/>
      <w:lvlText w:val=""/>
      <w:lvlJc w:val="left"/>
      <w:pPr>
        <w:ind w:left="5826" w:hanging="360"/>
      </w:pPr>
      <w:rPr>
        <w:rFonts w:ascii="Wingdings" w:hAnsi="Wingdings" w:hint="default"/>
      </w:rPr>
    </w:lvl>
  </w:abstractNum>
  <w:abstractNum w:abstractNumId="45" w15:restartNumberingAfterBreak="0">
    <w:nsid w:val="68E0368C"/>
    <w:multiLevelType w:val="hybridMultilevel"/>
    <w:tmpl w:val="800CD8D6"/>
    <w:lvl w:ilvl="0" w:tplc="9552E478">
      <w:start w:val="1"/>
      <w:numFmt w:val="upperRoman"/>
      <w:lvlText w:val="%1."/>
      <w:lvlJc w:val="left"/>
      <w:pPr>
        <w:ind w:left="1080" w:hanging="720"/>
      </w:pPr>
      <w:rPr>
        <w:rFonts w:hint="default"/>
        <w:b w:val="0"/>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6" w15:restartNumberingAfterBreak="0">
    <w:nsid w:val="691D408E"/>
    <w:multiLevelType w:val="hybridMultilevel"/>
    <w:tmpl w:val="61E060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6A255FE6"/>
    <w:multiLevelType w:val="hybridMultilevel"/>
    <w:tmpl w:val="032CEA42"/>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8" w15:restartNumberingAfterBreak="0">
    <w:nsid w:val="6BAC7BE6"/>
    <w:multiLevelType w:val="hybridMultilevel"/>
    <w:tmpl w:val="6DCA6BD2"/>
    <w:lvl w:ilvl="0" w:tplc="C85C1B5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C5F3F45"/>
    <w:multiLevelType w:val="hybridMultilevel"/>
    <w:tmpl w:val="1038768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0" w15:restartNumberingAfterBreak="0">
    <w:nsid w:val="6C7350CC"/>
    <w:multiLevelType w:val="hybridMultilevel"/>
    <w:tmpl w:val="D3BA329E"/>
    <w:lvl w:ilvl="0" w:tplc="440A0001">
      <w:start w:val="1"/>
      <w:numFmt w:val="bullet"/>
      <w:lvlText w:val=""/>
      <w:lvlJc w:val="left"/>
      <w:pPr>
        <w:ind w:left="1440" w:hanging="360"/>
      </w:pPr>
      <w:rPr>
        <w:rFonts w:ascii="Symbol" w:hAnsi="Symbol" w:hint="default"/>
        <w:sz w:val="18"/>
        <w:szCs w:val="18"/>
      </w:rPr>
    </w:lvl>
    <w:lvl w:ilvl="1" w:tplc="24CCFED8">
      <w:numFmt w:val="bullet"/>
      <w:lvlText w:val="•"/>
      <w:lvlJc w:val="left"/>
      <w:pPr>
        <w:ind w:left="2508" w:hanging="708"/>
      </w:pPr>
      <w:rPr>
        <w:rFonts w:ascii="Calibri Light" w:eastAsia="Times New Roman" w:hAnsi="Calibri Light" w:cs="Calibri Light"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51" w15:restartNumberingAfterBreak="0">
    <w:nsid w:val="6D60565D"/>
    <w:multiLevelType w:val="hybridMultilevel"/>
    <w:tmpl w:val="CF324298"/>
    <w:lvl w:ilvl="0" w:tplc="ED1AAABE">
      <w:start w:val="3"/>
      <w:numFmt w:val="lowerLetter"/>
      <w:lvlText w:val="%1)"/>
      <w:lvlJc w:val="left"/>
      <w:pPr>
        <w:ind w:left="144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2" w15:restartNumberingAfterBreak="0">
    <w:nsid w:val="6DB15DA4"/>
    <w:multiLevelType w:val="hybridMultilevel"/>
    <w:tmpl w:val="73A4B68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3" w15:restartNumberingAfterBreak="0">
    <w:nsid w:val="6F1245D3"/>
    <w:multiLevelType w:val="hybridMultilevel"/>
    <w:tmpl w:val="B69627EC"/>
    <w:lvl w:ilvl="0" w:tplc="440A0001">
      <w:start w:val="1"/>
      <w:numFmt w:val="bullet"/>
      <w:lvlText w:val=""/>
      <w:lvlJc w:val="left"/>
      <w:pPr>
        <w:ind w:left="786" w:hanging="360"/>
      </w:pPr>
      <w:rPr>
        <w:rFonts w:ascii="Symbol" w:hAnsi="Symbol" w:hint="default"/>
        <w:sz w:val="18"/>
        <w:szCs w:val="18"/>
      </w:rPr>
    </w:lvl>
    <w:lvl w:ilvl="1" w:tplc="440A0003">
      <w:start w:val="1"/>
      <w:numFmt w:val="bullet"/>
      <w:lvlText w:val="o"/>
      <w:lvlJc w:val="left"/>
      <w:pPr>
        <w:ind w:left="786" w:hanging="360"/>
      </w:pPr>
      <w:rPr>
        <w:rFonts w:ascii="Courier New" w:hAnsi="Courier New" w:cs="Courier New" w:hint="default"/>
      </w:rPr>
    </w:lvl>
    <w:lvl w:ilvl="2" w:tplc="440A0005" w:tentative="1">
      <w:start w:val="1"/>
      <w:numFmt w:val="bullet"/>
      <w:lvlText w:val=""/>
      <w:lvlJc w:val="left"/>
      <w:pPr>
        <w:ind w:left="1506" w:hanging="360"/>
      </w:pPr>
      <w:rPr>
        <w:rFonts w:ascii="Wingdings" w:hAnsi="Wingdings" w:hint="default"/>
      </w:rPr>
    </w:lvl>
    <w:lvl w:ilvl="3" w:tplc="440A0001" w:tentative="1">
      <w:start w:val="1"/>
      <w:numFmt w:val="bullet"/>
      <w:lvlText w:val=""/>
      <w:lvlJc w:val="left"/>
      <w:pPr>
        <w:ind w:left="2226" w:hanging="360"/>
      </w:pPr>
      <w:rPr>
        <w:rFonts w:ascii="Symbol" w:hAnsi="Symbol" w:hint="default"/>
      </w:rPr>
    </w:lvl>
    <w:lvl w:ilvl="4" w:tplc="440A0003" w:tentative="1">
      <w:start w:val="1"/>
      <w:numFmt w:val="bullet"/>
      <w:lvlText w:val="o"/>
      <w:lvlJc w:val="left"/>
      <w:pPr>
        <w:ind w:left="2946" w:hanging="360"/>
      </w:pPr>
      <w:rPr>
        <w:rFonts w:ascii="Courier New" w:hAnsi="Courier New" w:cs="Courier New" w:hint="default"/>
      </w:rPr>
    </w:lvl>
    <w:lvl w:ilvl="5" w:tplc="440A0005" w:tentative="1">
      <w:start w:val="1"/>
      <w:numFmt w:val="bullet"/>
      <w:lvlText w:val=""/>
      <w:lvlJc w:val="left"/>
      <w:pPr>
        <w:ind w:left="3666" w:hanging="360"/>
      </w:pPr>
      <w:rPr>
        <w:rFonts w:ascii="Wingdings" w:hAnsi="Wingdings" w:hint="default"/>
      </w:rPr>
    </w:lvl>
    <w:lvl w:ilvl="6" w:tplc="440A0001" w:tentative="1">
      <w:start w:val="1"/>
      <w:numFmt w:val="bullet"/>
      <w:lvlText w:val=""/>
      <w:lvlJc w:val="left"/>
      <w:pPr>
        <w:ind w:left="4386" w:hanging="360"/>
      </w:pPr>
      <w:rPr>
        <w:rFonts w:ascii="Symbol" w:hAnsi="Symbol" w:hint="default"/>
      </w:rPr>
    </w:lvl>
    <w:lvl w:ilvl="7" w:tplc="440A0003" w:tentative="1">
      <w:start w:val="1"/>
      <w:numFmt w:val="bullet"/>
      <w:lvlText w:val="o"/>
      <w:lvlJc w:val="left"/>
      <w:pPr>
        <w:ind w:left="5106" w:hanging="360"/>
      </w:pPr>
      <w:rPr>
        <w:rFonts w:ascii="Courier New" w:hAnsi="Courier New" w:cs="Courier New" w:hint="default"/>
      </w:rPr>
    </w:lvl>
    <w:lvl w:ilvl="8" w:tplc="440A0005" w:tentative="1">
      <w:start w:val="1"/>
      <w:numFmt w:val="bullet"/>
      <w:lvlText w:val=""/>
      <w:lvlJc w:val="left"/>
      <w:pPr>
        <w:ind w:left="5826" w:hanging="360"/>
      </w:pPr>
      <w:rPr>
        <w:rFonts w:ascii="Wingdings" w:hAnsi="Wingdings" w:hint="default"/>
      </w:rPr>
    </w:lvl>
  </w:abstractNum>
  <w:abstractNum w:abstractNumId="54" w15:restartNumberingAfterBreak="0">
    <w:nsid w:val="6F777ADC"/>
    <w:multiLevelType w:val="multilevel"/>
    <w:tmpl w:val="2F9A8C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hint="default"/>
        <w:b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719C4DCB"/>
    <w:multiLevelType w:val="hybridMultilevel"/>
    <w:tmpl w:val="B0E84A0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7226633E"/>
    <w:multiLevelType w:val="hybridMultilevel"/>
    <w:tmpl w:val="35A2E4BE"/>
    <w:lvl w:ilvl="0" w:tplc="0E16A524">
      <w:start w:val="1"/>
      <w:numFmt w:val="bullet"/>
      <w:lvlText w:val=""/>
      <w:lvlJc w:val="left"/>
      <w:pPr>
        <w:ind w:left="720" w:hanging="360"/>
      </w:pPr>
      <w:rPr>
        <w:rFonts w:ascii="Symbol" w:hAnsi="Symbol" w:hint="default"/>
        <w:color w:val="auto"/>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7" w15:restartNumberingAfterBreak="0">
    <w:nsid w:val="75495200"/>
    <w:multiLevelType w:val="hybridMultilevel"/>
    <w:tmpl w:val="6D62D0BC"/>
    <w:lvl w:ilvl="0" w:tplc="5C6AAD0C">
      <w:start w:val="1"/>
      <w:numFmt w:val="lowerLetter"/>
      <w:lvlText w:val="%1)"/>
      <w:lvlJc w:val="left"/>
      <w:pPr>
        <w:ind w:left="720" w:hanging="360"/>
      </w:pPr>
      <w:rPr>
        <w:b w:val="0"/>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8" w15:restartNumberingAfterBreak="0">
    <w:nsid w:val="757C611F"/>
    <w:multiLevelType w:val="hybridMultilevel"/>
    <w:tmpl w:val="C1149F26"/>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9" w15:restartNumberingAfterBreak="0">
    <w:nsid w:val="758C5450"/>
    <w:multiLevelType w:val="hybridMultilevel"/>
    <w:tmpl w:val="9148E224"/>
    <w:lvl w:ilvl="0" w:tplc="440A0001">
      <w:start w:val="1"/>
      <w:numFmt w:val="bullet"/>
      <w:lvlText w:val=""/>
      <w:lvlJc w:val="left"/>
      <w:pPr>
        <w:ind w:left="1440" w:hanging="360"/>
      </w:pPr>
      <w:rPr>
        <w:rFonts w:ascii="Symbol" w:hAnsi="Symbol" w:hint="default"/>
        <w:sz w:val="18"/>
        <w:szCs w:val="18"/>
      </w:rPr>
    </w:lvl>
    <w:lvl w:ilvl="1" w:tplc="24CCFED8">
      <w:numFmt w:val="bullet"/>
      <w:lvlText w:val="•"/>
      <w:lvlJc w:val="left"/>
      <w:pPr>
        <w:ind w:left="2508" w:hanging="708"/>
      </w:pPr>
      <w:rPr>
        <w:rFonts w:ascii="Calibri Light" w:eastAsia="Times New Roman" w:hAnsi="Calibri Light" w:cs="Calibri Light"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60" w15:restartNumberingAfterBreak="0">
    <w:nsid w:val="76381E78"/>
    <w:multiLevelType w:val="hybridMultilevel"/>
    <w:tmpl w:val="19960B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1" w15:restartNumberingAfterBreak="0">
    <w:nsid w:val="79655E51"/>
    <w:multiLevelType w:val="hybridMultilevel"/>
    <w:tmpl w:val="C1C653D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2" w15:restartNumberingAfterBreak="0">
    <w:nsid w:val="7AAF709F"/>
    <w:multiLevelType w:val="hybridMultilevel"/>
    <w:tmpl w:val="90A0CA6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3" w15:restartNumberingAfterBreak="0">
    <w:nsid w:val="7C0765C3"/>
    <w:multiLevelType w:val="hybridMultilevel"/>
    <w:tmpl w:val="94B4682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4" w15:restartNumberingAfterBreak="0">
    <w:nsid w:val="7C395A63"/>
    <w:multiLevelType w:val="hybridMultilevel"/>
    <w:tmpl w:val="8CE831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5" w15:restartNumberingAfterBreak="0">
    <w:nsid w:val="7F9B295E"/>
    <w:multiLevelType w:val="hybridMultilevel"/>
    <w:tmpl w:val="302C8DA6"/>
    <w:lvl w:ilvl="0" w:tplc="C5F61A32">
      <w:start w:val="1"/>
      <w:numFmt w:val="lowerLetter"/>
      <w:lvlText w:val="%1)"/>
      <w:lvlJc w:val="left"/>
      <w:pPr>
        <w:ind w:left="720" w:hanging="360"/>
      </w:pPr>
      <w:rPr>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46"/>
  </w:num>
  <w:num w:numId="2">
    <w:abstractNumId w:val="55"/>
  </w:num>
  <w:num w:numId="3">
    <w:abstractNumId w:val="48"/>
  </w:num>
  <w:num w:numId="4">
    <w:abstractNumId w:val="62"/>
  </w:num>
  <w:num w:numId="5">
    <w:abstractNumId w:val="64"/>
  </w:num>
  <w:num w:numId="6">
    <w:abstractNumId w:val="25"/>
  </w:num>
  <w:num w:numId="7">
    <w:abstractNumId w:val="17"/>
  </w:num>
  <w:num w:numId="8">
    <w:abstractNumId w:val="12"/>
  </w:num>
  <w:num w:numId="9">
    <w:abstractNumId w:val="11"/>
  </w:num>
  <w:num w:numId="10">
    <w:abstractNumId w:val="29"/>
  </w:num>
  <w:num w:numId="11">
    <w:abstractNumId w:val="16"/>
  </w:num>
  <w:num w:numId="12">
    <w:abstractNumId w:val="58"/>
  </w:num>
  <w:num w:numId="13">
    <w:abstractNumId w:val="61"/>
  </w:num>
  <w:num w:numId="14">
    <w:abstractNumId w:val="31"/>
  </w:num>
  <w:num w:numId="15">
    <w:abstractNumId w:val="18"/>
  </w:num>
  <w:num w:numId="16">
    <w:abstractNumId w:val="37"/>
  </w:num>
  <w:num w:numId="17">
    <w:abstractNumId w:val="49"/>
  </w:num>
  <w:num w:numId="18">
    <w:abstractNumId w:val="47"/>
  </w:num>
  <w:num w:numId="19">
    <w:abstractNumId w:val="45"/>
  </w:num>
  <w:num w:numId="20">
    <w:abstractNumId w:val="22"/>
  </w:num>
  <w:num w:numId="21">
    <w:abstractNumId w:val="27"/>
  </w:num>
  <w:num w:numId="22">
    <w:abstractNumId w:val="56"/>
  </w:num>
  <w:num w:numId="23">
    <w:abstractNumId w:val="10"/>
  </w:num>
  <w:num w:numId="24">
    <w:abstractNumId w:val="53"/>
  </w:num>
  <w:num w:numId="25">
    <w:abstractNumId w:val="20"/>
  </w:num>
  <w:num w:numId="26">
    <w:abstractNumId w:val="19"/>
  </w:num>
  <w:num w:numId="27">
    <w:abstractNumId w:val="3"/>
  </w:num>
  <w:num w:numId="28">
    <w:abstractNumId w:val="4"/>
  </w:num>
  <w:num w:numId="29">
    <w:abstractNumId w:val="54"/>
  </w:num>
  <w:num w:numId="30">
    <w:abstractNumId w:val="36"/>
  </w:num>
  <w:num w:numId="31">
    <w:abstractNumId w:val="39"/>
  </w:num>
  <w:num w:numId="32">
    <w:abstractNumId w:val="51"/>
  </w:num>
  <w:num w:numId="33">
    <w:abstractNumId w:val="57"/>
  </w:num>
  <w:num w:numId="34">
    <w:abstractNumId w:val="65"/>
  </w:num>
  <w:num w:numId="35">
    <w:abstractNumId w:val="26"/>
  </w:num>
  <w:num w:numId="36">
    <w:abstractNumId w:val="28"/>
  </w:num>
  <w:num w:numId="37">
    <w:abstractNumId w:val="2"/>
  </w:num>
  <w:num w:numId="38">
    <w:abstractNumId w:val="6"/>
  </w:num>
  <w:num w:numId="39">
    <w:abstractNumId w:val="13"/>
  </w:num>
  <w:num w:numId="40">
    <w:abstractNumId w:val="44"/>
  </w:num>
  <w:num w:numId="41">
    <w:abstractNumId w:val="21"/>
  </w:num>
  <w:num w:numId="42">
    <w:abstractNumId w:val="38"/>
  </w:num>
  <w:num w:numId="43">
    <w:abstractNumId w:val="1"/>
  </w:num>
  <w:num w:numId="44">
    <w:abstractNumId w:val="59"/>
  </w:num>
  <w:num w:numId="45">
    <w:abstractNumId w:val="40"/>
  </w:num>
  <w:num w:numId="46">
    <w:abstractNumId w:val="8"/>
  </w:num>
  <w:num w:numId="47">
    <w:abstractNumId w:val="50"/>
  </w:num>
  <w:num w:numId="48">
    <w:abstractNumId w:val="60"/>
  </w:num>
  <w:num w:numId="49">
    <w:abstractNumId w:val="7"/>
  </w:num>
  <w:num w:numId="50">
    <w:abstractNumId w:val="43"/>
  </w:num>
  <w:num w:numId="51">
    <w:abstractNumId w:val="52"/>
  </w:num>
  <w:num w:numId="52">
    <w:abstractNumId w:val="35"/>
  </w:num>
  <w:num w:numId="53">
    <w:abstractNumId w:val="9"/>
  </w:num>
  <w:num w:numId="54">
    <w:abstractNumId w:val="34"/>
  </w:num>
  <w:num w:numId="55">
    <w:abstractNumId w:val="30"/>
  </w:num>
  <w:num w:numId="56">
    <w:abstractNumId w:val="5"/>
  </w:num>
  <w:num w:numId="57">
    <w:abstractNumId w:val="0"/>
  </w:num>
  <w:num w:numId="58">
    <w:abstractNumId w:val="63"/>
  </w:num>
  <w:num w:numId="59">
    <w:abstractNumId w:val="15"/>
  </w:num>
  <w:num w:numId="60">
    <w:abstractNumId w:val="23"/>
  </w:num>
  <w:num w:numId="61">
    <w:abstractNumId w:val="32"/>
  </w:num>
  <w:num w:numId="62">
    <w:abstractNumId w:val="14"/>
  </w:num>
  <w:num w:numId="63">
    <w:abstractNumId w:val="42"/>
  </w:num>
  <w:num w:numId="64">
    <w:abstractNumId w:val="24"/>
  </w:num>
  <w:num w:numId="65">
    <w:abstractNumId w:val="33"/>
  </w:num>
  <w:num w:numId="66">
    <w:abstractNumId w:val="41"/>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atima Mejía">
    <w15:presenceInfo w15:providerId="AD" w15:userId="S-1-5-21-1008597916-9669902-3997563023-1112"/>
  </w15:person>
  <w15:person w15:author="Alicia Hernandez">
    <w15:presenceInfo w15:providerId="AD" w15:userId="S-1-5-21-1008597916-9669902-3997563023-11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D10"/>
    <w:rsid w:val="000001A6"/>
    <w:rsid w:val="0000021C"/>
    <w:rsid w:val="0000038C"/>
    <w:rsid w:val="00001713"/>
    <w:rsid w:val="00001752"/>
    <w:rsid w:val="00001776"/>
    <w:rsid w:val="00001D23"/>
    <w:rsid w:val="00001EAA"/>
    <w:rsid w:val="000038E2"/>
    <w:rsid w:val="000051F6"/>
    <w:rsid w:val="00005411"/>
    <w:rsid w:val="0000569E"/>
    <w:rsid w:val="00006380"/>
    <w:rsid w:val="00006E45"/>
    <w:rsid w:val="00007B18"/>
    <w:rsid w:val="000103DE"/>
    <w:rsid w:val="0001058E"/>
    <w:rsid w:val="00010736"/>
    <w:rsid w:val="00011650"/>
    <w:rsid w:val="00012865"/>
    <w:rsid w:val="000139ED"/>
    <w:rsid w:val="000146C3"/>
    <w:rsid w:val="0002021F"/>
    <w:rsid w:val="00021331"/>
    <w:rsid w:val="000215D4"/>
    <w:rsid w:val="00023CB7"/>
    <w:rsid w:val="000275C6"/>
    <w:rsid w:val="00027FF2"/>
    <w:rsid w:val="00030734"/>
    <w:rsid w:val="000312EC"/>
    <w:rsid w:val="00031FFA"/>
    <w:rsid w:val="00036D52"/>
    <w:rsid w:val="0004087B"/>
    <w:rsid w:val="00041E29"/>
    <w:rsid w:val="000426E9"/>
    <w:rsid w:val="00042892"/>
    <w:rsid w:val="00043892"/>
    <w:rsid w:val="00043B2D"/>
    <w:rsid w:val="00044226"/>
    <w:rsid w:val="00046787"/>
    <w:rsid w:val="00047340"/>
    <w:rsid w:val="00050B7C"/>
    <w:rsid w:val="00052297"/>
    <w:rsid w:val="00052A4A"/>
    <w:rsid w:val="000532E7"/>
    <w:rsid w:val="00056CBE"/>
    <w:rsid w:val="000577CB"/>
    <w:rsid w:val="000579F8"/>
    <w:rsid w:val="0006171F"/>
    <w:rsid w:val="00061AFE"/>
    <w:rsid w:val="0006201B"/>
    <w:rsid w:val="000622E6"/>
    <w:rsid w:val="00062480"/>
    <w:rsid w:val="0006392E"/>
    <w:rsid w:val="00064A32"/>
    <w:rsid w:val="00065BEC"/>
    <w:rsid w:val="00066134"/>
    <w:rsid w:val="00066320"/>
    <w:rsid w:val="0006678B"/>
    <w:rsid w:val="000700DC"/>
    <w:rsid w:val="00070412"/>
    <w:rsid w:val="000711CA"/>
    <w:rsid w:val="00071801"/>
    <w:rsid w:val="000726A6"/>
    <w:rsid w:val="00074CB5"/>
    <w:rsid w:val="000820C7"/>
    <w:rsid w:val="00084750"/>
    <w:rsid w:val="00084B01"/>
    <w:rsid w:val="00084D4C"/>
    <w:rsid w:val="00084DFD"/>
    <w:rsid w:val="00084F47"/>
    <w:rsid w:val="0008590C"/>
    <w:rsid w:val="000859ED"/>
    <w:rsid w:val="000865F2"/>
    <w:rsid w:val="00086679"/>
    <w:rsid w:val="0009010A"/>
    <w:rsid w:val="00090A1B"/>
    <w:rsid w:val="000916AD"/>
    <w:rsid w:val="000926EE"/>
    <w:rsid w:val="000926FE"/>
    <w:rsid w:val="0009609C"/>
    <w:rsid w:val="00096753"/>
    <w:rsid w:val="000967CA"/>
    <w:rsid w:val="000973A2"/>
    <w:rsid w:val="000A155E"/>
    <w:rsid w:val="000A1C42"/>
    <w:rsid w:val="000A1C7B"/>
    <w:rsid w:val="000A3DBA"/>
    <w:rsid w:val="000A466E"/>
    <w:rsid w:val="000A49F2"/>
    <w:rsid w:val="000A5402"/>
    <w:rsid w:val="000A6344"/>
    <w:rsid w:val="000B0100"/>
    <w:rsid w:val="000B016D"/>
    <w:rsid w:val="000B0631"/>
    <w:rsid w:val="000B0711"/>
    <w:rsid w:val="000B4FCB"/>
    <w:rsid w:val="000B7CF5"/>
    <w:rsid w:val="000C01F7"/>
    <w:rsid w:val="000C0584"/>
    <w:rsid w:val="000C1C28"/>
    <w:rsid w:val="000C39F2"/>
    <w:rsid w:val="000C43F8"/>
    <w:rsid w:val="000C56B4"/>
    <w:rsid w:val="000C5D63"/>
    <w:rsid w:val="000C670F"/>
    <w:rsid w:val="000D22F4"/>
    <w:rsid w:val="000D295A"/>
    <w:rsid w:val="000D6DDF"/>
    <w:rsid w:val="000D7C87"/>
    <w:rsid w:val="000E1618"/>
    <w:rsid w:val="000E21DB"/>
    <w:rsid w:val="000E23E6"/>
    <w:rsid w:val="000E702D"/>
    <w:rsid w:val="000E7C2F"/>
    <w:rsid w:val="000F0A0D"/>
    <w:rsid w:val="000F15A6"/>
    <w:rsid w:val="000F4B32"/>
    <w:rsid w:val="000F6AAC"/>
    <w:rsid w:val="000F7487"/>
    <w:rsid w:val="00101728"/>
    <w:rsid w:val="001045B6"/>
    <w:rsid w:val="001049DE"/>
    <w:rsid w:val="00105DD5"/>
    <w:rsid w:val="00105EC4"/>
    <w:rsid w:val="00106002"/>
    <w:rsid w:val="00106C61"/>
    <w:rsid w:val="001079DA"/>
    <w:rsid w:val="00110534"/>
    <w:rsid w:val="00113D4E"/>
    <w:rsid w:val="00114B42"/>
    <w:rsid w:val="00116706"/>
    <w:rsid w:val="0012035F"/>
    <w:rsid w:val="001204EE"/>
    <w:rsid w:val="001207C4"/>
    <w:rsid w:val="0012152D"/>
    <w:rsid w:val="001226A8"/>
    <w:rsid w:val="001238FC"/>
    <w:rsid w:val="001248B3"/>
    <w:rsid w:val="00124EC6"/>
    <w:rsid w:val="001258F2"/>
    <w:rsid w:val="00125FED"/>
    <w:rsid w:val="00126D33"/>
    <w:rsid w:val="0012719A"/>
    <w:rsid w:val="00127BEC"/>
    <w:rsid w:val="0013272E"/>
    <w:rsid w:val="00133362"/>
    <w:rsid w:val="001348FE"/>
    <w:rsid w:val="00136682"/>
    <w:rsid w:val="001368BB"/>
    <w:rsid w:val="00142FD2"/>
    <w:rsid w:val="00143EFA"/>
    <w:rsid w:val="001450D9"/>
    <w:rsid w:val="00147E21"/>
    <w:rsid w:val="00150FD7"/>
    <w:rsid w:val="00151841"/>
    <w:rsid w:val="001557FD"/>
    <w:rsid w:val="00155CC4"/>
    <w:rsid w:val="0015685F"/>
    <w:rsid w:val="00161E27"/>
    <w:rsid w:val="0016231C"/>
    <w:rsid w:val="00163137"/>
    <w:rsid w:val="00163B87"/>
    <w:rsid w:val="00167AE7"/>
    <w:rsid w:val="001702C3"/>
    <w:rsid w:val="00170894"/>
    <w:rsid w:val="00170FC8"/>
    <w:rsid w:val="001727FA"/>
    <w:rsid w:val="00172D23"/>
    <w:rsid w:val="00173B5A"/>
    <w:rsid w:val="00177AE5"/>
    <w:rsid w:val="0018044C"/>
    <w:rsid w:val="00181A50"/>
    <w:rsid w:val="001834FE"/>
    <w:rsid w:val="001845D3"/>
    <w:rsid w:val="00192EEF"/>
    <w:rsid w:val="00193147"/>
    <w:rsid w:val="00193829"/>
    <w:rsid w:val="00194A40"/>
    <w:rsid w:val="00194EB0"/>
    <w:rsid w:val="00195007"/>
    <w:rsid w:val="00195631"/>
    <w:rsid w:val="00195EEC"/>
    <w:rsid w:val="00196026"/>
    <w:rsid w:val="00196DA6"/>
    <w:rsid w:val="00197EC2"/>
    <w:rsid w:val="001A04E3"/>
    <w:rsid w:val="001A10EA"/>
    <w:rsid w:val="001A32BA"/>
    <w:rsid w:val="001A3CAC"/>
    <w:rsid w:val="001A4095"/>
    <w:rsid w:val="001A4452"/>
    <w:rsid w:val="001A4D9A"/>
    <w:rsid w:val="001A534E"/>
    <w:rsid w:val="001A53AB"/>
    <w:rsid w:val="001A69BA"/>
    <w:rsid w:val="001A6D7D"/>
    <w:rsid w:val="001A6E78"/>
    <w:rsid w:val="001B0EF5"/>
    <w:rsid w:val="001B183F"/>
    <w:rsid w:val="001B1E9B"/>
    <w:rsid w:val="001B2758"/>
    <w:rsid w:val="001B3925"/>
    <w:rsid w:val="001B3FD2"/>
    <w:rsid w:val="001B4512"/>
    <w:rsid w:val="001B5813"/>
    <w:rsid w:val="001B5984"/>
    <w:rsid w:val="001B6134"/>
    <w:rsid w:val="001B6A3E"/>
    <w:rsid w:val="001B6F02"/>
    <w:rsid w:val="001B7B87"/>
    <w:rsid w:val="001C0368"/>
    <w:rsid w:val="001C040A"/>
    <w:rsid w:val="001C2C50"/>
    <w:rsid w:val="001C3752"/>
    <w:rsid w:val="001C3E9B"/>
    <w:rsid w:val="001C5FC7"/>
    <w:rsid w:val="001C7296"/>
    <w:rsid w:val="001D0C0E"/>
    <w:rsid w:val="001D1178"/>
    <w:rsid w:val="001D1E80"/>
    <w:rsid w:val="001D468A"/>
    <w:rsid w:val="001D4835"/>
    <w:rsid w:val="001D6EF7"/>
    <w:rsid w:val="001E0AFA"/>
    <w:rsid w:val="001E100C"/>
    <w:rsid w:val="001E16E1"/>
    <w:rsid w:val="001E1937"/>
    <w:rsid w:val="001E2A0A"/>
    <w:rsid w:val="001E4A7A"/>
    <w:rsid w:val="001E4CE2"/>
    <w:rsid w:val="001E4F86"/>
    <w:rsid w:val="001E52C7"/>
    <w:rsid w:val="001E7E36"/>
    <w:rsid w:val="001E7F62"/>
    <w:rsid w:val="001F03DC"/>
    <w:rsid w:val="001F0894"/>
    <w:rsid w:val="001F12B6"/>
    <w:rsid w:val="001F2112"/>
    <w:rsid w:val="001F4409"/>
    <w:rsid w:val="001F4D80"/>
    <w:rsid w:val="001F64F8"/>
    <w:rsid w:val="001F77F4"/>
    <w:rsid w:val="00200FB6"/>
    <w:rsid w:val="002012C3"/>
    <w:rsid w:val="00202624"/>
    <w:rsid w:val="00202BC5"/>
    <w:rsid w:val="00203955"/>
    <w:rsid w:val="00205872"/>
    <w:rsid w:val="00207959"/>
    <w:rsid w:val="002104B9"/>
    <w:rsid w:val="00211923"/>
    <w:rsid w:val="00211E21"/>
    <w:rsid w:val="00213B19"/>
    <w:rsid w:val="0021425B"/>
    <w:rsid w:val="00214698"/>
    <w:rsid w:val="00215209"/>
    <w:rsid w:val="00217240"/>
    <w:rsid w:val="002174DE"/>
    <w:rsid w:val="00217E73"/>
    <w:rsid w:val="0022061C"/>
    <w:rsid w:val="00222028"/>
    <w:rsid w:val="00222676"/>
    <w:rsid w:val="002227B8"/>
    <w:rsid w:val="002240D5"/>
    <w:rsid w:val="00224CB3"/>
    <w:rsid w:val="002250A3"/>
    <w:rsid w:val="00225451"/>
    <w:rsid w:val="002256CD"/>
    <w:rsid w:val="00225E9C"/>
    <w:rsid w:val="002262C8"/>
    <w:rsid w:val="00226507"/>
    <w:rsid w:val="002300F6"/>
    <w:rsid w:val="002328B0"/>
    <w:rsid w:val="0023360B"/>
    <w:rsid w:val="002349CA"/>
    <w:rsid w:val="0024148C"/>
    <w:rsid w:val="00242814"/>
    <w:rsid w:val="00242E70"/>
    <w:rsid w:val="00244B27"/>
    <w:rsid w:val="002451C9"/>
    <w:rsid w:val="0024686D"/>
    <w:rsid w:val="00252802"/>
    <w:rsid w:val="002528A5"/>
    <w:rsid w:val="00253CEB"/>
    <w:rsid w:val="0025423C"/>
    <w:rsid w:val="00255EA6"/>
    <w:rsid w:val="00255EBC"/>
    <w:rsid w:val="00256CD2"/>
    <w:rsid w:val="00256CED"/>
    <w:rsid w:val="00257017"/>
    <w:rsid w:val="002573FB"/>
    <w:rsid w:val="00261815"/>
    <w:rsid w:val="00264288"/>
    <w:rsid w:val="002651DA"/>
    <w:rsid w:val="00265C10"/>
    <w:rsid w:val="00266605"/>
    <w:rsid w:val="002672BA"/>
    <w:rsid w:val="002701B9"/>
    <w:rsid w:val="00270F2D"/>
    <w:rsid w:val="002714B9"/>
    <w:rsid w:val="002718D9"/>
    <w:rsid w:val="0027280C"/>
    <w:rsid w:val="00273159"/>
    <w:rsid w:val="002731CC"/>
    <w:rsid w:val="0027364C"/>
    <w:rsid w:val="00273690"/>
    <w:rsid w:val="00273C13"/>
    <w:rsid w:val="00273D20"/>
    <w:rsid w:val="002744B7"/>
    <w:rsid w:val="002749E4"/>
    <w:rsid w:val="0028091D"/>
    <w:rsid w:val="00281465"/>
    <w:rsid w:val="00282730"/>
    <w:rsid w:val="00287966"/>
    <w:rsid w:val="0029003C"/>
    <w:rsid w:val="00292E33"/>
    <w:rsid w:val="00293949"/>
    <w:rsid w:val="00293AFA"/>
    <w:rsid w:val="00293EA7"/>
    <w:rsid w:val="002943BA"/>
    <w:rsid w:val="0029565A"/>
    <w:rsid w:val="002961BF"/>
    <w:rsid w:val="0029761B"/>
    <w:rsid w:val="002A105E"/>
    <w:rsid w:val="002A40B2"/>
    <w:rsid w:val="002A4B1C"/>
    <w:rsid w:val="002A4B7E"/>
    <w:rsid w:val="002A5685"/>
    <w:rsid w:val="002A6456"/>
    <w:rsid w:val="002A6CB7"/>
    <w:rsid w:val="002A7253"/>
    <w:rsid w:val="002B0A51"/>
    <w:rsid w:val="002B0D43"/>
    <w:rsid w:val="002B22F3"/>
    <w:rsid w:val="002B6209"/>
    <w:rsid w:val="002B638E"/>
    <w:rsid w:val="002B6A64"/>
    <w:rsid w:val="002B7635"/>
    <w:rsid w:val="002B7677"/>
    <w:rsid w:val="002B77BC"/>
    <w:rsid w:val="002C11CC"/>
    <w:rsid w:val="002C1663"/>
    <w:rsid w:val="002C2683"/>
    <w:rsid w:val="002C3B49"/>
    <w:rsid w:val="002C5469"/>
    <w:rsid w:val="002C6532"/>
    <w:rsid w:val="002C69A8"/>
    <w:rsid w:val="002D1224"/>
    <w:rsid w:val="002D4C44"/>
    <w:rsid w:val="002D60B7"/>
    <w:rsid w:val="002D6C97"/>
    <w:rsid w:val="002D78C7"/>
    <w:rsid w:val="002E0252"/>
    <w:rsid w:val="002E0553"/>
    <w:rsid w:val="002E074D"/>
    <w:rsid w:val="002E11D8"/>
    <w:rsid w:val="002E1B65"/>
    <w:rsid w:val="002E286C"/>
    <w:rsid w:val="002E2EE0"/>
    <w:rsid w:val="002E45B1"/>
    <w:rsid w:val="002E6E1D"/>
    <w:rsid w:val="002E6F81"/>
    <w:rsid w:val="002F00FB"/>
    <w:rsid w:val="002F1F90"/>
    <w:rsid w:val="002F24B2"/>
    <w:rsid w:val="002F7368"/>
    <w:rsid w:val="002F79A7"/>
    <w:rsid w:val="002F7C8E"/>
    <w:rsid w:val="002F7E44"/>
    <w:rsid w:val="00300E1A"/>
    <w:rsid w:val="00304BF1"/>
    <w:rsid w:val="003052AA"/>
    <w:rsid w:val="00306105"/>
    <w:rsid w:val="00306D22"/>
    <w:rsid w:val="003072BC"/>
    <w:rsid w:val="00307665"/>
    <w:rsid w:val="00310640"/>
    <w:rsid w:val="00313B82"/>
    <w:rsid w:val="00313DFB"/>
    <w:rsid w:val="003163FD"/>
    <w:rsid w:val="00316991"/>
    <w:rsid w:val="00321954"/>
    <w:rsid w:val="00324416"/>
    <w:rsid w:val="0032467A"/>
    <w:rsid w:val="00324EB1"/>
    <w:rsid w:val="00327D78"/>
    <w:rsid w:val="003322F8"/>
    <w:rsid w:val="00332950"/>
    <w:rsid w:val="0033419A"/>
    <w:rsid w:val="003341CE"/>
    <w:rsid w:val="00334396"/>
    <w:rsid w:val="003353E8"/>
    <w:rsid w:val="00335CCB"/>
    <w:rsid w:val="0033640F"/>
    <w:rsid w:val="00337D4E"/>
    <w:rsid w:val="00337DB9"/>
    <w:rsid w:val="00340772"/>
    <w:rsid w:val="00340EF2"/>
    <w:rsid w:val="003415E5"/>
    <w:rsid w:val="003425C2"/>
    <w:rsid w:val="0034464C"/>
    <w:rsid w:val="003458DC"/>
    <w:rsid w:val="0034684B"/>
    <w:rsid w:val="00346D9F"/>
    <w:rsid w:val="00351228"/>
    <w:rsid w:val="00351AF6"/>
    <w:rsid w:val="003532F5"/>
    <w:rsid w:val="003549C7"/>
    <w:rsid w:val="00354EEC"/>
    <w:rsid w:val="00355B51"/>
    <w:rsid w:val="0035665C"/>
    <w:rsid w:val="00356DF8"/>
    <w:rsid w:val="00356E8C"/>
    <w:rsid w:val="0035782A"/>
    <w:rsid w:val="00357D44"/>
    <w:rsid w:val="003609D8"/>
    <w:rsid w:val="00363024"/>
    <w:rsid w:val="003641BF"/>
    <w:rsid w:val="00364DD4"/>
    <w:rsid w:val="003650B2"/>
    <w:rsid w:val="003651CA"/>
    <w:rsid w:val="00367C26"/>
    <w:rsid w:val="00371DDE"/>
    <w:rsid w:val="00372889"/>
    <w:rsid w:val="00373F78"/>
    <w:rsid w:val="00374ED9"/>
    <w:rsid w:val="00374F29"/>
    <w:rsid w:val="00374FF6"/>
    <w:rsid w:val="00375D2F"/>
    <w:rsid w:val="0038129B"/>
    <w:rsid w:val="003871C1"/>
    <w:rsid w:val="003875F4"/>
    <w:rsid w:val="00387B38"/>
    <w:rsid w:val="003901F9"/>
    <w:rsid w:val="00391865"/>
    <w:rsid w:val="00394939"/>
    <w:rsid w:val="00394BEE"/>
    <w:rsid w:val="003971D6"/>
    <w:rsid w:val="003A1EEF"/>
    <w:rsid w:val="003A2267"/>
    <w:rsid w:val="003A34F9"/>
    <w:rsid w:val="003A3B26"/>
    <w:rsid w:val="003A4BA0"/>
    <w:rsid w:val="003A4F23"/>
    <w:rsid w:val="003A57BC"/>
    <w:rsid w:val="003A67CC"/>
    <w:rsid w:val="003A6851"/>
    <w:rsid w:val="003A7683"/>
    <w:rsid w:val="003A7B26"/>
    <w:rsid w:val="003B0D47"/>
    <w:rsid w:val="003B17BC"/>
    <w:rsid w:val="003B29C2"/>
    <w:rsid w:val="003B6A2A"/>
    <w:rsid w:val="003C0A28"/>
    <w:rsid w:val="003C0F00"/>
    <w:rsid w:val="003C6828"/>
    <w:rsid w:val="003D0C26"/>
    <w:rsid w:val="003D22CC"/>
    <w:rsid w:val="003D3068"/>
    <w:rsid w:val="003D5118"/>
    <w:rsid w:val="003D76D9"/>
    <w:rsid w:val="003D7B46"/>
    <w:rsid w:val="003E0594"/>
    <w:rsid w:val="003E229F"/>
    <w:rsid w:val="003E44C7"/>
    <w:rsid w:val="003E5E71"/>
    <w:rsid w:val="003E6358"/>
    <w:rsid w:val="003E7F17"/>
    <w:rsid w:val="003F0583"/>
    <w:rsid w:val="003F077A"/>
    <w:rsid w:val="003F0942"/>
    <w:rsid w:val="003F0BC2"/>
    <w:rsid w:val="003F10A7"/>
    <w:rsid w:val="003F12A8"/>
    <w:rsid w:val="003F3AB2"/>
    <w:rsid w:val="003F3EBB"/>
    <w:rsid w:val="003F4FBD"/>
    <w:rsid w:val="003F6C62"/>
    <w:rsid w:val="003F6F03"/>
    <w:rsid w:val="00400AE0"/>
    <w:rsid w:val="0040140F"/>
    <w:rsid w:val="00401A6A"/>
    <w:rsid w:val="00402706"/>
    <w:rsid w:val="004027FC"/>
    <w:rsid w:val="00403032"/>
    <w:rsid w:val="00403064"/>
    <w:rsid w:val="004036E0"/>
    <w:rsid w:val="0040431B"/>
    <w:rsid w:val="0040442A"/>
    <w:rsid w:val="004119FB"/>
    <w:rsid w:val="00411E5C"/>
    <w:rsid w:val="00412546"/>
    <w:rsid w:val="00412D39"/>
    <w:rsid w:val="00413A59"/>
    <w:rsid w:val="00414964"/>
    <w:rsid w:val="0041548C"/>
    <w:rsid w:val="00417736"/>
    <w:rsid w:val="00421073"/>
    <w:rsid w:val="00422F99"/>
    <w:rsid w:val="004242BA"/>
    <w:rsid w:val="00425501"/>
    <w:rsid w:val="004269E4"/>
    <w:rsid w:val="0042738B"/>
    <w:rsid w:val="00427637"/>
    <w:rsid w:val="00427722"/>
    <w:rsid w:val="004278AA"/>
    <w:rsid w:val="004301CD"/>
    <w:rsid w:val="004311BA"/>
    <w:rsid w:val="004349CE"/>
    <w:rsid w:val="00434A81"/>
    <w:rsid w:val="00434AE3"/>
    <w:rsid w:val="004350F4"/>
    <w:rsid w:val="0043571C"/>
    <w:rsid w:val="00436732"/>
    <w:rsid w:val="00441FBD"/>
    <w:rsid w:val="00443C6F"/>
    <w:rsid w:val="00445286"/>
    <w:rsid w:val="004462A4"/>
    <w:rsid w:val="004515C0"/>
    <w:rsid w:val="004527A8"/>
    <w:rsid w:val="00452FF5"/>
    <w:rsid w:val="004537A6"/>
    <w:rsid w:val="00454690"/>
    <w:rsid w:val="00454901"/>
    <w:rsid w:val="00457962"/>
    <w:rsid w:val="004607E3"/>
    <w:rsid w:val="00460E55"/>
    <w:rsid w:val="004615DC"/>
    <w:rsid w:val="00461D0D"/>
    <w:rsid w:val="004622BE"/>
    <w:rsid w:val="004642FF"/>
    <w:rsid w:val="00467BDB"/>
    <w:rsid w:val="00467FB0"/>
    <w:rsid w:val="004711D7"/>
    <w:rsid w:val="00473529"/>
    <w:rsid w:val="004745B0"/>
    <w:rsid w:val="0047514B"/>
    <w:rsid w:val="0048039E"/>
    <w:rsid w:val="0048081D"/>
    <w:rsid w:val="0048276F"/>
    <w:rsid w:val="00482805"/>
    <w:rsid w:val="00482CCE"/>
    <w:rsid w:val="004832CA"/>
    <w:rsid w:val="00484375"/>
    <w:rsid w:val="0048482F"/>
    <w:rsid w:val="00486614"/>
    <w:rsid w:val="00486C2A"/>
    <w:rsid w:val="00487436"/>
    <w:rsid w:val="00490395"/>
    <w:rsid w:val="0049048A"/>
    <w:rsid w:val="004904F4"/>
    <w:rsid w:val="0049141F"/>
    <w:rsid w:val="0049248F"/>
    <w:rsid w:val="00494672"/>
    <w:rsid w:val="00494F4E"/>
    <w:rsid w:val="004952AA"/>
    <w:rsid w:val="0049697B"/>
    <w:rsid w:val="004A0725"/>
    <w:rsid w:val="004A0893"/>
    <w:rsid w:val="004A1AC0"/>
    <w:rsid w:val="004A212B"/>
    <w:rsid w:val="004A31EC"/>
    <w:rsid w:val="004A344C"/>
    <w:rsid w:val="004A3ED4"/>
    <w:rsid w:val="004A5165"/>
    <w:rsid w:val="004A6595"/>
    <w:rsid w:val="004A689B"/>
    <w:rsid w:val="004B0B18"/>
    <w:rsid w:val="004B11B2"/>
    <w:rsid w:val="004B176A"/>
    <w:rsid w:val="004B19B5"/>
    <w:rsid w:val="004B1F0B"/>
    <w:rsid w:val="004B2E75"/>
    <w:rsid w:val="004B5CD8"/>
    <w:rsid w:val="004B6510"/>
    <w:rsid w:val="004B67FF"/>
    <w:rsid w:val="004C0AE0"/>
    <w:rsid w:val="004C1343"/>
    <w:rsid w:val="004C614A"/>
    <w:rsid w:val="004C6D13"/>
    <w:rsid w:val="004C7A09"/>
    <w:rsid w:val="004C7DBD"/>
    <w:rsid w:val="004D21A2"/>
    <w:rsid w:val="004D6183"/>
    <w:rsid w:val="004D6D8C"/>
    <w:rsid w:val="004E20CD"/>
    <w:rsid w:val="004E355F"/>
    <w:rsid w:val="004E3D78"/>
    <w:rsid w:val="004E49F6"/>
    <w:rsid w:val="004E4DC2"/>
    <w:rsid w:val="004E5DC0"/>
    <w:rsid w:val="004E66A1"/>
    <w:rsid w:val="004F0733"/>
    <w:rsid w:val="004F1039"/>
    <w:rsid w:val="004F18EE"/>
    <w:rsid w:val="004F20D6"/>
    <w:rsid w:val="004F3350"/>
    <w:rsid w:val="004F3C56"/>
    <w:rsid w:val="004F4DA1"/>
    <w:rsid w:val="004F4DF7"/>
    <w:rsid w:val="004F4F99"/>
    <w:rsid w:val="004F540F"/>
    <w:rsid w:val="004F56D1"/>
    <w:rsid w:val="004F75C9"/>
    <w:rsid w:val="004F7703"/>
    <w:rsid w:val="004F7740"/>
    <w:rsid w:val="00501427"/>
    <w:rsid w:val="00501DD9"/>
    <w:rsid w:val="00501E2E"/>
    <w:rsid w:val="00502810"/>
    <w:rsid w:val="00503CC1"/>
    <w:rsid w:val="005057D9"/>
    <w:rsid w:val="00506B79"/>
    <w:rsid w:val="00506C2E"/>
    <w:rsid w:val="00507F54"/>
    <w:rsid w:val="005101DD"/>
    <w:rsid w:val="0051048D"/>
    <w:rsid w:val="00510A25"/>
    <w:rsid w:val="00510BB7"/>
    <w:rsid w:val="0051244C"/>
    <w:rsid w:val="00512D53"/>
    <w:rsid w:val="00513F09"/>
    <w:rsid w:val="0051421B"/>
    <w:rsid w:val="005146DD"/>
    <w:rsid w:val="00514D96"/>
    <w:rsid w:val="00515F2D"/>
    <w:rsid w:val="005178B5"/>
    <w:rsid w:val="00517BD7"/>
    <w:rsid w:val="0052036D"/>
    <w:rsid w:val="00523DEE"/>
    <w:rsid w:val="005252C1"/>
    <w:rsid w:val="005275CD"/>
    <w:rsid w:val="0053046D"/>
    <w:rsid w:val="00530764"/>
    <w:rsid w:val="00530F15"/>
    <w:rsid w:val="005312B3"/>
    <w:rsid w:val="0053230A"/>
    <w:rsid w:val="005323E7"/>
    <w:rsid w:val="005334F5"/>
    <w:rsid w:val="005343C6"/>
    <w:rsid w:val="005343D4"/>
    <w:rsid w:val="00535DD5"/>
    <w:rsid w:val="00536103"/>
    <w:rsid w:val="00536B2C"/>
    <w:rsid w:val="00537A9B"/>
    <w:rsid w:val="00537E68"/>
    <w:rsid w:val="00540FB2"/>
    <w:rsid w:val="005440ED"/>
    <w:rsid w:val="00547D2D"/>
    <w:rsid w:val="005503DF"/>
    <w:rsid w:val="00550CDD"/>
    <w:rsid w:val="00550D36"/>
    <w:rsid w:val="005516A4"/>
    <w:rsid w:val="005519C5"/>
    <w:rsid w:val="00551FD2"/>
    <w:rsid w:val="005528AC"/>
    <w:rsid w:val="00553461"/>
    <w:rsid w:val="00553479"/>
    <w:rsid w:val="00553782"/>
    <w:rsid w:val="00560EC8"/>
    <w:rsid w:val="005647F1"/>
    <w:rsid w:val="00566DB8"/>
    <w:rsid w:val="00566E1E"/>
    <w:rsid w:val="00567766"/>
    <w:rsid w:val="005710D7"/>
    <w:rsid w:val="00571541"/>
    <w:rsid w:val="00571B59"/>
    <w:rsid w:val="00571BA2"/>
    <w:rsid w:val="00571DAE"/>
    <w:rsid w:val="00573BD8"/>
    <w:rsid w:val="00574513"/>
    <w:rsid w:val="00575E47"/>
    <w:rsid w:val="00575E8D"/>
    <w:rsid w:val="00575FBA"/>
    <w:rsid w:val="005777A1"/>
    <w:rsid w:val="00580158"/>
    <w:rsid w:val="00585A93"/>
    <w:rsid w:val="005861A9"/>
    <w:rsid w:val="0059053D"/>
    <w:rsid w:val="005913C6"/>
    <w:rsid w:val="0059168F"/>
    <w:rsid w:val="00592329"/>
    <w:rsid w:val="005940C5"/>
    <w:rsid w:val="00596B0A"/>
    <w:rsid w:val="00597A3E"/>
    <w:rsid w:val="00597B5A"/>
    <w:rsid w:val="005A1228"/>
    <w:rsid w:val="005A2205"/>
    <w:rsid w:val="005A2363"/>
    <w:rsid w:val="005A3548"/>
    <w:rsid w:val="005A3C19"/>
    <w:rsid w:val="005A40ED"/>
    <w:rsid w:val="005A433F"/>
    <w:rsid w:val="005A46B6"/>
    <w:rsid w:val="005A5876"/>
    <w:rsid w:val="005A6987"/>
    <w:rsid w:val="005A706F"/>
    <w:rsid w:val="005B00F5"/>
    <w:rsid w:val="005B1A33"/>
    <w:rsid w:val="005B286F"/>
    <w:rsid w:val="005B38C7"/>
    <w:rsid w:val="005B4290"/>
    <w:rsid w:val="005B5F47"/>
    <w:rsid w:val="005B6111"/>
    <w:rsid w:val="005B6C55"/>
    <w:rsid w:val="005B7653"/>
    <w:rsid w:val="005C3F84"/>
    <w:rsid w:val="005C4E62"/>
    <w:rsid w:val="005C52C8"/>
    <w:rsid w:val="005C5BE6"/>
    <w:rsid w:val="005C66AF"/>
    <w:rsid w:val="005D0A8A"/>
    <w:rsid w:val="005D1A07"/>
    <w:rsid w:val="005D225E"/>
    <w:rsid w:val="005D2925"/>
    <w:rsid w:val="005D3445"/>
    <w:rsid w:val="005D4181"/>
    <w:rsid w:val="005D468A"/>
    <w:rsid w:val="005D5C76"/>
    <w:rsid w:val="005D7195"/>
    <w:rsid w:val="005D73FA"/>
    <w:rsid w:val="005E0F27"/>
    <w:rsid w:val="005E10A1"/>
    <w:rsid w:val="005E1E2D"/>
    <w:rsid w:val="005E3087"/>
    <w:rsid w:val="005E3626"/>
    <w:rsid w:val="005E4832"/>
    <w:rsid w:val="005E67CB"/>
    <w:rsid w:val="005E6BF0"/>
    <w:rsid w:val="005E7164"/>
    <w:rsid w:val="005E7BDB"/>
    <w:rsid w:val="005F23F1"/>
    <w:rsid w:val="005F64B5"/>
    <w:rsid w:val="006013CF"/>
    <w:rsid w:val="00601A09"/>
    <w:rsid w:val="00604456"/>
    <w:rsid w:val="006046FC"/>
    <w:rsid w:val="00604F0C"/>
    <w:rsid w:val="006058C7"/>
    <w:rsid w:val="00606888"/>
    <w:rsid w:val="00606CB6"/>
    <w:rsid w:val="00613CD8"/>
    <w:rsid w:val="00613D63"/>
    <w:rsid w:val="00616201"/>
    <w:rsid w:val="00616AFD"/>
    <w:rsid w:val="0062130E"/>
    <w:rsid w:val="006221C3"/>
    <w:rsid w:val="00623061"/>
    <w:rsid w:val="00623A4E"/>
    <w:rsid w:val="00623F42"/>
    <w:rsid w:val="00625642"/>
    <w:rsid w:val="00625FFC"/>
    <w:rsid w:val="0062657F"/>
    <w:rsid w:val="00626A0F"/>
    <w:rsid w:val="00627AC9"/>
    <w:rsid w:val="00627DE4"/>
    <w:rsid w:val="0063048D"/>
    <w:rsid w:val="00630BB2"/>
    <w:rsid w:val="00631139"/>
    <w:rsid w:val="0063139F"/>
    <w:rsid w:val="006314AB"/>
    <w:rsid w:val="00631C78"/>
    <w:rsid w:val="0063236E"/>
    <w:rsid w:val="0063262C"/>
    <w:rsid w:val="00634F08"/>
    <w:rsid w:val="0064027D"/>
    <w:rsid w:val="00640B46"/>
    <w:rsid w:val="006416DB"/>
    <w:rsid w:val="0064218E"/>
    <w:rsid w:val="0064302F"/>
    <w:rsid w:val="00645590"/>
    <w:rsid w:val="00646FD2"/>
    <w:rsid w:val="00647030"/>
    <w:rsid w:val="006477CE"/>
    <w:rsid w:val="00647ABC"/>
    <w:rsid w:val="0065004F"/>
    <w:rsid w:val="00650845"/>
    <w:rsid w:val="006509FE"/>
    <w:rsid w:val="00650AD7"/>
    <w:rsid w:val="0065141E"/>
    <w:rsid w:val="00652157"/>
    <w:rsid w:val="00654748"/>
    <w:rsid w:val="0065644D"/>
    <w:rsid w:val="006571A8"/>
    <w:rsid w:val="006634BF"/>
    <w:rsid w:val="00666BCE"/>
    <w:rsid w:val="0066797B"/>
    <w:rsid w:val="00673ECD"/>
    <w:rsid w:val="00674976"/>
    <w:rsid w:val="00675617"/>
    <w:rsid w:val="00676083"/>
    <w:rsid w:val="00676201"/>
    <w:rsid w:val="006768E9"/>
    <w:rsid w:val="00676C6F"/>
    <w:rsid w:val="00677C56"/>
    <w:rsid w:val="00680DA6"/>
    <w:rsid w:val="00682838"/>
    <w:rsid w:val="00683A81"/>
    <w:rsid w:val="006850EA"/>
    <w:rsid w:val="00685CCB"/>
    <w:rsid w:val="006864F6"/>
    <w:rsid w:val="00691331"/>
    <w:rsid w:val="006945E7"/>
    <w:rsid w:val="006948ED"/>
    <w:rsid w:val="006A23AD"/>
    <w:rsid w:val="006A4155"/>
    <w:rsid w:val="006A4B2C"/>
    <w:rsid w:val="006A54AC"/>
    <w:rsid w:val="006B1B36"/>
    <w:rsid w:val="006B26E6"/>
    <w:rsid w:val="006B2B5E"/>
    <w:rsid w:val="006B4BC9"/>
    <w:rsid w:val="006B5156"/>
    <w:rsid w:val="006B605E"/>
    <w:rsid w:val="006B6397"/>
    <w:rsid w:val="006B6A28"/>
    <w:rsid w:val="006C0F07"/>
    <w:rsid w:val="006C12B2"/>
    <w:rsid w:val="006C14B5"/>
    <w:rsid w:val="006C4152"/>
    <w:rsid w:val="006C57F8"/>
    <w:rsid w:val="006C5FB2"/>
    <w:rsid w:val="006C6009"/>
    <w:rsid w:val="006C7CDF"/>
    <w:rsid w:val="006D1B30"/>
    <w:rsid w:val="006D239A"/>
    <w:rsid w:val="006D297E"/>
    <w:rsid w:val="006D5442"/>
    <w:rsid w:val="006D5677"/>
    <w:rsid w:val="006D5A7F"/>
    <w:rsid w:val="006E1359"/>
    <w:rsid w:val="006E1ED2"/>
    <w:rsid w:val="006E1FCC"/>
    <w:rsid w:val="006E225D"/>
    <w:rsid w:val="006E4111"/>
    <w:rsid w:val="006E4AA4"/>
    <w:rsid w:val="006E4ABC"/>
    <w:rsid w:val="006E4D07"/>
    <w:rsid w:val="006E65B4"/>
    <w:rsid w:val="006F1B0B"/>
    <w:rsid w:val="006F2A5E"/>
    <w:rsid w:val="006F2E13"/>
    <w:rsid w:val="006F46F3"/>
    <w:rsid w:val="006F4FD5"/>
    <w:rsid w:val="006F5122"/>
    <w:rsid w:val="006F516B"/>
    <w:rsid w:val="006F5E6B"/>
    <w:rsid w:val="00700584"/>
    <w:rsid w:val="0070231C"/>
    <w:rsid w:val="0070248B"/>
    <w:rsid w:val="00703387"/>
    <w:rsid w:val="00703732"/>
    <w:rsid w:val="007053A8"/>
    <w:rsid w:val="00706FD2"/>
    <w:rsid w:val="0070731D"/>
    <w:rsid w:val="00707C7A"/>
    <w:rsid w:val="00707E63"/>
    <w:rsid w:val="007100B1"/>
    <w:rsid w:val="00713202"/>
    <w:rsid w:val="00714692"/>
    <w:rsid w:val="00714E0D"/>
    <w:rsid w:val="007155BB"/>
    <w:rsid w:val="007168F8"/>
    <w:rsid w:val="00717032"/>
    <w:rsid w:val="00720F68"/>
    <w:rsid w:val="007220C8"/>
    <w:rsid w:val="007248F6"/>
    <w:rsid w:val="00730D61"/>
    <w:rsid w:val="007327D7"/>
    <w:rsid w:val="00733081"/>
    <w:rsid w:val="007338CF"/>
    <w:rsid w:val="00734A47"/>
    <w:rsid w:val="00734D74"/>
    <w:rsid w:val="00735AF3"/>
    <w:rsid w:val="00736159"/>
    <w:rsid w:val="0073651C"/>
    <w:rsid w:val="00740A89"/>
    <w:rsid w:val="00741702"/>
    <w:rsid w:val="007427D1"/>
    <w:rsid w:val="007454AC"/>
    <w:rsid w:val="00747533"/>
    <w:rsid w:val="007518AF"/>
    <w:rsid w:val="007521A6"/>
    <w:rsid w:val="0075250A"/>
    <w:rsid w:val="00753421"/>
    <w:rsid w:val="00755565"/>
    <w:rsid w:val="00756094"/>
    <w:rsid w:val="00757551"/>
    <w:rsid w:val="0076005D"/>
    <w:rsid w:val="0076116E"/>
    <w:rsid w:val="00761724"/>
    <w:rsid w:val="00761A1D"/>
    <w:rsid w:val="00761FD9"/>
    <w:rsid w:val="00762382"/>
    <w:rsid w:val="0076333A"/>
    <w:rsid w:val="0076436E"/>
    <w:rsid w:val="00766825"/>
    <w:rsid w:val="00767C07"/>
    <w:rsid w:val="007714CC"/>
    <w:rsid w:val="007844A7"/>
    <w:rsid w:val="007866F3"/>
    <w:rsid w:val="007914A4"/>
    <w:rsid w:val="00791B1E"/>
    <w:rsid w:val="0079208E"/>
    <w:rsid w:val="00792FF8"/>
    <w:rsid w:val="00794507"/>
    <w:rsid w:val="00794BBB"/>
    <w:rsid w:val="007967D2"/>
    <w:rsid w:val="00796CCD"/>
    <w:rsid w:val="0079768C"/>
    <w:rsid w:val="007A1424"/>
    <w:rsid w:val="007A478B"/>
    <w:rsid w:val="007A567D"/>
    <w:rsid w:val="007A616F"/>
    <w:rsid w:val="007A68A7"/>
    <w:rsid w:val="007B098B"/>
    <w:rsid w:val="007B0CC6"/>
    <w:rsid w:val="007B11A8"/>
    <w:rsid w:val="007B1BE5"/>
    <w:rsid w:val="007B24F2"/>
    <w:rsid w:val="007B2649"/>
    <w:rsid w:val="007B2EE0"/>
    <w:rsid w:val="007B36D9"/>
    <w:rsid w:val="007B3C7C"/>
    <w:rsid w:val="007B7D36"/>
    <w:rsid w:val="007B7F2A"/>
    <w:rsid w:val="007C1403"/>
    <w:rsid w:val="007C1DA7"/>
    <w:rsid w:val="007C4038"/>
    <w:rsid w:val="007C451D"/>
    <w:rsid w:val="007C4DCD"/>
    <w:rsid w:val="007C52E5"/>
    <w:rsid w:val="007C646A"/>
    <w:rsid w:val="007C6BAB"/>
    <w:rsid w:val="007C7544"/>
    <w:rsid w:val="007C7F09"/>
    <w:rsid w:val="007D3BC3"/>
    <w:rsid w:val="007D4086"/>
    <w:rsid w:val="007D7ACB"/>
    <w:rsid w:val="007D7FAF"/>
    <w:rsid w:val="007E0B9F"/>
    <w:rsid w:val="007E3E33"/>
    <w:rsid w:val="007E5DAB"/>
    <w:rsid w:val="007F2980"/>
    <w:rsid w:val="007F2B46"/>
    <w:rsid w:val="007F2BD1"/>
    <w:rsid w:val="007F3B27"/>
    <w:rsid w:val="007F42F1"/>
    <w:rsid w:val="007F4D00"/>
    <w:rsid w:val="007F53AC"/>
    <w:rsid w:val="007F5A46"/>
    <w:rsid w:val="007F6CDC"/>
    <w:rsid w:val="007F6DA6"/>
    <w:rsid w:val="007F6FA7"/>
    <w:rsid w:val="00802C8B"/>
    <w:rsid w:val="00802F90"/>
    <w:rsid w:val="0080394C"/>
    <w:rsid w:val="00803E05"/>
    <w:rsid w:val="00806299"/>
    <w:rsid w:val="0080739E"/>
    <w:rsid w:val="008108D7"/>
    <w:rsid w:val="00810AB2"/>
    <w:rsid w:val="00810CB2"/>
    <w:rsid w:val="008113D7"/>
    <w:rsid w:val="0081712B"/>
    <w:rsid w:val="0081771E"/>
    <w:rsid w:val="008204A3"/>
    <w:rsid w:val="00820E69"/>
    <w:rsid w:val="00821AC3"/>
    <w:rsid w:val="00824F48"/>
    <w:rsid w:val="0082514C"/>
    <w:rsid w:val="00827A71"/>
    <w:rsid w:val="00830329"/>
    <w:rsid w:val="00831FA7"/>
    <w:rsid w:val="00832F68"/>
    <w:rsid w:val="0083398E"/>
    <w:rsid w:val="0083466C"/>
    <w:rsid w:val="00836635"/>
    <w:rsid w:val="00841CB1"/>
    <w:rsid w:val="00843093"/>
    <w:rsid w:val="008434B4"/>
    <w:rsid w:val="008443F9"/>
    <w:rsid w:val="0084542E"/>
    <w:rsid w:val="00845870"/>
    <w:rsid w:val="008467B4"/>
    <w:rsid w:val="008474CA"/>
    <w:rsid w:val="008519A2"/>
    <w:rsid w:val="00852EFD"/>
    <w:rsid w:val="0085320A"/>
    <w:rsid w:val="00853B07"/>
    <w:rsid w:val="00853D74"/>
    <w:rsid w:val="008601EB"/>
    <w:rsid w:val="0086076A"/>
    <w:rsid w:val="00861880"/>
    <w:rsid w:val="008652B7"/>
    <w:rsid w:val="008662A2"/>
    <w:rsid w:val="008663D6"/>
    <w:rsid w:val="0086728D"/>
    <w:rsid w:val="00872B99"/>
    <w:rsid w:val="00872BF1"/>
    <w:rsid w:val="00873B78"/>
    <w:rsid w:val="00873CB8"/>
    <w:rsid w:val="00874129"/>
    <w:rsid w:val="00874391"/>
    <w:rsid w:val="008744B4"/>
    <w:rsid w:val="008747E1"/>
    <w:rsid w:val="00875283"/>
    <w:rsid w:val="00876A2C"/>
    <w:rsid w:val="008802F1"/>
    <w:rsid w:val="008816B8"/>
    <w:rsid w:val="00881808"/>
    <w:rsid w:val="00881D98"/>
    <w:rsid w:val="008821DE"/>
    <w:rsid w:val="0088252B"/>
    <w:rsid w:val="00882D11"/>
    <w:rsid w:val="008836E4"/>
    <w:rsid w:val="0088416E"/>
    <w:rsid w:val="00885C90"/>
    <w:rsid w:val="00886B36"/>
    <w:rsid w:val="00887FA7"/>
    <w:rsid w:val="008911E9"/>
    <w:rsid w:val="0089291A"/>
    <w:rsid w:val="00892D68"/>
    <w:rsid w:val="0089307A"/>
    <w:rsid w:val="00895F4E"/>
    <w:rsid w:val="00897991"/>
    <w:rsid w:val="00897CD8"/>
    <w:rsid w:val="00897FAC"/>
    <w:rsid w:val="008A0F59"/>
    <w:rsid w:val="008A27AA"/>
    <w:rsid w:val="008A3A90"/>
    <w:rsid w:val="008A5328"/>
    <w:rsid w:val="008A70FB"/>
    <w:rsid w:val="008B3470"/>
    <w:rsid w:val="008B39B5"/>
    <w:rsid w:val="008B43F8"/>
    <w:rsid w:val="008B5626"/>
    <w:rsid w:val="008B56E5"/>
    <w:rsid w:val="008B56EB"/>
    <w:rsid w:val="008C31E0"/>
    <w:rsid w:val="008C32BE"/>
    <w:rsid w:val="008C48C5"/>
    <w:rsid w:val="008D186F"/>
    <w:rsid w:val="008D4AF8"/>
    <w:rsid w:val="008D73F0"/>
    <w:rsid w:val="008D757C"/>
    <w:rsid w:val="008E1338"/>
    <w:rsid w:val="008E1A8B"/>
    <w:rsid w:val="008E2873"/>
    <w:rsid w:val="008E5C64"/>
    <w:rsid w:val="008E6030"/>
    <w:rsid w:val="008E735A"/>
    <w:rsid w:val="008E75B2"/>
    <w:rsid w:val="008F1229"/>
    <w:rsid w:val="008F16F6"/>
    <w:rsid w:val="008F2EF5"/>
    <w:rsid w:val="008F403E"/>
    <w:rsid w:val="008F54E2"/>
    <w:rsid w:val="008F5669"/>
    <w:rsid w:val="008F6E25"/>
    <w:rsid w:val="0090133D"/>
    <w:rsid w:val="00905A45"/>
    <w:rsid w:val="00905A47"/>
    <w:rsid w:val="00905DAB"/>
    <w:rsid w:val="00906265"/>
    <w:rsid w:val="009066B7"/>
    <w:rsid w:val="00906C60"/>
    <w:rsid w:val="00906D56"/>
    <w:rsid w:val="009071CD"/>
    <w:rsid w:val="00907739"/>
    <w:rsid w:val="00912A4C"/>
    <w:rsid w:val="00913076"/>
    <w:rsid w:val="00913E04"/>
    <w:rsid w:val="00913E75"/>
    <w:rsid w:val="00917CB7"/>
    <w:rsid w:val="0092166E"/>
    <w:rsid w:val="00921A0D"/>
    <w:rsid w:val="00922C29"/>
    <w:rsid w:val="00923E65"/>
    <w:rsid w:val="009260C8"/>
    <w:rsid w:val="009264D8"/>
    <w:rsid w:val="00927626"/>
    <w:rsid w:val="00931FE5"/>
    <w:rsid w:val="00933246"/>
    <w:rsid w:val="0093718D"/>
    <w:rsid w:val="0093751D"/>
    <w:rsid w:val="00937FD6"/>
    <w:rsid w:val="00942156"/>
    <w:rsid w:val="00943214"/>
    <w:rsid w:val="009440B1"/>
    <w:rsid w:val="00944722"/>
    <w:rsid w:val="00944935"/>
    <w:rsid w:val="00944F13"/>
    <w:rsid w:val="00946553"/>
    <w:rsid w:val="009478E2"/>
    <w:rsid w:val="009502E6"/>
    <w:rsid w:val="009511BC"/>
    <w:rsid w:val="0095531D"/>
    <w:rsid w:val="009564EF"/>
    <w:rsid w:val="009614D3"/>
    <w:rsid w:val="0096212D"/>
    <w:rsid w:val="00964306"/>
    <w:rsid w:val="00964F1E"/>
    <w:rsid w:val="00965958"/>
    <w:rsid w:val="00965EF7"/>
    <w:rsid w:val="00966162"/>
    <w:rsid w:val="00970120"/>
    <w:rsid w:val="00970B76"/>
    <w:rsid w:val="009713C9"/>
    <w:rsid w:val="00971EB9"/>
    <w:rsid w:val="009723F1"/>
    <w:rsid w:val="009738A2"/>
    <w:rsid w:val="00975707"/>
    <w:rsid w:val="00975DEB"/>
    <w:rsid w:val="00975EA1"/>
    <w:rsid w:val="009770E9"/>
    <w:rsid w:val="00980E02"/>
    <w:rsid w:val="00981378"/>
    <w:rsid w:val="00981629"/>
    <w:rsid w:val="0098244C"/>
    <w:rsid w:val="00985AE2"/>
    <w:rsid w:val="009864C2"/>
    <w:rsid w:val="00990688"/>
    <w:rsid w:val="0099079F"/>
    <w:rsid w:val="0099086B"/>
    <w:rsid w:val="009911C4"/>
    <w:rsid w:val="0099462E"/>
    <w:rsid w:val="00995F9D"/>
    <w:rsid w:val="009A018A"/>
    <w:rsid w:val="009A15E6"/>
    <w:rsid w:val="009A1A83"/>
    <w:rsid w:val="009A1EFE"/>
    <w:rsid w:val="009A2BA6"/>
    <w:rsid w:val="009A36F4"/>
    <w:rsid w:val="009A4047"/>
    <w:rsid w:val="009A585F"/>
    <w:rsid w:val="009A67B3"/>
    <w:rsid w:val="009B019E"/>
    <w:rsid w:val="009B10E7"/>
    <w:rsid w:val="009B1B3B"/>
    <w:rsid w:val="009B2568"/>
    <w:rsid w:val="009B3811"/>
    <w:rsid w:val="009B3EA6"/>
    <w:rsid w:val="009B4693"/>
    <w:rsid w:val="009B6B48"/>
    <w:rsid w:val="009B7C53"/>
    <w:rsid w:val="009C1D9F"/>
    <w:rsid w:val="009C1EC6"/>
    <w:rsid w:val="009C2A34"/>
    <w:rsid w:val="009C3DE9"/>
    <w:rsid w:val="009C59EC"/>
    <w:rsid w:val="009C6B6C"/>
    <w:rsid w:val="009C75C9"/>
    <w:rsid w:val="009D19D0"/>
    <w:rsid w:val="009D2011"/>
    <w:rsid w:val="009D3CD9"/>
    <w:rsid w:val="009D585D"/>
    <w:rsid w:val="009E1742"/>
    <w:rsid w:val="009E3795"/>
    <w:rsid w:val="009E3C41"/>
    <w:rsid w:val="009E427E"/>
    <w:rsid w:val="009E64FF"/>
    <w:rsid w:val="009E77E6"/>
    <w:rsid w:val="009F1CE2"/>
    <w:rsid w:val="009F2F2F"/>
    <w:rsid w:val="009F5239"/>
    <w:rsid w:val="009F52DF"/>
    <w:rsid w:val="009F589A"/>
    <w:rsid w:val="009F67B3"/>
    <w:rsid w:val="009F7D78"/>
    <w:rsid w:val="00A0010E"/>
    <w:rsid w:val="00A00303"/>
    <w:rsid w:val="00A008EF"/>
    <w:rsid w:val="00A02102"/>
    <w:rsid w:val="00A02197"/>
    <w:rsid w:val="00A056D6"/>
    <w:rsid w:val="00A06570"/>
    <w:rsid w:val="00A0677A"/>
    <w:rsid w:val="00A06C9D"/>
    <w:rsid w:val="00A07149"/>
    <w:rsid w:val="00A1005C"/>
    <w:rsid w:val="00A1125D"/>
    <w:rsid w:val="00A11B6D"/>
    <w:rsid w:val="00A11F1B"/>
    <w:rsid w:val="00A1233E"/>
    <w:rsid w:val="00A14032"/>
    <w:rsid w:val="00A152C7"/>
    <w:rsid w:val="00A153E5"/>
    <w:rsid w:val="00A16016"/>
    <w:rsid w:val="00A17DA3"/>
    <w:rsid w:val="00A224C9"/>
    <w:rsid w:val="00A2294F"/>
    <w:rsid w:val="00A23646"/>
    <w:rsid w:val="00A24E1E"/>
    <w:rsid w:val="00A258B3"/>
    <w:rsid w:val="00A266AE"/>
    <w:rsid w:val="00A27A37"/>
    <w:rsid w:val="00A27F40"/>
    <w:rsid w:val="00A30F96"/>
    <w:rsid w:val="00A31D96"/>
    <w:rsid w:val="00A347DA"/>
    <w:rsid w:val="00A36565"/>
    <w:rsid w:val="00A369DF"/>
    <w:rsid w:val="00A37CC3"/>
    <w:rsid w:val="00A43FCD"/>
    <w:rsid w:val="00A44226"/>
    <w:rsid w:val="00A444E2"/>
    <w:rsid w:val="00A44904"/>
    <w:rsid w:val="00A44DE0"/>
    <w:rsid w:val="00A451F8"/>
    <w:rsid w:val="00A47ACB"/>
    <w:rsid w:val="00A5005B"/>
    <w:rsid w:val="00A50FD0"/>
    <w:rsid w:val="00A519CB"/>
    <w:rsid w:val="00A51F48"/>
    <w:rsid w:val="00A54896"/>
    <w:rsid w:val="00A55C8B"/>
    <w:rsid w:val="00A57EAD"/>
    <w:rsid w:val="00A607C9"/>
    <w:rsid w:val="00A63FF5"/>
    <w:rsid w:val="00A6510F"/>
    <w:rsid w:val="00A651B1"/>
    <w:rsid w:val="00A6543F"/>
    <w:rsid w:val="00A657B7"/>
    <w:rsid w:val="00A6647C"/>
    <w:rsid w:val="00A6783C"/>
    <w:rsid w:val="00A67C9B"/>
    <w:rsid w:val="00A70E57"/>
    <w:rsid w:val="00A72801"/>
    <w:rsid w:val="00A7309A"/>
    <w:rsid w:val="00A74D59"/>
    <w:rsid w:val="00A7514F"/>
    <w:rsid w:val="00A76507"/>
    <w:rsid w:val="00A824CF"/>
    <w:rsid w:val="00A82A66"/>
    <w:rsid w:val="00A8351C"/>
    <w:rsid w:val="00A83C81"/>
    <w:rsid w:val="00A83DC0"/>
    <w:rsid w:val="00A84FEC"/>
    <w:rsid w:val="00A8503D"/>
    <w:rsid w:val="00A87AEC"/>
    <w:rsid w:val="00A90054"/>
    <w:rsid w:val="00A910CD"/>
    <w:rsid w:val="00A919C8"/>
    <w:rsid w:val="00A95967"/>
    <w:rsid w:val="00A97FA0"/>
    <w:rsid w:val="00AA296F"/>
    <w:rsid w:val="00AA2C73"/>
    <w:rsid w:val="00AA4042"/>
    <w:rsid w:val="00AA75A1"/>
    <w:rsid w:val="00AA7B7D"/>
    <w:rsid w:val="00AB1A77"/>
    <w:rsid w:val="00AB1C33"/>
    <w:rsid w:val="00AB1F90"/>
    <w:rsid w:val="00AB1FA0"/>
    <w:rsid w:val="00AB4C06"/>
    <w:rsid w:val="00AB4E95"/>
    <w:rsid w:val="00AB7C1C"/>
    <w:rsid w:val="00AC1E92"/>
    <w:rsid w:val="00AC33CE"/>
    <w:rsid w:val="00AC3DEA"/>
    <w:rsid w:val="00AC4A9A"/>
    <w:rsid w:val="00AC6652"/>
    <w:rsid w:val="00AD1A19"/>
    <w:rsid w:val="00AD243D"/>
    <w:rsid w:val="00AD2975"/>
    <w:rsid w:val="00AD2B73"/>
    <w:rsid w:val="00AD2B8B"/>
    <w:rsid w:val="00AD2D42"/>
    <w:rsid w:val="00AD38A4"/>
    <w:rsid w:val="00AD3952"/>
    <w:rsid w:val="00AD5380"/>
    <w:rsid w:val="00AD7A90"/>
    <w:rsid w:val="00AD7D30"/>
    <w:rsid w:val="00AE09C9"/>
    <w:rsid w:val="00AE1093"/>
    <w:rsid w:val="00AE1B47"/>
    <w:rsid w:val="00AE357D"/>
    <w:rsid w:val="00AE5F76"/>
    <w:rsid w:val="00AF1F46"/>
    <w:rsid w:val="00AF2081"/>
    <w:rsid w:val="00AF35BD"/>
    <w:rsid w:val="00AF4A31"/>
    <w:rsid w:val="00AF4C91"/>
    <w:rsid w:val="00AF4CB4"/>
    <w:rsid w:val="00AF53FC"/>
    <w:rsid w:val="00AF581D"/>
    <w:rsid w:val="00AF5EBC"/>
    <w:rsid w:val="00AF6555"/>
    <w:rsid w:val="00B00581"/>
    <w:rsid w:val="00B01A33"/>
    <w:rsid w:val="00B06819"/>
    <w:rsid w:val="00B12F84"/>
    <w:rsid w:val="00B14C6A"/>
    <w:rsid w:val="00B160CB"/>
    <w:rsid w:val="00B169BB"/>
    <w:rsid w:val="00B1704E"/>
    <w:rsid w:val="00B17521"/>
    <w:rsid w:val="00B20E3B"/>
    <w:rsid w:val="00B2134D"/>
    <w:rsid w:val="00B21B77"/>
    <w:rsid w:val="00B2208D"/>
    <w:rsid w:val="00B2425E"/>
    <w:rsid w:val="00B2539F"/>
    <w:rsid w:val="00B256C9"/>
    <w:rsid w:val="00B25859"/>
    <w:rsid w:val="00B27F62"/>
    <w:rsid w:val="00B300F4"/>
    <w:rsid w:val="00B303DD"/>
    <w:rsid w:val="00B32923"/>
    <w:rsid w:val="00B33C30"/>
    <w:rsid w:val="00B343DF"/>
    <w:rsid w:val="00B4127E"/>
    <w:rsid w:val="00B41B04"/>
    <w:rsid w:val="00B41D65"/>
    <w:rsid w:val="00B434BA"/>
    <w:rsid w:val="00B4370E"/>
    <w:rsid w:val="00B44751"/>
    <w:rsid w:val="00B503A3"/>
    <w:rsid w:val="00B5071A"/>
    <w:rsid w:val="00B51569"/>
    <w:rsid w:val="00B52648"/>
    <w:rsid w:val="00B549BF"/>
    <w:rsid w:val="00B563CC"/>
    <w:rsid w:val="00B565CD"/>
    <w:rsid w:val="00B57489"/>
    <w:rsid w:val="00B60AAB"/>
    <w:rsid w:val="00B60D01"/>
    <w:rsid w:val="00B61821"/>
    <w:rsid w:val="00B625E2"/>
    <w:rsid w:val="00B62ED6"/>
    <w:rsid w:val="00B641E2"/>
    <w:rsid w:val="00B64655"/>
    <w:rsid w:val="00B67A6A"/>
    <w:rsid w:val="00B70714"/>
    <w:rsid w:val="00B72353"/>
    <w:rsid w:val="00B734C8"/>
    <w:rsid w:val="00B74E1A"/>
    <w:rsid w:val="00B75F41"/>
    <w:rsid w:val="00B8106A"/>
    <w:rsid w:val="00B83138"/>
    <w:rsid w:val="00B83A71"/>
    <w:rsid w:val="00B860ED"/>
    <w:rsid w:val="00B86ED3"/>
    <w:rsid w:val="00B9124E"/>
    <w:rsid w:val="00B915BD"/>
    <w:rsid w:val="00B936C0"/>
    <w:rsid w:val="00B9376F"/>
    <w:rsid w:val="00B956A7"/>
    <w:rsid w:val="00B9670F"/>
    <w:rsid w:val="00BA09D2"/>
    <w:rsid w:val="00BA1434"/>
    <w:rsid w:val="00BA2053"/>
    <w:rsid w:val="00BA29DC"/>
    <w:rsid w:val="00BA3316"/>
    <w:rsid w:val="00BA3FEA"/>
    <w:rsid w:val="00BA75B0"/>
    <w:rsid w:val="00BB04E1"/>
    <w:rsid w:val="00BB0BE4"/>
    <w:rsid w:val="00BB1084"/>
    <w:rsid w:val="00BB2B01"/>
    <w:rsid w:val="00BB309F"/>
    <w:rsid w:val="00BB3BB1"/>
    <w:rsid w:val="00BB4F1F"/>
    <w:rsid w:val="00BC0713"/>
    <w:rsid w:val="00BC29D4"/>
    <w:rsid w:val="00BC3323"/>
    <w:rsid w:val="00BC43C6"/>
    <w:rsid w:val="00BC47BA"/>
    <w:rsid w:val="00BC68AC"/>
    <w:rsid w:val="00BC7DF7"/>
    <w:rsid w:val="00BD1697"/>
    <w:rsid w:val="00BD5E93"/>
    <w:rsid w:val="00BD6693"/>
    <w:rsid w:val="00BE0B1F"/>
    <w:rsid w:val="00BE0C4C"/>
    <w:rsid w:val="00BE12C0"/>
    <w:rsid w:val="00BE213D"/>
    <w:rsid w:val="00BE2D59"/>
    <w:rsid w:val="00BE2F1E"/>
    <w:rsid w:val="00BE4F9E"/>
    <w:rsid w:val="00BE5B3E"/>
    <w:rsid w:val="00BE67D0"/>
    <w:rsid w:val="00BE6DA7"/>
    <w:rsid w:val="00BE7FEB"/>
    <w:rsid w:val="00BF03EF"/>
    <w:rsid w:val="00BF133B"/>
    <w:rsid w:val="00BF1B08"/>
    <w:rsid w:val="00BF28B6"/>
    <w:rsid w:val="00BF32B5"/>
    <w:rsid w:val="00BF4694"/>
    <w:rsid w:val="00BF5300"/>
    <w:rsid w:val="00BF5826"/>
    <w:rsid w:val="00BF6194"/>
    <w:rsid w:val="00C00105"/>
    <w:rsid w:val="00C025C7"/>
    <w:rsid w:val="00C0264A"/>
    <w:rsid w:val="00C027C9"/>
    <w:rsid w:val="00C032B7"/>
    <w:rsid w:val="00C03328"/>
    <w:rsid w:val="00C057BF"/>
    <w:rsid w:val="00C058B8"/>
    <w:rsid w:val="00C06601"/>
    <w:rsid w:val="00C06D51"/>
    <w:rsid w:val="00C11589"/>
    <w:rsid w:val="00C15451"/>
    <w:rsid w:val="00C1710F"/>
    <w:rsid w:val="00C203AC"/>
    <w:rsid w:val="00C213AE"/>
    <w:rsid w:val="00C22710"/>
    <w:rsid w:val="00C2440A"/>
    <w:rsid w:val="00C25BA1"/>
    <w:rsid w:val="00C26032"/>
    <w:rsid w:val="00C263BF"/>
    <w:rsid w:val="00C2649D"/>
    <w:rsid w:val="00C306DA"/>
    <w:rsid w:val="00C333CD"/>
    <w:rsid w:val="00C33C94"/>
    <w:rsid w:val="00C36681"/>
    <w:rsid w:val="00C36779"/>
    <w:rsid w:val="00C37095"/>
    <w:rsid w:val="00C37C63"/>
    <w:rsid w:val="00C42A51"/>
    <w:rsid w:val="00C44372"/>
    <w:rsid w:val="00C45583"/>
    <w:rsid w:val="00C47957"/>
    <w:rsid w:val="00C50DE4"/>
    <w:rsid w:val="00C510CE"/>
    <w:rsid w:val="00C5294A"/>
    <w:rsid w:val="00C52D6D"/>
    <w:rsid w:val="00C539AA"/>
    <w:rsid w:val="00C54BBA"/>
    <w:rsid w:val="00C54DC7"/>
    <w:rsid w:val="00C55DA6"/>
    <w:rsid w:val="00C560CF"/>
    <w:rsid w:val="00C5683C"/>
    <w:rsid w:val="00C57A6E"/>
    <w:rsid w:val="00C57CBA"/>
    <w:rsid w:val="00C608CE"/>
    <w:rsid w:val="00C60D81"/>
    <w:rsid w:val="00C6256D"/>
    <w:rsid w:val="00C6279A"/>
    <w:rsid w:val="00C65E91"/>
    <w:rsid w:val="00C679CB"/>
    <w:rsid w:val="00C700C9"/>
    <w:rsid w:val="00C706F2"/>
    <w:rsid w:val="00C71179"/>
    <w:rsid w:val="00C75089"/>
    <w:rsid w:val="00C75980"/>
    <w:rsid w:val="00C762C4"/>
    <w:rsid w:val="00C81089"/>
    <w:rsid w:val="00C817A5"/>
    <w:rsid w:val="00C823D3"/>
    <w:rsid w:val="00C82899"/>
    <w:rsid w:val="00C828D8"/>
    <w:rsid w:val="00C83771"/>
    <w:rsid w:val="00C855AC"/>
    <w:rsid w:val="00C87DD3"/>
    <w:rsid w:val="00C90985"/>
    <w:rsid w:val="00C9524F"/>
    <w:rsid w:val="00C953F9"/>
    <w:rsid w:val="00C97708"/>
    <w:rsid w:val="00C97ACC"/>
    <w:rsid w:val="00CA129B"/>
    <w:rsid w:val="00CA2D7E"/>
    <w:rsid w:val="00CA4167"/>
    <w:rsid w:val="00CA6516"/>
    <w:rsid w:val="00CA6C47"/>
    <w:rsid w:val="00CA7280"/>
    <w:rsid w:val="00CB0DAB"/>
    <w:rsid w:val="00CB202F"/>
    <w:rsid w:val="00CB2067"/>
    <w:rsid w:val="00CB4CAE"/>
    <w:rsid w:val="00CB586D"/>
    <w:rsid w:val="00CB7A1A"/>
    <w:rsid w:val="00CC01A8"/>
    <w:rsid w:val="00CC0D6E"/>
    <w:rsid w:val="00CC10F4"/>
    <w:rsid w:val="00CC110F"/>
    <w:rsid w:val="00CC16AE"/>
    <w:rsid w:val="00CC1AF4"/>
    <w:rsid w:val="00CC1E23"/>
    <w:rsid w:val="00CC2115"/>
    <w:rsid w:val="00CC2D30"/>
    <w:rsid w:val="00CC3FA0"/>
    <w:rsid w:val="00CC401B"/>
    <w:rsid w:val="00CC5A2A"/>
    <w:rsid w:val="00CC5BEE"/>
    <w:rsid w:val="00CC6505"/>
    <w:rsid w:val="00CC78E4"/>
    <w:rsid w:val="00CC7D73"/>
    <w:rsid w:val="00CD2758"/>
    <w:rsid w:val="00CD49E7"/>
    <w:rsid w:val="00CD7A6F"/>
    <w:rsid w:val="00CE188F"/>
    <w:rsid w:val="00CE5324"/>
    <w:rsid w:val="00CE5446"/>
    <w:rsid w:val="00CE5B91"/>
    <w:rsid w:val="00CE621D"/>
    <w:rsid w:val="00CE6AAA"/>
    <w:rsid w:val="00CE728E"/>
    <w:rsid w:val="00CF19C4"/>
    <w:rsid w:val="00CF3135"/>
    <w:rsid w:val="00CF3D10"/>
    <w:rsid w:val="00CF3DDF"/>
    <w:rsid w:val="00CF3F26"/>
    <w:rsid w:val="00CF3F30"/>
    <w:rsid w:val="00CF533A"/>
    <w:rsid w:val="00CF6533"/>
    <w:rsid w:val="00D00EBA"/>
    <w:rsid w:val="00D04603"/>
    <w:rsid w:val="00D04DDE"/>
    <w:rsid w:val="00D0656C"/>
    <w:rsid w:val="00D0668F"/>
    <w:rsid w:val="00D06FD7"/>
    <w:rsid w:val="00D071C8"/>
    <w:rsid w:val="00D07889"/>
    <w:rsid w:val="00D0792A"/>
    <w:rsid w:val="00D10CED"/>
    <w:rsid w:val="00D131CF"/>
    <w:rsid w:val="00D14A14"/>
    <w:rsid w:val="00D14BAA"/>
    <w:rsid w:val="00D14E85"/>
    <w:rsid w:val="00D15149"/>
    <w:rsid w:val="00D15A07"/>
    <w:rsid w:val="00D15DA3"/>
    <w:rsid w:val="00D17AC5"/>
    <w:rsid w:val="00D17BD5"/>
    <w:rsid w:val="00D20172"/>
    <w:rsid w:val="00D20988"/>
    <w:rsid w:val="00D20B5D"/>
    <w:rsid w:val="00D21D05"/>
    <w:rsid w:val="00D25190"/>
    <w:rsid w:val="00D263C2"/>
    <w:rsid w:val="00D27737"/>
    <w:rsid w:val="00D30944"/>
    <w:rsid w:val="00D30954"/>
    <w:rsid w:val="00D312C4"/>
    <w:rsid w:val="00D322D2"/>
    <w:rsid w:val="00D35FC3"/>
    <w:rsid w:val="00D36B07"/>
    <w:rsid w:val="00D40646"/>
    <w:rsid w:val="00D40885"/>
    <w:rsid w:val="00D42B41"/>
    <w:rsid w:val="00D43407"/>
    <w:rsid w:val="00D44C2B"/>
    <w:rsid w:val="00D50D1A"/>
    <w:rsid w:val="00D50F7D"/>
    <w:rsid w:val="00D52D9C"/>
    <w:rsid w:val="00D53B08"/>
    <w:rsid w:val="00D55B45"/>
    <w:rsid w:val="00D600C9"/>
    <w:rsid w:val="00D62EAD"/>
    <w:rsid w:val="00D63ABF"/>
    <w:rsid w:val="00D64AC2"/>
    <w:rsid w:val="00D6609B"/>
    <w:rsid w:val="00D669B8"/>
    <w:rsid w:val="00D67A1E"/>
    <w:rsid w:val="00D70D8B"/>
    <w:rsid w:val="00D71B1F"/>
    <w:rsid w:val="00D71CF2"/>
    <w:rsid w:val="00D727D7"/>
    <w:rsid w:val="00D729DE"/>
    <w:rsid w:val="00D729ED"/>
    <w:rsid w:val="00D72E6A"/>
    <w:rsid w:val="00D765F7"/>
    <w:rsid w:val="00D769D9"/>
    <w:rsid w:val="00D777F3"/>
    <w:rsid w:val="00D779EA"/>
    <w:rsid w:val="00D80294"/>
    <w:rsid w:val="00D81C05"/>
    <w:rsid w:val="00D830CF"/>
    <w:rsid w:val="00D83FF3"/>
    <w:rsid w:val="00D85D9A"/>
    <w:rsid w:val="00D85E0D"/>
    <w:rsid w:val="00D87C3A"/>
    <w:rsid w:val="00D90A2D"/>
    <w:rsid w:val="00D92BB3"/>
    <w:rsid w:val="00D95A38"/>
    <w:rsid w:val="00D96FCD"/>
    <w:rsid w:val="00D9705A"/>
    <w:rsid w:val="00DA02C3"/>
    <w:rsid w:val="00DA07D4"/>
    <w:rsid w:val="00DA0852"/>
    <w:rsid w:val="00DA1319"/>
    <w:rsid w:val="00DA1A47"/>
    <w:rsid w:val="00DA1BBA"/>
    <w:rsid w:val="00DA31FE"/>
    <w:rsid w:val="00DA354F"/>
    <w:rsid w:val="00DA49EF"/>
    <w:rsid w:val="00DA52F4"/>
    <w:rsid w:val="00DA66C9"/>
    <w:rsid w:val="00DA6727"/>
    <w:rsid w:val="00DB0680"/>
    <w:rsid w:val="00DB1A8A"/>
    <w:rsid w:val="00DB2C62"/>
    <w:rsid w:val="00DB383E"/>
    <w:rsid w:val="00DB4B35"/>
    <w:rsid w:val="00DB4C99"/>
    <w:rsid w:val="00DB6641"/>
    <w:rsid w:val="00DB7F94"/>
    <w:rsid w:val="00DC0753"/>
    <w:rsid w:val="00DC2AEF"/>
    <w:rsid w:val="00DC43DB"/>
    <w:rsid w:val="00DC53C2"/>
    <w:rsid w:val="00DC5528"/>
    <w:rsid w:val="00DC63F0"/>
    <w:rsid w:val="00DC6AE9"/>
    <w:rsid w:val="00DC6DAB"/>
    <w:rsid w:val="00DC7973"/>
    <w:rsid w:val="00DC7FA7"/>
    <w:rsid w:val="00DD13B0"/>
    <w:rsid w:val="00DD1C22"/>
    <w:rsid w:val="00DD31AA"/>
    <w:rsid w:val="00DD6B5D"/>
    <w:rsid w:val="00DD7AC5"/>
    <w:rsid w:val="00DE0CB7"/>
    <w:rsid w:val="00DE14F1"/>
    <w:rsid w:val="00DE493E"/>
    <w:rsid w:val="00DE4C97"/>
    <w:rsid w:val="00DE5236"/>
    <w:rsid w:val="00DE614F"/>
    <w:rsid w:val="00DE670C"/>
    <w:rsid w:val="00DF297E"/>
    <w:rsid w:val="00DF36F3"/>
    <w:rsid w:val="00DF3D75"/>
    <w:rsid w:val="00DF5B53"/>
    <w:rsid w:val="00DF6182"/>
    <w:rsid w:val="00DF7BBA"/>
    <w:rsid w:val="00E03401"/>
    <w:rsid w:val="00E03825"/>
    <w:rsid w:val="00E038F9"/>
    <w:rsid w:val="00E04A3D"/>
    <w:rsid w:val="00E04EEA"/>
    <w:rsid w:val="00E05BFC"/>
    <w:rsid w:val="00E06133"/>
    <w:rsid w:val="00E06593"/>
    <w:rsid w:val="00E07B1F"/>
    <w:rsid w:val="00E07BB1"/>
    <w:rsid w:val="00E07DA9"/>
    <w:rsid w:val="00E07EA3"/>
    <w:rsid w:val="00E117FF"/>
    <w:rsid w:val="00E11F18"/>
    <w:rsid w:val="00E12FC8"/>
    <w:rsid w:val="00E13465"/>
    <w:rsid w:val="00E13DF2"/>
    <w:rsid w:val="00E156FE"/>
    <w:rsid w:val="00E1645F"/>
    <w:rsid w:val="00E1698E"/>
    <w:rsid w:val="00E16A8C"/>
    <w:rsid w:val="00E16B08"/>
    <w:rsid w:val="00E16F07"/>
    <w:rsid w:val="00E170B3"/>
    <w:rsid w:val="00E20A78"/>
    <w:rsid w:val="00E2119D"/>
    <w:rsid w:val="00E21CB9"/>
    <w:rsid w:val="00E22FC4"/>
    <w:rsid w:val="00E23144"/>
    <w:rsid w:val="00E3027B"/>
    <w:rsid w:val="00E3303F"/>
    <w:rsid w:val="00E33A78"/>
    <w:rsid w:val="00E35EFE"/>
    <w:rsid w:val="00E35FF3"/>
    <w:rsid w:val="00E3698A"/>
    <w:rsid w:val="00E369F6"/>
    <w:rsid w:val="00E36A07"/>
    <w:rsid w:val="00E40F46"/>
    <w:rsid w:val="00E42644"/>
    <w:rsid w:val="00E43169"/>
    <w:rsid w:val="00E44B8E"/>
    <w:rsid w:val="00E453E8"/>
    <w:rsid w:val="00E45BE3"/>
    <w:rsid w:val="00E463B0"/>
    <w:rsid w:val="00E470DF"/>
    <w:rsid w:val="00E51EE3"/>
    <w:rsid w:val="00E52CC6"/>
    <w:rsid w:val="00E5305C"/>
    <w:rsid w:val="00E540AB"/>
    <w:rsid w:val="00E54EEE"/>
    <w:rsid w:val="00E55EF7"/>
    <w:rsid w:val="00E60C30"/>
    <w:rsid w:val="00E60D77"/>
    <w:rsid w:val="00E63453"/>
    <w:rsid w:val="00E64076"/>
    <w:rsid w:val="00E66399"/>
    <w:rsid w:val="00E6769A"/>
    <w:rsid w:val="00E7177B"/>
    <w:rsid w:val="00E75350"/>
    <w:rsid w:val="00E76242"/>
    <w:rsid w:val="00E770D8"/>
    <w:rsid w:val="00E77AB3"/>
    <w:rsid w:val="00E77EA6"/>
    <w:rsid w:val="00E80AC5"/>
    <w:rsid w:val="00E80F0B"/>
    <w:rsid w:val="00E82CF2"/>
    <w:rsid w:val="00E82D26"/>
    <w:rsid w:val="00E82FD9"/>
    <w:rsid w:val="00E83FEA"/>
    <w:rsid w:val="00E8452C"/>
    <w:rsid w:val="00E84676"/>
    <w:rsid w:val="00E867CC"/>
    <w:rsid w:val="00E86EA9"/>
    <w:rsid w:val="00E87875"/>
    <w:rsid w:val="00E93431"/>
    <w:rsid w:val="00E95DB9"/>
    <w:rsid w:val="00E960A7"/>
    <w:rsid w:val="00E9706D"/>
    <w:rsid w:val="00E973BE"/>
    <w:rsid w:val="00E97511"/>
    <w:rsid w:val="00E97B88"/>
    <w:rsid w:val="00EA4A8E"/>
    <w:rsid w:val="00EA5677"/>
    <w:rsid w:val="00EA71CC"/>
    <w:rsid w:val="00EA7BBE"/>
    <w:rsid w:val="00EB1145"/>
    <w:rsid w:val="00EB17BF"/>
    <w:rsid w:val="00EB5DCE"/>
    <w:rsid w:val="00EB5EE6"/>
    <w:rsid w:val="00EB780D"/>
    <w:rsid w:val="00EC00E7"/>
    <w:rsid w:val="00EC18A6"/>
    <w:rsid w:val="00EC2BBC"/>
    <w:rsid w:val="00EC423D"/>
    <w:rsid w:val="00EC4AD6"/>
    <w:rsid w:val="00EC5690"/>
    <w:rsid w:val="00EC573F"/>
    <w:rsid w:val="00EC5CB4"/>
    <w:rsid w:val="00EC71BD"/>
    <w:rsid w:val="00EC7EBA"/>
    <w:rsid w:val="00ED07CF"/>
    <w:rsid w:val="00ED0936"/>
    <w:rsid w:val="00ED14FF"/>
    <w:rsid w:val="00ED2439"/>
    <w:rsid w:val="00ED29CE"/>
    <w:rsid w:val="00ED3705"/>
    <w:rsid w:val="00ED3FD6"/>
    <w:rsid w:val="00ED4C92"/>
    <w:rsid w:val="00ED7299"/>
    <w:rsid w:val="00ED7733"/>
    <w:rsid w:val="00EE18D2"/>
    <w:rsid w:val="00EE1A4B"/>
    <w:rsid w:val="00EE1EB1"/>
    <w:rsid w:val="00EE2B09"/>
    <w:rsid w:val="00EE3DC3"/>
    <w:rsid w:val="00EE5C12"/>
    <w:rsid w:val="00EE7223"/>
    <w:rsid w:val="00EF0536"/>
    <w:rsid w:val="00EF1016"/>
    <w:rsid w:val="00EF252C"/>
    <w:rsid w:val="00EF63FC"/>
    <w:rsid w:val="00EF6579"/>
    <w:rsid w:val="00EF684F"/>
    <w:rsid w:val="00EF6E04"/>
    <w:rsid w:val="00EF7CA3"/>
    <w:rsid w:val="00F01357"/>
    <w:rsid w:val="00F01558"/>
    <w:rsid w:val="00F03E1F"/>
    <w:rsid w:val="00F0426B"/>
    <w:rsid w:val="00F077C0"/>
    <w:rsid w:val="00F10334"/>
    <w:rsid w:val="00F1051F"/>
    <w:rsid w:val="00F12BCA"/>
    <w:rsid w:val="00F1547B"/>
    <w:rsid w:val="00F160D8"/>
    <w:rsid w:val="00F227F7"/>
    <w:rsid w:val="00F22F0B"/>
    <w:rsid w:val="00F27B61"/>
    <w:rsid w:val="00F30ACF"/>
    <w:rsid w:val="00F3218E"/>
    <w:rsid w:val="00F36ED6"/>
    <w:rsid w:val="00F40AB9"/>
    <w:rsid w:val="00F40FA8"/>
    <w:rsid w:val="00F42F0F"/>
    <w:rsid w:val="00F43FAA"/>
    <w:rsid w:val="00F443A4"/>
    <w:rsid w:val="00F44CC0"/>
    <w:rsid w:val="00F45747"/>
    <w:rsid w:val="00F45E1C"/>
    <w:rsid w:val="00F45FF2"/>
    <w:rsid w:val="00F470B9"/>
    <w:rsid w:val="00F47C38"/>
    <w:rsid w:val="00F51316"/>
    <w:rsid w:val="00F51743"/>
    <w:rsid w:val="00F53AA9"/>
    <w:rsid w:val="00F54842"/>
    <w:rsid w:val="00F563EC"/>
    <w:rsid w:val="00F600DD"/>
    <w:rsid w:val="00F60DC8"/>
    <w:rsid w:val="00F6116D"/>
    <w:rsid w:val="00F61C14"/>
    <w:rsid w:val="00F61D94"/>
    <w:rsid w:val="00F62444"/>
    <w:rsid w:val="00F62883"/>
    <w:rsid w:val="00F676A9"/>
    <w:rsid w:val="00F67EEA"/>
    <w:rsid w:val="00F72281"/>
    <w:rsid w:val="00F74619"/>
    <w:rsid w:val="00F7604D"/>
    <w:rsid w:val="00F76F22"/>
    <w:rsid w:val="00F77D45"/>
    <w:rsid w:val="00F81185"/>
    <w:rsid w:val="00F841E6"/>
    <w:rsid w:val="00F87252"/>
    <w:rsid w:val="00F924D8"/>
    <w:rsid w:val="00F93BFD"/>
    <w:rsid w:val="00F94DC2"/>
    <w:rsid w:val="00F951A6"/>
    <w:rsid w:val="00F95C49"/>
    <w:rsid w:val="00F967F7"/>
    <w:rsid w:val="00F971B9"/>
    <w:rsid w:val="00FA05A9"/>
    <w:rsid w:val="00FA061B"/>
    <w:rsid w:val="00FA0EF2"/>
    <w:rsid w:val="00FA1BE1"/>
    <w:rsid w:val="00FA2CBD"/>
    <w:rsid w:val="00FA3655"/>
    <w:rsid w:val="00FA3A4B"/>
    <w:rsid w:val="00FA5674"/>
    <w:rsid w:val="00FA5A55"/>
    <w:rsid w:val="00FA5B82"/>
    <w:rsid w:val="00FB0946"/>
    <w:rsid w:val="00FB2928"/>
    <w:rsid w:val="00FB3096"/>
    <w:rsid w:val="00FB3F06"/>
    <w:rsid w:val="00FB47E9"/>
    <w:rsid w:val="00FB55D1"/>
    <w:rsid w:val="00FB5819"/>
    <w:rsid w:val="00FB7113"/>
    <w:rsid w:val="00FB77CE"/>
    <w:rsid w:val="00FB7F2F"/>
    <w:rsid w:val="00FC147D"/>
    <w:rsid w:val="00FC5591"/>
    <w:rsid w:val="00FC5641"/>
    <w:rsid w:val="00FC5F95"/>
    <w:rsid w:val="00FC70F2"/>
    <w:rsid w:val="00FC78F6"/>
    <w:rsid w:val="00FD09AE"/>
    <w:rsid w:val="00FD1A19"/>
    <w:rsid w:val="00FD22AB"/>
    <w:rsid w:val="00FD5C8C"/>
    <w:rsid w:val="00FD6A4C"/>
    <w:rsid w:val="00FD6AD5"/>
    <w:rsid w:val="00FE0196"/>
    <w:rsid w:val="00FE0FCB"/>
    <w:rsid w:val="00FE1852"/>
    <w:rsid w:val="00FE29E3"/>
    <w:rsid w:val="00FE336D"/>
    <w:rsid w:val="00FE3729"/>
    <w:rsid w:val="00FE43CF"/>
    <w:rsid w:val="00FE6B58"/>
    <w:rsid w:val="00FE7320"/>
    <w:rsid w:val="00FE74BC"/>
    <w:rsid w:val="00FE7E5D"/>
    <w:rsid w:val="00FF10EB"/>
    <w:rsid w:val="00FF421F"/>
    <w:rsid w:val="00FF45EA"/>
    <w:rsid w:val="00FF4B5C"/>
    <w:rsid w:val="00FF55FD"/>
    <w:rsid w:val="00FF5C40"/>
    <w:rsid w:val="00FF5FBB"/>
    <w:rsid w:val="00FF5FEF"/>
    <w:rsid w:val="00FF7C5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05BBDAC"/>
  <w15:docId w15:val="{AE1F84A0-2CC3-4D3B-8A07-4F4842BB0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SV" w:eastAsia="es-SV"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73A2"/>
    <w:rPr>
      <w:rFonts w:ascii="Times New Roman" w:eastAsia="Times New Roman" w:hAnsi="Times New Roman"/>
      <w:sz w:val="22"/>
      <w:szCs w:val="22"/>
      <w:lang w:eastAsia="en-US"/>
    </w:rPr>
  </w:style>
  <w:style w:type="paragraph" w:styleId="Ttulo1">
    <w:name w:val="heading 1"/>
    <w:basedOn w:val="Normal"/>
    <w:next w:val="Normal"/>
    <w:link w:val="Ttulo1Car"/>
    <w:qFormat/>
    <w:rsid w:val="00E03825"/>
    <w:pPr>
      <w:keepNext/>
      <w:spacing w:before="120" w:after="120"/>
      <w:outlineLvl w:val="0"/>
    </w:pPr>
    <w:rPr>
      <w:b/>
      <w:bCs/>
      <w:kern w:val="32"/>
      <w:sz w:val="24"/>
      <w:szCs w:val="32"/>
    </w:rPr>
  </w:style>
  <w:style w:type="paragraph" w:styleId="Ttulo2">
    <w:name w:val="heading 2"/>
    <w:basedOn w:val="Normal"/>
    <w:next w:val="Normal"/>
    <w:link w:val="Ttulo2Car"/>
    <w:semiHidden/>
    <w:unhideWhenUsed/>
    <w:qFormat/>
    <w:rsid w:val="00C7508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907739"/>
    <w:pPr>
      <w:keepNext/>
      <w:overflowPunct w:val="0"/>
      <w:autoSpaceDE w:val="0"/>
      <w:autoSpaceDN w:val="0"/>
      <w:adjustRightInd w:val="0"/>
      <w:spacing w:before="120" w:after="120"/>
      <w:textAlignment w:val="baseline"/>
      <w:outlineLvl w:val="2"/>
    </w:pPr>
    <w:rPr>
      <w:rFonts w:eastAsia="Batang"/>
      <w:i/>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D15149"/>
    <w:pPr>
      <w:tabs>
        <w:tab w:val="center" w:pos="4252"/>
        <w:tab w:val="right" w:pos="8504"/>
      </w:tabs>
    </w:pPr>
  </w:style>
  <w:style w:type="paragraph" w:styleId="Piedepgina">
    <w:name w:val="footer"/>
    <w:basedOn w:val="Normal"/>
    <w:link w:val="PiedepginaCar"/>
    <w:uiPriority w:val="99"/>
    <w:rsid w:val="00D15149"/>
    <w:pPr>
      <w:tabs>
        <w:tab w:val="center" w:pos="4252"/>
        <w:tab w:val="right" w:pos="8504"/>
      </w:tabs>
    </w:pPr>
  </w:style>
  <w:style w:type="paragraph" w:customStyle="1" w:styleId="Textoindependiente31">
    <w:name w:val="Texto independiente 31"/>
    <w:basedOn w:val="Normal"/>
    <w:rsid w:val="00001752"/>
    <w:pPr>
      <w:suppressAutoHyphens/>
      <w:spacing w:line="480" w:lineRule="auto"/>
      <w:jc w:val="both"/>
    </w:pPr>
    <w:rPr>
      <w:rFonts w:ascii="Courier New" w:hAnsi="Courier New" w:cs="Courier New"/>
      <w:sz w:val="24"/>
      <w:szCs w:val="24"/>
      <w:lang w:val="es-MX" w:eastAsia="ar-SA"/>
    </w:rPr>
  </w:style>
  <w:style w:type="paragraph" w:styleId="Sangradetextonormal">
    <w:name w:val="Body Text Indent"/>
    <w:basedOn w:val="Normal"/>
    <w:rsid w:val="00001752"/>
    <w:pPr>
      <w:suppressAutoHyphens/>
      <w:spacing w:line="360" w:lineRule="auto"/>
      <w:ind w:left="708"/>
      <w:jc w:val="both"/>
    </w:pPr>
    <w:rPr>
      <w:sz w:val="24"/>
      <w:szCs w:val="20"/>
      <w:lang w:val="es-MX" w:eastAsia="ar-SA"/>
    </w:rPr>
  </w:style>
  <w:style w:type="paragraph" w:styleId="Textodeglobo">
    <w:name w:val="Balloon Text"/>
    <w:basedOn w:val="Normal"/>
    <w:semiHidden/>
    <w:rsid w:val="00CD7A6F"/>
    <w:rPr>
      <w:rFonts w:ascii="Tahoma" w:hAnsi="Tahoma"/>
      <w:sz w:val="16"/>
      <w:szCs w:val="16"/>
    </w:rPr>
  </w:style>
  <w:style w:type="character" w:styleId="Refdecomentario">
    <w:name w:val="annotation reference"/>
    <w:semiHidden/>
    <w:rsid w:val="00CD7A6F"/>
    <w:rPr>
      <w:sz w:val="16"/>
      <w:szCs w:val="16"/>
    </w:rPr>
  </w:style>
  <w:style w:type="paragraph" w:styleId="Textocomentario">
    <w:name w:val="annotation text"/>
    <w:basedOn w:val="Normal"/>
    <w:link w:val="TextocomentarioCar"/>
    <w:semiHidden/>
    <w:rsid w:val="00CD7A6F"/>
    <w:rPr>
      <w:sz w:val="20"/>
      <w:szCs w:val="20"/>
    </w:rPr>
  </w:style>
  <w:style w:type="paragraph" w:styleId="Asuntodelcomentario">
    <w:name w:val="annotation subject"/>
    <w:basedOn w:val="Textocomentario"/>
    <w:next w:val="Textocomentario"/>
    <w:semiHidden/>
    <w:rsid w:val="00CD7A6F"/>
    <w:rPr>
      <w:b/>
      <w:bCs/>
    </w:rPr>
  </w:style>
  <w:style w:type="character" w:customStyle="1" w:styleId="TextocomentarioCar">
    <w:name w:val="Texto comentario Car"/>
    <w:link w:val="Textocomentario"/>
    <w:semiHidden/>
    <w:rsid w:val="00CD7A6F"/>
    <w:rPr>
      <w:rFonts w:ascii="Calibri" w:hAnsi="Calibri"/>
      <w:lang w:val="es-SV" w:eastAsia="en-US" w:bidi="ar-SA"/>
    </w:rPr>
  </w:style>
  <w:style w:type="paragraph" w:styleId="NormalWeb">
    <w:name w:val="Normal (Web)"/>
    <w:basedOn w:val="Normal"/>
    <w:uiPriority w:val="99"/>
    <w:unhideWhenUsed/>
    <w:rsid w:val="00F6116D"/>
    <w:pPr>
      <w:spacing w:before="100" w:beforeAutospacing="1" w:after="100" w:afterAutospacing="1"/>
    </w:pPr>
    <w:rPr>
      <w:sz w:val="24"/>
      <w:szCs w:val="24"/>
      <w:lang w:val="es-ES" w:eastAsia="es-ES"/>
    </w:rPr>
  </w:style>
  <w:style w:type="paragraph" w:customStyle="1" w:styleId="Prrafodelista1">
    <w:name w:val="Párrafo de lista1"/>
    <w:basedOn w:val="Normal"/>
    <w:rsid w:val="00707C7A"/>
    <w:pPr>
      <w:ind w:left="720"/>
    </w:pPr>
    <w:rPr>
      <w:rFonts w:cs="Calibri"/>
    </w:rPr>
  </w:style>
  <w:style w:type="character" w:styleId="Textoennegrita">
    <w:name w:val="Strong"/>
    <w:uiPriority w:val="22"/>
    <w:qFormat/>
    <w:rsid w:val="00DC63F0"/>
    <w:rPr>
      <w:b/>
      <w:bCs/>
    </w:rPr>
  </w:style>
  <w:style w:type="table" w:styleId="Cuadrculaclara-nfasis1">
    <w:name w:val="Light Grid Accent 1"/>
    <w:basedOn w:val="Tablanormal"/>
    <w:uiPriority w:val="62"/>
    <w:rsid w:val="005E7164"/>
    <w:rPr>
      <w:sz w:val="22"/>
      <w:szCs w:val="22"/>
      <w:lang w:val="es-E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Ttulo3Car">
    <w:name w:val="Título 3 Car"/>
    <w:link w:val="Ttulo3"/>
    <w:rsid w:val="00907739"/>
    <w:rPr>
      <w:rFonts w:ascii="Times New Roman" w:eastAsia="Batang" w:hAnsi="Times New Roman"/>
      <w:i/>
      <w:sz w:val="22"/>
      <w:lang w:val="es-ES_tradnl" w:eastAsia="es-ES"/>
    </w:rPr>
  </w:style>
  <w:style w:type="table" w:styleId="Tablaconcuadrcula">
    <w:name w:val="Table Grid"/>
    <w:basedOn w:val="Tablanormal"/>
    <w:uiPriority w:val="39"/>
    <w:rsid w:val="00C54D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6">
    <w:name w:val="Medium Shading 2 Accent 6"/>
    <w:basedOn w:val="Tablanormal"/>
    <w:uiPriority w:val="64"/>
    <w:rsid w:val="006313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6313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1-nfasis1">
    <w:name w:val="Medium Shading 1 Accent 1"/>
    <w:basedOn w:val="Tablanormal"/>
    <w:uiPriority w:val="63"/>
    <w:rsid w:val="0063139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Prrafodelista">
    <w:name w:val="List Paragraph"/>
    <w:basedOn w:val="Normal"/>
    <w:uiPriority w:val="34"/>
    <w:qFormat/>
    <w:rsid w:val="00F40FA8"/>
    <w:pPr>
      <w:ind w:left="720"/>
      <w:contextualSpacing/>
    </w:pPr>
    <w:rPr>
      <w:rFonts w:eastAsia="Calibri" w:cs="Calibri"/>
      <w:lang w:val="es-ES"/>
    </w:rPr>
  </w:style>
  <w:style w:type="table" w:styleId="Cuadrculamedia1-nfasis1">
    <w:name w:val="Medium Grid 1 Accent 1"/>
    <w:basedOn w:val="Tablanormal"/>
    <w:uiPriority w:val="67"/>
    <w:rsid w:val="002E1B6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Ttulo1Car">
    <w:name w:val="Título 1 Car"/>
    <w:link w:val="Ttulo1"/>
    <w:rsid w:val="00E03825"/>
    <w:rPr>
      <w:rFonts w:ascii="Times New Roman" w:eastAsia="Times New Roman" w:hAnsi="Times New Roman"/>
      <w:b/>
      <w:bCs/>
      <w:kern w:val="32"/>
      <w:sz w:val="24"/>
      <w:szCs w:val="32"/>
      <w:lang w:eastAsia="en-US"/>
    </w:rPr>
  </w:style>
  <w:style w:type="paragraph" w:styleId="TtuloTDC">
    <w:name w:val="TOC Heading"/>
    <w:basedOn w:val="Ttulo1"/>
    <w:next w:val="Normal"/>
    <w:uiPriority w:val="39"/>
    <w:unhideWhenUsed/>
    <w:qFormat/>
    <w:rsid w:val="006948ED"/>
    <w:pPr>
      <w:keepLines/>
      <w:spacing w:after="0" w:line="259" w:lineRule="auto"/>
      <w:outlineLvl w:val="9"/>
    </w:pPr>
    <w:rPr>
      <w:b w:val="0"/>
      <w:bCs w:val="0"/>
      <w:color w:val="2E74B5"/>
      <w:kern w:val="0"/>
      <w:lang w:eastAsia="es-SV"/>
    </w:rPr>
  </w:style>
  <w:style w:type="table" w:customStyle="1" w:styleId="Tabladecuadrcula2-nfasis11">
    <w:name w:val="Tabla de cuadrícula 2 - Énfasis 11"/>
    <w:basedOn w:val="Tablanormal"/>
    <w:uiPriority w:val="47"/>
    <w:rsid w:val="009A36F4"/>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normal11">
    <w:name w:val="Tabla normal 11"/>
    <w:basedOn w:val="Tablanormal"/>
    <w:uiPriority w:val="41"/>
    <w:rsid w:val="009A36F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11">
    <w:name w:val="Tabla de cuadrícula 6 con colores - Énfasis 11"/>
    <w:basedOn w:val="Tablanormal"/>
    <w:uiPriority w:val="51"/>
    <w:rsid w:val="009A36F4"/>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itulo2">
    <w:name w:val="Titulo 2"/>
    <w:basedOn w:val="Ttulo1"/>
    <w:link w:val="Titulo2Car"/>
    <w:qFormat/>
    <w:rsid w:val="002A6CB7"/>
    <w:pPr>
      <w:jc w:val="both"/>
    </w:pPr>
    <w:rPr>
      <w:noProof/>
      <w:sz w:val="22"/>
      <w:lang w:val="es-ES" w:eastAsia="es-ES"/>
    </w:rPr>
  </w:style>
  <w:style w:type="character" w:customStyle="1" w:styleId="PiedepginaCar">
    <w:name w:val="Pie de página Car"/>
    <w:link w:val="Piedepgina"/>
    <w:uiPriority w:val="99"/>
    <w:rsid w:val="005D0A8A"/>
    <w:rPr>
      <w:rFonts w:ascii="Times New Roman" w:eastAsia="Times New Roman" w:hAnsi="Times New Roman"/>
      <w:sz w:val="22"/>
      <w:szCs w:val="22"/>
      <w:lang w:eastAsia="en-US"/>
    </w:rPr>
  </w:style>
  <w:style w:type="character" w:customStyle="1" w:styleId="Titulo2Car">
    <w:name w:val="Titulo 2 Car"/>
    <w:link w:val="Titulo2"/>
    <w:rsid w:val="002A6CB7"/>
    <w:rPr>
      <w:rFonts w:ascii="Times New Roman" w:eastAsia="Times New Roman" w:hAnsi="Times New Roman"/>
      <w:b/>
      <w:bCs/>
      <w:noProof/>
      <w:kern w:val="32"/>
      <w:sz w:val="22"/>
      <w:szCs w:val="32"/>
      <w:lang w:val="es-ES" w:eastAsia="es-ES"/>
    </w:rPr>
  </w:style>
  <w:style w:type="paragraph" w:styleId="TDC1">
    <w:name w:val="toc 1"/>
    <w:basedOn w:val="Normal"/>
    <w:next w:val="Normal"/>
    <w:autoRedefine/>
    <w:uiPriority w:val="39"/>
    <w:rsid w:val="00DF3D75"/>
    <w:pPr>
      <w:tabs>
        <w:tab w:val="left" w:pos="660"/>
        <w:tab w:val="right" w:leader="dot" w:pos="9111"/>
      </w:tabs>
      <w:spacing w:line="276" w:lineRule="auto"/>
    </w:pPr>
  </w:style>
  <w:style w:type="character" w:styleId="Hipervnculo">
    <w:name w:val="Hyperlink"/>
    <w:uiPriority w:val="99"/>
    <w:unhideWhenUsed/>
    <w:rsid w:val="00337D4E"/>
    <w:rPr>
      <w:color w:val="0563C1"/>
      <w:u w:val="single"/>
    </w:rPr>
  </w:style>
  <w:style w:type="paragraph" w:styleId="Textosinformato">
    <w:name w:val="Plain Text"/>
    <w:basedOn w:val="Normal"/>
    <w:link w:val="TextosinformatoCar"/>
    <w:uiPriority w:val="99"/>
    <w:unhideWhenUsed/>
    <w:rsid w:val="00E22FC4"/>
    <w:rPr>
      <w:rFonts w:ascii="Calibri" w:eastAsia="Calibri" w:hAnsi="Calibri"/>
      <w:szCs w:val="21"/>
    </w:rPr>
  </w:style>
  <w:style w:type="character" w:customStyle="1" w:styleId="TextosinformatoCar">
    <w:name w:val="Texto sin formato Car"/>
    <w:basedOn w:val="Fuentedeprrafopredeter"/>
    <w:link w:val="Textosinformato"/>
    <w:uiPriority w:val="99"/>
    <w:rsid w:val="00E22FC4"/>
    <w:rPr>
      <w:sz w:val="22"/>
      <w:szCs w:val="21"/>
      <w:lang w:eastAsia="en-US"/>
    </w:rPr>
  </w:style>
  <w:style w:type="paragraph" w:styleId="Sinespaciado">
    <w:name w:val="No Spacing"/>
    <w:uiPriority w:val="1"/>
    <w:qFormat/>
    <w:rsid w:val="000A6344"/>
    <w:rPr>
      <w:rFonts w:cs="Calibri"/>
      <w:sz w:val="22"/>
      <w:szCs w:val="22"/>
      <w:lang w:val="es-ES" w:eastAsia="en-US"/>
    </w:rPr>
  </w:style>
  <w:style w:type="paragraph" w:styleId="TDC3">
    <w:name w:val="toc 3"/>
    <w:basedOn w:val="Normal"/>
    <w:next w:val="Normal"/>
    <w:autoRedefine/>
    <w:uiPriority w:val="39"/>
    <w:rsid w:val="00FE74BC"/>
    <w:pPr>
      <w:tabs>
        <w:tab w:val="right" w:leader="dot" w:pos="9111"/>
      </w:tabs>
      <w:spacing w:after="100"/>
      <w:ind w:left="440"/>
      <w:jc w:val="both"/>
    </w:pPr>
  </w:style>
  <w:style w:type="paragraph" w:styleId="Textonotapie">
    <w:name w:val="footnote text"/>
    <w:basedOn w:val="Normal"/>
    <w:link w:val="TextonotapieCar"/>
    <w:rsid w:val="00C5683C"/>
    <w:rPr>
      <w:sz w:val="20"/>
      <w:szCs w:val="20"/>
    </w:rPr>
  </w:style>
  <w:style w:type="character" w:customStyle="1" w:styleId="TextonotapieCar">
    <w:name w:val="Texto nota pie Car"/>
    <w:basedOn w:val="Fuentedeprrafopredeter"/>
    <w:link w:val="Textonotapie"/>
    <w:rsid w:val="00C5683C"/>
    <w:rPr>
      <w:rFonts w:ascii="Times New Roman" w:eastAsia="Times New Roman" w:hAnsi="Times New Roman"/>
      <w:lang w:eastAsia="en-US"/>
    </w:rPr>
  </w:style>
  <w:style w:type="character" w:styleId="Refdenotaalpie">
    <w:name w:val="footnote reference"/>
    <w:basedOn w:val="Fuentedeprrafopredeter"/>
    <w:rsid w:val="00C5683C"/>
    <w:rPr>
      <w:vertAlign w:val="superscript"/>
    </w:rPr>
  </w:style>
  <w:style w:type="character" w:customStyle="1" w:styleId="apple-converted-space">
    <w:name w:val="apple-converted-space"/>
    <w:basedOn w:val="Fuentedeprrafopredeter"/>
    <w:rsid w:val="006F1B0B"/>
  </w:style>
  <w:style w:type="paragraph" w:styleId="Revisin">
    <w:name w:val="Revision"/>
    <w:hidden/>
    <w:uiPriority w:val="99"/>
    <w:semiHidden/>
    <w:rsid w:val="00A74D59"/>
    <w:rPr>
      <w:rFonts w:ascii="Times New Roman" w:eastAsia="Times New Roman" w:hAnsi="Times New Roman"/>
      <w:sz w:val="22"/>
      <w:szCs w:val="22"/>
      <w:lang w:eastAsia="en-US"/>
    </w:rPr>
  </w:style>
  <w:style w:type="paragraph" w:styleId="Textoindependiente">
    <w:name w:val="Body Text"/>
    <w:basedOn w:val="Normal"/>
    <w:link w:val="TextoindependienteCar"/>
    <w:semiHidden/>
    <w:unhideWhenUsed/>
    <w:rsid w:val="00876A2C"/>
    <w:pPr>
      <w:spacing w:after="120"/>
    </w:pPr>
  </w:style>
  <w:style w:type="character" w:customStyle="1" w:styleId="TextoindependienteCar">
    <w:name w:val="Texto independiente Car"/>
    <w:basedOn w:val="Fuentedeprrafopredeter"/>
    <w:link w:val="Textoindependiente"/>
    <w:semiHidden/>
    <w:rsid w:val="00876A2C"/>
    <w:rPr>
      <w:rFonts w:ascii="Times New Roman" w:eastAsia="Times New Roman" w:hAnsi="Times New Roman"/>
      <w:sz w:val="22"/>
      <w:szCs w:val="22"/>
      <w:lang w:eastAsia="en-US"/>
    </w:rPr>
  </w:style>
  <w:style w:type="table" w:customStyle="1" w:styleId="TableNormal1">
    <w:name w:val="Table Normal1"/>
    <w:uiPriority w:val="2"/>
    <w:semiHidden/>
    <w:unhideWhenUsed/>
    <w:qFormat/>
    <w:rsid w:val="00105DD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05DD5"/>
    <w:pPr>
      <w:widowControl w:val="0"/>
      <w:autoSpaceDE w:val="0"/>
      <w:autoSpaceDN w:val="0"/>
    </w:pPr>
    <w:rPr>
      <w:lang w:val="es-ES" w:eastAsia="es-ES" w:bidi="es-ES"/>
    </w:rPr>
  </w:style>
  <w:style w:type="character" w:customStyle="1" w:styleId="Ttulo2Car">
    <w:name w:val="Título 2 Car"/>
    <w:basedOn w:val="Fuentedeprrafopredeter"/>
    <w:link w:val="Ttulo2"/>
    <w:semiHidden/>
    <w:rsid w:val="00C75089"/>
    <w:rPr>
      <w:rFonts w:asciiTheme="majorHAnsi" w:eastAsiaTheme="majorEastAsia" w:hAnsiTheme="majorHAnsi" w:cstheme="majorBidi"/>
      <w:color w:val="2E74B5"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09319">
      <w:bodyDiv w:val="1"/>
      <w:marLeft w:val="0"/>
      <w:marRight w:val="0"/>
      <w:marTop w:val="0"/>
      <w:marBottom w:val="0"/>
      <w:divBdr>
        <w:top w:val="none" w:sz="0" w:space="0" w:color="auto"/>
        <w:left w:val="none" w:sz="0" w:space="0" w:color="auto"/>
        <w:bottom w:val="none" w:sz="0" w:space="0" w:color="auto"/>
        <w:right w:val="none" w:sz="0" w:space="0" w:color="auto"/>
      </w:divBdr>
      <w:divsChild>
        <w:div w:id="371267052">
          <w:marLeft w:val="547"/>
          <w:marRight w:val="0"/>
          <w:marTop w:val="0"/>
          <w:marBottom w:val="0"/>
          <w:divBdr>
            <w:top w:val="none" w:sz="0" w:space="0" w:color="auto"/>
            <w:left w:val="none" w:sz="0" w:space="0" w:color="auto"/>
            <w:bottom w:val="none" w:sz="0" w:space="0" w:color="auto"/>
            <w:right w:val="none" w:sz="0" w:space="0" w:color="auto"/>
          </w:divBdr>
        </w:div>
      </w:divsChild>
    </w:div>
    <w:div w:id="81264794">
      <w:bodyDiv w:val="1"/>
      <w:marLeft w:val="0"/>
      <w:marRight w:val="0"/>
      <w:marTop w:val="0"/>
      <w:marBottom w:val="0"/>
      <w:divBdr>
        <w:top w:val="none" w:sz="0" w:space="0" w:color="auto"/>
        <w:left w:val="none" w:sz="0" w:space="0" w:color="auto"/>
        <w:bottom w:val="none" w:sz="0" w:space="0" w:color="auto"/>
        <w:right w:val="none" w:sz="0" w:space="0" w:color="auto"/>
      </w:divBdr>
    </w:div>
    <w:div w:id="168523006">
      <w:bodyDiv w:val="1"/>
      <w:marLeft w:val="0"/>
      <w:marRight w:val="0"/>
      <w:marTop w:val="0"/>
      <w:marBottom w:val="0"/>
      <w:divBdr>
        <w:top w:val="none" w:sz="0" w:space="0" w:color="auto"/>
        <w:left w:val="none" w:sz="0" w:space="0" w:color="auto"/>
        <w:bottom w:val="none" w:sz="0" w:space="0" w:color="auto"/>
        <w:right w:val="none" w:sz="0" w:space="0" w:color="auto"/>
      </w:divBdr>
    </w:div>
    <w:div w:id="278223821">
      <w:bodyDiv w:val="1"/>
      <w:marLeft w:val="0"/>
      <w:marRight w:val="0"/>
      <w:marTop w:val="0"/>
      <w:marBottom w:val="0"/>
      <w:divBdr>
        <w:top w:val="none" w:sz="0" w:space="0" w:color="auto"/>
        <w:left w:val="none" w:sz="0" w:space="0" w:color="auto"/>
        <w:bottom w:val="none" w:sz="0" w:space="0" w:color="auto"/>
        <w:right w:val="none" w:sz="0" w:space="0" w:color="auto"/>
      </w:divBdr>
    </w:div>
    <w:div w:id="341669879">
      <w:bodyDiv w:val="1"/>
      <w:marLeft w:val="0"/>
      <w:marRight w:val="0"/>
      <w:marTop w:val="0"/>
      <w:marBottom w:val="0"/>
      <w:divBdr>
        <w:top w:val="none" w:sz="0" w:space="0" w:color="auto"/>
        <w:left w:val="none" w:sz="0" w:space="0" w:color="auto"/>
        <w:bottom w:val="none" w:sz="0" w:space="0" w:color="auto"/>
        <w:right w:val="none" w:sz="0" w:space="0" w:color="auto"/>
      </w:divBdr>
      <w:divsChild>
        <w:div w:id="1850289633">
          <w:marLeft w:val="547"/>
          <w:marRight w:val="0"/>
          <w:marTop w:val="0"/>
          <w:marBottom w:val="0"/>
          <w:divBdr>
            <w:top w:val="none" w:sz="0" w:space="0" w:color="auto"/>
            <w:left w:val="none" w:sz="0" w:space="0" w:color="auto"/>
            <w:bottom w:val="none" w:sz="0" w:space="0" w:color="auto"/>
            <w:right w:val="none" w:sz="0" w:space="0" w:color="auto"/>
          </w:divBdr>
        </w:div>
        <w:div w:id="1152061686">
          <w:marLeft w:val="1166"/>
          <w:marRight w:val="0"/>
          <w:marTop w:val="0"/>
          <w:marBottom w:val="0"/>
          <w:divBdr>
            <w:top w:val="none" w:sz="0" w:space="0" w:color="auto"/>
            <w:left w:val="none" w:sz="0" w:space="0" w:color="auto"/>
            <w:bottom w:val="none" w:sz="0" w:space="0" w:color="auto"/>
            <w:right w:val="none" w:sz="0" w:space="0" w:color="auto"/>
          </w:divBdr>
        </w:div>
        <w:div w:id="1637486151">
          <w:marLeft w:val="547"/>
          <w:marRight w:val="0"/>
          <w:marTop w:val="0"/>
          <w:marBottom w:val="0"/>
          <w:divBdr>
            <w:top w:val="none" w:sz="0" w:space="0" w:color="auto"/>
            <w:left w:val="none" w:sz="0" w:space="0" w:color="auto"/>
            <w:bottom w:val="none" w:sz="0" w:space="0" w:color="auto"/>
            <w:right w:val="none" w:sz="0" w:space="0" w:color="auto"/>
          </w:divBdr>
        </w:div>
        <w:div w:id="243537588">
          <w:marLeft w:val="1166"/>
          <w:marRight w:val="0"/>
          <w:marTop w:val="0"/>
          <w:marBottom w:val="0"/>
          <w:divBdr>
            <w:top w:val="none" w:sz="0" w:space="0" w:color="auto"/>
            <w:left w:val="none" w:sz="0" w:space="0" w:color="auto"/>
            <w:bottom w:val="none" w:sz="0" w:space="0" w:color="auto"/>
            <w:right w:val="none" w:sz="0" w:space="0" w:color="auto"/>
          </w:divBdr>
        </w:div>
        <w:div w:id="1144276770">
          <w:marLeft w:val="547"/>
          <w:marRight w:val="0"/>
          <w:marTop w:val="0"/>
          <w:marBottom w:val="0"/>
          <w:divBdr>
            <w:top w:val="none" w:sz="0" w:space="0" w:color="auto"/>
            <w:left w:val="none" w:sz="0" w:space="0" w:color="auto"/>
            <w:bottom w:val="none" w:sz="0" w:space="0" w:color="auto"/>
            <w:right w:val="none" w:sz="0" w:space="0" w:color="auto"/>
          </w:divBdr>
        </w:div>
        <w:div w:id="334192394">
          <w:marLeft w:val="1166"/>
          <w:marRight w:val="0"/>
          <w:marTop w:val="0"/>
          <w:marBottom w:val="0"/>
          <w:divBdr>
            <w:top w:val="none" w:sz="0" w:space="0" w:color="auto"/>
            <w:left w:val="none" w:sz="0" w:space="0" w:color="auto"/>
            <w:bottom w:val="none" w:sz="0" w:space="0" w:color="auto"/>
            <w:right w:val="none" w:sz="0" w:space="0" w:color="auto"/>
          </w:divBdr>
        </w:div>
      </w:divsChild>
    </w:div>
    <w:div w:id="617104122">
      <w:bodyDiv w:val="1"/>
      <w:marLeft w:val="0"/>
      <w:marRight w:val="0"/>
      <w:marTop w:val="0"/>
      <w:marBottom w:val="0"/>
      <w:divBdr>
        <w:top w:val="none" w:sz="0" w:space="0" w:color="auto"/>
        <w:left w:val="none" w:sz="0" w:space="0" w:color="auto"/>
        <w:bottom w:val="none" w:sz="0" w:space="0" w:color="auto"/>
        <w:right w:val="none" w:sz="0" w:space="0" w:color="auto"/>
      </w:divBdr>
    </w:div>
    <w:div w:id="766383781">
      <w:bodyDiv w:val="1"/>
      <w:marLeft w:val="0"/>
      <w:marRight w:val="0"/>
      <w:marTop w:val="0"/>
      <w:marBottom w:val="0"/>
      <w:divBdr>
        <w:top w:val="none" w:sz="0" w:space="0" w:color="auto"/>
        <w:left w:val="none" w:sz="0" w:space="0" w:color="auto"/>
        <w:bottom w:val="none" w:sz="0" w:space="0" w:color="auto"/>
        <w:right w:val="none" w:sz="0" w:space="0" w:color="auto"/>
      </w:divBdr>
    </w:div>
    <w:div w:id="905261512">
      <w:bodyDiv w:val="1"/>
      <w:marLeft w:val="0"/>
      <w:marRight w:val="0"/>
      <w:marTop w:val="0"/>
      <w:marBottom w:val="0"/>
      <w:divBdr>
        <w:top w:val="none" w:sz="0" w:space="0" w:color="auto"/>
        <w:left w:val="none" w:sz="0" w:space="0" w:color="auto"/>
        <w:bottom w:val="none" w:sz="0" w:space="0" w:color="auto"/>
        <w:right w:val="none" w:sz="0" w:space="0" w:color="auto"/>
      </w:divBdr>
    </w:div>
    <w:div w:id="984773339">
      <w:bodyDiv w:val="1"/>
      <w:marLeft w:val="0"/>
      <w:marRight w:val="0"/>
      <w:marTop w:val="0"/>
      <w:marBottom w:val="0"/>
      <w:divBdr>
        <w:top w:val="none" w:sz="0" w:space="0" w:color="auto"/>
        <w:left w:val="none" w:sz="0" w:space="0" w:color="auto"/>
        <w:bottom w:val="none" w:sz="0" w:space="0" w:color="auto"/>
        <w:right w:val="none" w:sz="0" w:space="0" w:color="auto"/>
      </w:divBdr>
    </w:div>
    <w:div w:id="995189261">
      <w:bodyDiv w:val="1"/>
      <w:marLeft w:val="0"/>
      <w:marRight w:val="0"/>
      <w:marTop w:val="0"/>
      <w:marBottom w:val="0"/>
      <w:divBdr>
        <w:top w:val="none" w:sz="0" w:space="0" w:color="auto"/>
        <w:left w:val="none" w:sz="0" w:space="0" w:color="auto"/>
        <w:bottom w:val="none" w:sz="0" w:space="0" w:color="auto"/>
        <w:right w:val="none" w:sz="0" w:space="0" w:color="auto"/>
      </w:divBdr>
    </w:div>
    <w:div w:id="1263956149">
      <w:bodyDiv w:val="1"/>
      <w:marLeft w:val="0"/>
      <w:marRight w:val="0"/>
      <w:marTop w:val="0"/>
      <w:marBottom w:val="0"/>
      <w:divBdr>
        <w:top w:val="none" w:sz="0" w:space="0" w:color="auto"/>
        <w:left w:val="none" w:sz="0" w:space="0" w:color="auto"/>
        <w:bottom w:val="none" w:sz="0" w:space="0" w:color="auto"/>
        <w:right w:val="none" w:sz="0" w:space="0" w:color="auto"/>
      </w:divBdr>
    </w:div>
    <w:div w:id="1303081157">
      <w:bodyDiv w:val="1"/>
      <w:marLeft w:val="0"/>
      <w:marRight w:val="0"/>
      <w:marTop w:val="0"/>
      <w:marBottom w:val="0"/>
      <w:divBdr>
        <w:top w:val="none" w:sz="0" w:space="0" w:color="auto"/>
        <w:left w:val="none" w:sz="0" w:space="0" w:color="auto"/>
        <w:bottom w:val="none" w:sz="0" w:space="0" w:color="auto"/>
        <w:right w:val="none" w:sz="0" w:space="0" w:color="auto"/>
      </w:divBdr>
    </w:div>
    <w:div w:id="1425802891">
      <w:bodyDiv w:val="1"/>
      <w:marLeft w:val="0"/>
      <w:marRight w:val="0"/>
      <w:marTop w:val="0"/>
      <w:marBottom w:val="0"/>
      <w:divBdr>
        <w:top w:val="none" w:sz="0" w:space="0" w:color="auto"/>
        <w:left w:val="none" w:sz="0" w:space="0" w:color="auto"/>
        <w:bottom w:val="none" w:sz="0" w:space="0" w:color="auto"/>
        <w:right w:val="none" w:sz="0" w:space="0" w:color="auto"/>
      </w:divBdr>
    </w:div>
    <w:div w:id="1850607694">
      <w:bodyDiv w:val="1"/>
      <w:marLeft w:val="0"/>
      <w:marRight w:val="0"/>
      <w:marTop w:val="0"/>
      <w:marBottom w:val="0"/>
      <w:divBdr>
        <w:top w:val="none" w:sz="0" w:space="0" w:color="auto"/>
        <w:left w:val="none" w:sz="0" w:space="0" w:color="auto"/>
        <w:bottom w:val="none" w:sz="0" w:space="0" w:color="auto"/>
        <w:right w:val="none" w:sz="0" w:space="0" w:color="auto"/>
      </w:divBdr>
    </w:div>
    <w:div w:id="1859350116">
      <w:bodyDiv w:val="1"/>
      <w:marLeft w:val="0"/>
      <w:marRight w:val="0"/>
      <w:marTop w:val="0"/>
      <w:marBottom w:val="0"/>
      <w:divBdr>
        <w:top w:val="none" w:sz="0" w:space="0" w:color="auto"/>
        <w:left w:val="none" w:sz="0" w:space="0" w:color="auto"/>
        <w:bottom w:val="none" w:sz="0" w:space="0" w:color="auto"/>
        <w:right w:val="none" w:sz="0" w:space="0" w:color="auto"/>
      </w:divBdr>
    </w:div>
    <w:div w:id="2019965158">
      <w:bodyDiv w:val="1"/>
      <w:marLeft w:val="0"/>
      <w:marRight w:val="0"/>
      <w:marTop w:val="0"/>
      <w:marBottom w:val="0"/>
      <w:divBdr>
        <w:top w:val="none" w:sz="0" w:space="0" w:color="auto"/>
        <w:left w:val="none" w:sz="0" w:space="0" w:color="auto"/>
        <w:bottom w:val="none" w:sz="0" w:space="0" w:color="auto"/>
        <w:right w:val="none" w:sz="0" w:space="0" w:color="auto"/>
      </w:divBdr>
      <w:divsChild>
        <w:div w:id="1375347154">
          <w:marLeft w:val="0"/>
          <w:marRight w:val="0"/>
          <w:marTop w:val="0"/>
          <w:marBottom w:val="0"/>
          <w:divBdr>
            <w:top w:val="none" w:sz="0" w:space="0" w:color="auto"/>
            <w:left w:val="none" w:sz="0" w:space="0" w:color="auto"/>
            <w:bottom w:val="none" w:sz="0" w:space="0" w:color="auto"/>
            <w:right w:val="none" w:sz="0" w:space="0" w:color="auto"/>
          </w:divBdr>
          <w:divsChild>
            <w:div w:id="689573377">
              <w:marLeft w:val="0"/>
              <w:marRight w:val="0"/>
              <w:marTop w:val="0"/>
              <w:marBottom w:val="0"/>
              <w:divBdr>
                <w:top w:val="none" w:sz="0" w:space="0" w:color="auto"/>
                <w:left w:val="none" w:sz="0" w:space="0" w:color="auto"/>
                <w:bottom w:val="none" w:sz="0" w:space="0" w:color="auto"/>
                <w:right w:val="none" w:sz="0" w:space="0" w:color="auto"/>
              </w:divBdr>
              <w:divsChild>
                <w:div w:id="71242901">
                  <w:marLeft w:val="0"/>
                  <w:marRight w:val="0"/>
                  <w:marTop w:val="0"/>
                  <w:marBottom w:val="0"/>
                  <w:divBdr>
                    <w:top w:val="none" w:sz="0" w:space="0" w:color="auto"/>
                    <w:left w:val="none" w:sz="0" w:space="0" w:color="auto"/>
                    <w:bottom w:val="none" w:sz="0" w:space="0" w:color="auto"/>
                    <w:right w:val="none" w:sz="0" w:space="0" w:color="auto"/>
                  </w:divBdr>
                  <w:divsChild>
                    <w:div w:id="1181432536">
                      <w:marLeft w:val="0"/>
                      <w:marRight w:val="0"/>
                      <w:marTop w:val="0"/>
                      <w:marBottom w:val="0"/>
                      <w:divBdr>
                        <w:top w:val="none" w:sz="0" w:space="0" w:color="auto"/>
                        <w:left w:val="none" w:sz="0" w:space="0" w:color="auto"/>
                        <w:bottom w:val="none" w:sz="0" w:space="0" w:color="auto"/>
                        <w:right w:val="none" w:sz="0" w:space="0" w:color="auto"/>
                      </w:divBdr>
                      <w:divsChild>
                        <w:div w:id="260988633">
                          <w:marLeft w:val="0"/>
                          <w:marRight w:val="0"/>
                          <w:marTop w:val="0"/>
                          <w:marBottom w:val="0"/>
                          <w:divBdr>
                            <w:top w:val="none" w:sz="0" w:space="0" w:color="auto"/>
                            <w:left w:val="none" w:sz="0" w:space="0" w:color="auto"/>
                            <w:bottom w:val="none" w:sz="0" w:space="0" w:color="auto"/>
                            <w:right w:val="none" w:sz="0" w:space="0" w:color="auto"/>
                          </w:divBdr>
                          <w:divsChild>
                            <w:div w:id="1713072513">
                              <w:marLeft w:val="0"/>
                              <w:marRight w:val="0"/>
                              <w:marTop w:val="0"/>
                              <w:marBottom w:val="0"/>
                              <w:divBdr>
                                <w:top w:val="none" w:sz="0" w:space="0" w:color="auto"/>
                                <w:left w:val="none" w:sz="0" w:space="0" w:color="auto"/>
                                <w:bottom w:val="none" w:sz="0" w:space="0" w:color="auto"/>
                                <w:right w:val="none" w:sz="0" w:space="0" w:color="auto"/>
                              </w:divBdr>
                              <w:divsChild>
                                <w:div w:id="1467049353">
                                  <w:marLeft w:val="0"/>
                                  <w:marRight w:val="0"/>
                                  <w:marTop w:val="0"/>
                                  <w:marBottom w:val="0"/>
                                  <w:divBdr>
                                    <w:top w:val="none" w:sz="0" w:space="0" w:color="auto"/>
                                    <w:left w:val="none" w:sz="0" w:space="0" w:color="auto"/>
                                    <w:bottom w:val="none" w:sz="0" w:space="0" w:color="auto"/>
                                    <w:right w:val="none" w:sz="0" w:space="0" w:color="auto"/>
                                  </w:divBdr>
                                  <w:divsChild>
                                    <w:div w:id="4435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3898306">
      <w:bodyDiv w:val="1"/>
      <w:marLeft w:val="0"/>
      <w:marRight w:val="0"/>
      <w:marTop w:val="0"/>
      <w:marBottom w:val="0"/>
      <w:divBdr>
        <w:top w:val="none" w:sz="0" w:space="0" w:color="auto"/>
        <w:left w:val="none" w:sz="0" w:space="0" w:color="auto"/>
        <w:bottom w:val="none" w:sz="0" w:space="0" w:color="auto"/>
        <w:right w:val="none" w:sz="0" w:space="0" w:color="auto"/>
      </w:divBdr>
    </w:div>
    <w:div w:id="2114593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footer" Target="footer2.xml"/><Relationship Id="rId39" Type="http://schemas.openxmlformats.org/officeDocument/2006/relationships/hyperlink" Target="mailto:mmunoz@isdem.gob.sv" TargetMode="External"/><Relationship Id="rId21" Type="http://schemas.openxmlformats.org/officeDocument/2006/relationships/diagramColors" Target="diagrams/colors2.xml"/><Relationship Id="rId34" Type="http://schemas.openxmlformats.org/officeDocument/2006/relationships/image" Target="media/image10.png"/><Relationship Id="rId42" Type="http://schemas.openxmlformats.org/officeDocument/2006/relationships/image" Target="media/image14.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jpeg"/><Relationship Id="rId37" Type="http://schemas.openxmlformats.org/officeDocument/2006/relationships/hyperlink" Target="mailto:eromeroalfaro@yahoo.es" TargetMode="External"/><Relationship Id="rId40" Type="http://schemas.openxmlformats.org/officeDocument/2006/relationships/hyperlink" Target="mailto:daviperez09@gmail.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4.jpeg"/><Relationship Id="rId28" Type="http://schemas.openxmlformats.org/officeDocument/2006/relationships/image" Target="media/image8.png"/><Relationship Id="rId36" Type="http://schemas.openxmlformats.org/officeDocument/2006/relationships/image" Target="media/image12.png"/><Relationship Id="rId10" Type="http://schemas.openxmlformats.org/officeDocument/2006/relationships/image" Target="media/image3.jpg"/><Relationship Id="rId19" Type="http://schemas.openxmlformats.org/officeDocument/2006/relationships/diagramLayout" Target="diagrams/layout2.xml"/><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image" Target="media/image1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hyperlink" Target="mailto:swimm_2601@hotmail.com" TargetMode="External"/><Relationship Id="rId46" Type="http://schemas.microsoft.com/office/2011/relationships/people" Target="people.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1776FA-4950-4424-83CD-9A5553A1594D}"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s-SV"/>
        </a:p>
      </dgm:t>
    </dgm:pt>
    <dgm:pt modelId="{B1EF92C2-EBE5-4035-8DEB-DA4A24D5A8AD}">
      <dgm:prSet phldrT="[Texto]" custT="1"/>
      <dgm:spPr/>
      <dgm:t>
        <a:bodyPr/>
        <a:lstStyle/>
        <a:p>
          <a:pPr algn="ctr"/>
          <a:r>
            <a:rPr lang="es-SV" sz="1000" b="0" dirty="0">
              <a:latin typeface="Times New Roman" panose="02020603050405020304" pitchFamily="18" charset="0"/>
              <a:cs typeface="Times New Roman" panose="02020603050405020304" pitchFamily="18" charset="0"/>
            </a:rPr>
            <a:t>Información Generada</a:t>
          </a:r>
          <a:endParaRPr lang="es-SV" sz="1000" b="0">
            <a:latin typeface="Times New Roman" panose="02020603050405020304" pitchFamily="18" charset="0"/>
            <a:cs typeface="Times New Roman" panose="02020603050405020304" pitchFamily="18" charset="0"/>
          </a:endParaRPr>
        </a:p>
      </dgm:t>
    </dgm:pt>
    <dgm:pt modelId="{51A3A74A-B6D6-4AFB-B358-7F901868CD7B}" type="parTrans" cxnId="{0B9A1428-271B-48EB-99D4-2261A3082C07}">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CD49616A-1D75-41F0-83B8-6804E48192F7}" type="sibTrans" cxnId="{0B9A1428-271B-48EB-99D4-2261A3082C07}">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21D6B522-1992-44D4-9DC2-FEEEB8ED2B85}">
      <dgm:prSet phldrT="[Texto]" custT="1"/>
      <dgm:spPr/>
      <dgm:t>
        <a:bodyPr/>
        <a:lstStyle/>
        <a:p>
          <a:pPr algn="just"/>
          <a:r>
            <a:rPr lang="es-SV" sz="700" dirty="0">
              <a:latin typeface="Times New Roman" panose="02020603050405020304" pitchFamily="18" charset="0"/>
              <a:cs typeface="Times New Roman" panose="02020603050405020304" pitchFamily="18" charset="0"/>
            </a:rPr>
            <a:t>Es aquella que se origina o crea en la unidad administrativa como parte del hacer cotidiano. </a:t>
          </a:r>
          <a:endParaRPr lang="es-SV" sz="700">
            <a:latin typeface="Times New Roman" panose="02020603050405020304" pitchFamily="18" charset="0"/>
            <a:cs typeface="Times New Roman" panose="02020603050405020304" pitchFamily="18" charset="0"/>
          </a:endParaRPr>
        </a:p>
      </dgm:t>
    </dgm:pt>
    <dgm:pt modelId="{FA7C9AC9-3236-462D-BC7A-67057187618D}" type="parTrans" cxnId="{0FBE6016-352C-408C-89E4-2D7EADA48A4C}">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926D5A6D-0E85-4089-88BA-14C19142F1C3}" type="sibTrans" cxnId="{0FBE6016-352C-408C-89E4-2D7EADA48A4C}">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B19B4CDF-1572-4902-BBA7-D98F60F8C3F2}">
      <dgm:prSet phldrT="[Texto]" custT="1"/>
      <dgm:spPr/>
      <dgm:t>
        <a:bodyPr/>
        <a:lstStyle/>
        <a:p>
          <a:pPr algn="ctr"/>
          <a:r>
            <a:rPr lang="es-SV" sz="1000" b="0" dirty="0">
              <a:latin typeface="Times New Roman" panose="02020603050405020304" pitchFamily="18" charset="0"/>
              <a:cs typeface="Times New Roman" panose="02020603050405020304" pitchFamily="18" charset="0"/>
            </a:rPr>
            <a:t>Información Administrada</a:t>
          </a:r>
          <a:endParaRPr lang="es-SV" sz="1000" b="0">
            <a:latin typeface="Times New Roman" panose="02020603050405020304" pitchFamily="18" charset="0"/>
            <a:cs typeface="Times New Roman" panose="02020603050405020304" pitchFamily="18" charset="0"/>
          </a:endParaRPr>
        </a:p>
      </dgm:t>
    </dgm:pt>
    <dgm:pt modelId="{FC2E1838-3DCD-4952-9825-DEEFFC5B9EC0}" type="parTrans" cxnId="{1DF32F61-3858-42A3-A499-07207A7AF1D7}">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5F508981-F5E2-4D0E-9D49-F28CF2EFD335}" type="sibTrans" cxnId="{1DF32F61-3858-42A3-A499-07207A7AF1D7}">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EFA67517-53F3-4885-83DE-DC8599F060B4}">
      <dgm:prSet phldrT="[Texto]" custT="1"/>
      <dgm:spPr/>
      <dgm:t>
        <a:bodyPr/>
        <a:lstStyle/>
        <a:p>
          <a:pPr algn="just"/>
          <a:r>
            <a:rPr lang="es-SV" sz="700" dirty="0">
              <a:latin typeface="Times New Roman" panose="02020603050405020304" pitchFamily="18" charset="0"/>
              <a:cs typeface="Times New Roman" panose="02020603050405020304" pitchFamily="18" charset="0"/>
            </a:rPr>
            <a:t>Es aquella que no fue creada por la unidad administrante sino que le fue proporcionada por alguna institución o persona para que la municipalidad la utilice en su rol de gobierno local.</a:t>
          </a:r>
          <a:endParaRPr lang="es-SV" sz="700">
            <a:latin typeface="Times New Roman" panose="02020603050405020304" pitchFamily="18" charset="0"/>
            <a:cs typeface="Times New Roman" panose="02020603050405020304" pitchFamily="18" charset="0"/>
          </a:endParaRPr>
        </a:p>
      </dgm:t>
    </dgm:pt>
    <dgm:pt modelId="{9EC820C0-C152-4C4B-B667-AA1974794359}" type="parTrans" cxnId="{500F8DAC-327D-42B9-BC0D-0D99E3AC1E7A}">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006E0AE6-95A4-4670-8D6E-F395B4806C93}" type="sibTrans" cxnId="{500F8DAC-327D-42B9-BC0D-0D99E3AC1E7A}">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E3FC7F26-16D0-4762-890E-AF7BCC701CEC}">
      <dgm:prSet phldrT="[Texto]" custT="1"/>
      <dgm:spPr/>
      <dgm:t>
        <a:bodyPr/>
        <a:lstStyle/>
        <a:p>
          <a:pPr algn="ctr"/>
          <a:r>
            <a:rPr lang="es-SV" sz="1000" b="0" dirty="0">
              <a:latin typeface="Times New Roman" panose="02020603050405020304" pitchFamily="18" charset="0"/>
              <a:cs typeface="Times New Roman" panose="02020603050405020304" pitchFamily="18" charset="0"/>
            </a:rPr>
            <a:t>Información en poder de la municipalidad</a:t>
          </a:r>
          <a:endParaRPr lang="es-SV" sz="1000" b="0">
            <a:latin typeface="Times New Roman" panose="02020603050405020304" pitchFamily="18" charset="0"/>
            <a:cs typeface="Times New Roman" panose="02020603050405020304" pitchFamily="18" charset="0"/>
          </a:endParaRPr>
        </a:p>
      </dgm:t>
    </dgm:pt>
    <dgm:pt modelId="{0D3AC0ED-3BC5-4687-834A-5D497DA8C4DF}" type="parTrans" cxnId="{CE828F6B-8336-4554-9593-E84D7402D7F0}">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51F1DC25-1A9B-4F50-8346-3FB25D47E1D1}" type="sibTrans" cxnId="{CE828F6B-8336-4554-9593-E84D7402D7F0}">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A284CFDD-E5B8-4EEF-A599-0AEC610BC995}">
      <dgm:prSet phldrT="[Texto]" custT="1"/>
      <dgm:spPr/>
      <dgm:t>
        <a:bodyPr/>
        <a:lstStyle/>
        <a:p>
          <a:pPr algn="just"/>
          <a:r>
            <a:rPr lang="es-SV" sz="700" dirty="0">
              <a:latin typeface="Times New Roman" panose="02020603050405020304" pitchFamily="18" charset="0"/>
              <a:cs typeface="Times New Roman" panose="02020603050405020304" pitchFamily="18" charset="0"/>
            </a:rPr>
            <a:t>Es aquella que la municipalidad no ha generado, y a la que tiene acceso  en razón del cumplimiento de sus competencias municipales. </a:t>
          </a:r>
          <a:endParaRPr lang="es-SV" sz="700">
            <a:latin typeface="Times New Roman" panose="02020603050405020304" pitchFamily="18" charset="0"/>
            <a:cs typeface="Times New Roman" panose="02020603050405020304" pitchFamily="18" charset="0"/>
          </a:endParaRPr>
        </a:p>
      </dgm:t>
    </dgm:pt>
    <dgm:pt modelId="{8A510826-D8FF-4AB9-99E7-0B0679872EA8}" type="parTrans" cxnId="{FF9543C8-A32B-4B3F-918C-A5C25DEE6562}">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1FED6BC3-1510-42FB-9B07-FE61D89A0B04}" type="sibTrans" cxnId="{FF9543C8-A32B-4B3F-918C-A5C25DEE6562}">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A78566A4-73B9-498D-B2BB-A2F628FFFC2E}" type="pres">
      <dgm:prSet presAssocID="{211776FA-4950-4424-83CD-9A5553A1594D}" presName="Name0" presStyleCnt="0">
        <dgm:presLayoutVars>
          <dgm:dir/>
          <dgm:animLvl val="lvl"/>
          <dgm:resizeHandles val="exact"/>
        </dgm:presLayoutVars>
      </dgm:prSet>
      <dgm:spPr/>
    </dgm:pt>
    <dgm:pt modelId="{EDDCE658-A40E-434C-9D01-0C241B38A89E}" type="pres">
      <dgm:prSet presAssocID="{B1EF92C2-EBE5-4035-8DEB-DA4A24D5A8AD}" presName="linNode" presStyleCnt="0"/>
      <dgm:spPr/>
    </dgm:pt>
    <dgm:pt modelId="{34D48A6F-C6FE-46C3-9561-01A6BDD817EE}" type="pres">
      <dgm:prSet presAssocID="{B1EF92C2-EBE5-4035-8DEB-DA4A24D5A8AD}" presName="parentText" presStyleLbl="node1" presStyleIdx="0" presStyleCnt="3" custLinFactNeighborY="-2842">
        <dgm:presLayoutVars>
          <dgm:chMax val="1"/>
          <dgm:bulletEnabled val="1"/>
        </dgm:presLayoutVars>
      </dgm:prSet>
      <dgm:spPr/>
    </dgm:pt>
    <dgm:pt modelId="{45C8CBBE-D351-4552-8747-4BF8D96108CD}" type="pres">
      <dgm:prSet presAssocID="{B1EF92C2-EBE5-4035-8DEB-DA4A24D5A8AD}" presName="descendantText" presStyleLbl="alignAccFollowNode1" presStyleIdx="0" presStyleCnt="3" custLinFactNeighborX="665" custLinFactNeighborY="-830">
        <dgm:presLayoutVars>
          <dgm:bulletEnabled val="1"/>
        </dgm:presLayoutVars>
      </dgm:prSet>
      <dgm:spPr/>
    </dgm:pt>
    <dgm:pt modelId="{469D15F0-0AD6-4718-AF04-BC3656B0BD34}" type="pres">
      <dgm:prSet presAssocID="{CD49616A-1D75-41F0-83B8-6804E48192F7}" presName="sp" presStyleCnt="0"/>
      <dgm:spPr/>
    </dgm:pt>
    <dgm:pt modelId="{3E1CCCD9-0324-47E9-B38F-C8EB04FF2DFD}" type="pres">
      <dgm:prSet presAssocID="{B19B4CDF-1572-4902-BBA7-D98F60F8C3F2}" presName="linNode" presStyleCnt="0"/>
      <dgm:spPr/>
    </dgm:pt>
    <dgm:pt modelId="{8704B69D-5DDC-4484-AFC3-8D1DB7A60C0E}" type="pres">
      <dgm:prSet presAssocID="{B19B4CDF-1572-4902-BBA7-D98F60F8C3F2}" presName="parentText" presStyleLbl="node1" presStyleIdx="1" presStyleCnt="3">
        <dgm:presLayoutVars>
          <dgm:chMax val="1"/>
          <dgm:bulletEnabled val="1"/>
        </dgm:presLayoutVars>
      </dgm:prSet>
      <dgm:spPr/>
    </dgm:pt>
    <dgm:pt modelId="{531E6857-B346-49F9-93EF-F9DE922A8A45}" type="pres">
      <dgm:prSet presAssocID="{B19B4CDF-1572-4902-BBA7-D98F60F8C3F2}" presName="descendantText" presStyleLbl="alignAccFollowNode1" presStyleIdx="1" presStyleCnt="3" custLinFactNeighborX="665">
        <dgm:presLayoutVars>
          <dgm:bulletEnabled val="1"/>
        </dgm:presLayoutVars>
      </dgm:prSet>
      <dgm:spPr/>
    </dgm:pt>
    <dgm:pt modelId="{0AB372C9-01A0-4015-BEC5-AF80C9C30973}" type="pres">
      <dgm:prSet presAssocID="{5F508981-F5E2-4D0E-9D49-F28CF2EFD335}" presName="sp" presStyleCnt="0"/>
      <dgm:spPr/>
    </dgm:pt>
    <dgm:pt modelId="{72A72BD1-6CD6-4947-AD11-5AEEED933845}" type="pres">
      <dgm:prSet presAssocID="{E3FC7F26-16D0-4762-890E-AF7BCC701CEC}" presName="linNode" presStyleCnt="0"/>
      <dgm:spPr/>
    </dgm:pt>
    <dgm:pt modelId="{19118487-104E-4F18-BF52-38858CCCB2BC}" type="pres">
      <dgm:prSet presAssocID="{E3FC7F26-16D0-4762-890E-AF7BCC701CEC}" presName="parentText" presStyleLbl="node1" presStyleIdx="2" presStyleCnt="3">
        <dgm:presLayoutVars>
          <dgm:chMax val="1"/>
          <dgm:bulletEnabled val="1"/>
        </dgm:presLayoutVars>
      </dgm:prSet>
      <dgm:spPr/>
    </dgm:pt>
    <dgm:pt modelId="{E94EAABB-A329-4C61-A6C7-9F7AF2347F0A}" type="pres">
      <dgm:prSet presAssocID="{E3FC7F26-16D0-4762-890E-AF7BCC701CEC}" presName="descendantText" presStyleLbl="alignAccFollowNode1" presStyleIdx="2" presStyleCnt="3" custLinFactNeighborX="665">
        <dgm:presLayoutVars>
          <dgm:bulletEnabled val="1"/>
        </dgm:presLayoutVars>
      </dgm:prSet>
      <dgm:spPr/>
    </dgm:pt>
  </dgm:ptLst>
  <dgm:cxnLst>
    <dgm:cxn modelId="{028B110E-05B8-4032-A09B-C46B8B57796F}" type="presOf" srcId="{E3FC7F26-16D0-4762-890E-AF7BCC701CEC}" destId="{19118487-104E-4F18-BF52-38858CCCB2BC}" srcOrd="0" destOrd="0" presId="urn:microsoft.com/office/officeart/2005/8/layout/vList5"/>
    <dgm:cxn modelId="{0FBE6016-352C-408C-89E4-2D7EADA48A4C}" srcId="{B1EF92C2-EBE5-4035-8DEB-DA4A24D5A8AD}" destId="{21D6B522-1992-44D4-9DC2-FEEEB8ED2B85}" srcOrd="0" destOrd="0" parTransId="{FA7C9AC9-3236-462D-BC7A-67057187618D}" sibTransId="{926D5A6D-0E85-4089-88BA-14C19142F1C3}"/>
    <dgm:cxn modelId="{0B9A1428-271B-48EB-99D4-2261A3082C07}" srcId="{211776FA-4950-4424-83CD-9A5553A1594D}" destId="{B1EF92C2-EBE5-4035-8DEB-DA4A24D5A8AD}" srcOrd="0" destOrd="0" parTransId="{51A3A74A-B6D6-4AFB-B358-7F901868CD7B}" sibTransId="{CD49616A-1D75-41F0-83B8-6804E48192F7}"/>
    <dgm:cxn modelId="{FE708731-AD32-49D6-9466-ADE3BB4FD23D}" type="presOf" srcId="{A284CFDD-E5B8-4EEF-A599-0AEC610BC995}" destId="{E94EAABB-A329-4C61-A6C7-9F7AF2347F0A}" srcOrd="0" destOrd="0" presId="urn:microsoft.com/office/officeart/2005/8/layout/vList5"/>
    <dgm:cxn modelId="{A32C795B-6C70-4B5B-B9BC-D153921832FB}" type="presOf" srcId="{21D6B522-1992-44D4-9DC2-FEEEB8ED2B85}" destId="{45C8CBBE-D351-4552-8747-4BF8D96108CD}" srcOrd="0" destOrd="0" presId="urn:microsoft.com/office/officeart/2005/8/layout/vList5"/>
    <dgm:cxn modelId="{1DF32F61-3858-42A3-A499-07207A7AF1D7}" srcId="{211776FA-4950-4424-83CD-9A5553A1594D}" destId="{B19B4CDF-1572-4902-BBA7-D98F60F8C3F2}" srcOrd="1" destOrd="0" parTransId="{FC2E1838-3DCD-4952-9825-DEEFFC5B9EC0}" sibTransId="{5F508981-F5E2-4D0E-9D49-F28CF2EFD335}"/>
    <dgm:cxn modelId="{CE828F6B-8336-4554-9593-E84D7402D7F0}" srcId="{211776FA-4950-4424-83CD-9A5553A1594D}" destId="{E3FC7F26-16D0-4762-890E-AF7BCC701CEC}" srcOrd="2" destOrd="0" parTransId="{0D3AC0ED-3BC5-4687-834A-5D497DA8C4DF}" sibTransId="{51F1DC25-1A9B-4F50-8346-3FB25D47E1D1}"/>
    <dgm:cxn modelId="{D216A753-2CEE-4376-8EE6-F4C9BE37F8A9}" type="presOf" srcId="{B19B4CDF-1572-4902-BBA7-D98F60F8C3F2}" destId="{8704B69D-5DDC-4484-AFC3-8D1DB7A60C0E}" srcOrd="0" destOrd="0" presId="urn:microsoft.com/office/officeart/2005/8/layout/vList5"/>
    <dgm:cxn modelId="{DD275774-EC21-40B4-9207-017422C1E9B2}" type="presOf" srcId="{211776FA-4950-4424-83CD-9A5553A1594D}" destId="{A78566A4-73B9-498D-B2BB-A2F628FFFC2E}" srcOrd="0" destOrd="0" presId="urn:microsoft.com/office/officeart/2005/8/layout/vList5"/>
    <dgm:cxn modelId="{500F8DAC-327D-42B9-BC0D-0D99E3AC1E7A}" srcId="{B19B4CDF-1572-4902-BBA7-D98F60F8C3F2}" destId="{EFA67517-53F3-4885-83DE-DC8599F060B4}" srcOrd="0" destOrd="0" parTransId="{9EC820C0-C152-4C4B-B667-AA1974794359}" sibTransId="{006E0AE6-95A4-4670-8D6E-F395B4806C93}"/>
    <dgm:cxn modelId="{E3C933B8-8F83-4ABB-B22E-C10AB92C6271}" type="presOf" srcId="{B1EF92C2-EBE5-4035-8DEB-DA4A24D5A8AD}" destId="{34D48A6F-C6FE-46C3-9561-01A6BDD817EE}" srcOrd="0" destOrd="0" presId="urn:microsoft.com/office/officeart/2005/8/layout/vList5"/>
    <dgm:cxn modelId="{FF9543C8-A32B-4B3F-918C-A5C25DEE6562}" srcId="{E3FC7F26-16D0-4762-890E-AF7BCC701CEC}" destId="{A284CFDD-E5B8-4EEF-A599-0AEC610BC995}" srcOrd="0" destOrd="0" parTransId="{8A510826-D8FF-4AB9-99E7-0B0679872EA8}" sibTransId="{1FED6BC3-1510-42FB-9B07-FE61D89A0B04}"/>
    <dgm:cxn modelId="{24A569D5-389E-4B3F-83CF-C912897693A9}" type="presOf" srcId="{EFA67517-53F3-4885-83DE-DC8599F060B4}" destId="{531E6857-B346-49F9-93EF-F9DE922A8A45}" srcOrd="0" destOrd="0" presId="urn:microsoft.com/office/officeart/2005/8/layout/vList5"/>
    <dgm:cxn modelId="{1617C364-ED35-4A9F-9365-53CEA629D5BA}" type="presParOf" srcId="{A78566A4-73B9-498D-B2BB-A2F628FFFC2E}" destId="{EDDCE658-A40E-434C-9D01-0C241B38A89E}" srcOrd="0" destOrd="0" presId="urn:microsoft.com/office/officeart/2005/8/layout/vList5"/>
    <dgm:cxn modelId="{DC6F7432-E31D-42BE-B5D6-2F7FCFE0D4AD}" type="presParOf" srcId="{EDDCE658-A40E-434C-9D01-0C241B38A89E}" destId="{34D48A6F-C6FE-46C3-9561-01A6BDD817EE}" srcOrd="0" destOrd="0" presId="urn:microsoft.com/office/officeart/2005/8/layout/vList5"/>
    <dgm:cxn modelId="{D9F8943C-A05F-4AB7-A94D-9DA2E987C0FA}" type="presParOf" srcId="{EDDCE658-A40E-434C-9D01-0C241B38A89E}" destId="{45C8CBBE-D351-4552-8747-4BF8D96108CD}" srcOrd="1" destOrd="0" presId="urn:microsoft.com/office/officeart/2005/8/layout/vList5"/>
    <dgm:cxn modelId="{1FCF3BDE-E0D9-4CD2-BF49-FE13BC61AFB2}" type="presParOf" srcId="{A78566A4-73B9-498D-B2BB-A2F628FFFC2E}" destId="{469D15F0-0AD6-4718-AF04-BC3656B0BD34}" srcOrd="1" destOrd="0" presId="urn:microsoft.com/office/officeart/2005/8/layout/vList5"/>
    <dgm:cxn modelId="{8CA72753-EF37-482F-BB14-5A62E3417D8B}" type="presParOf" srcId="{A78566A4-73B9-498D-B2BB-A2F628FFFC2E}" destId="{3E1CCCD9-0324-47E9-B38F-C8EB04FF2DFD}" srcOrd="2" destOrd="0" presId="urn:microsoft.com/office/officeart/2005/8/layout/vList5"/>
    <dgm:cxn modelId="{8E54D164-F768-498A-AEE2-C431B63FB4CE}" type="presParOf" srcId="{3E1CCCD9-0324-47E9-B38F-C8EB04FF2DFD}" destId="{8704B69D-5DDC-4484-AFC3-8D1DB7A60C0E}" srcOrd="0" destOrd="0" presId="urn:microsoft.com/office/officeart/2005/8/layout/vList5"/>
    <dgm:cxn modelId="{3B520B1D-B3CE-4CB0-9BAD-A639BC3216C9}" type="presParOf" srcId="{3E1CCCD9-0324-47E9-B38F-C8EB04FF2DFD}" destId="{531E6857-B346-49F9-93EF-F9DE922A8A45}" srcOrd="1" destOrd="0" presId="urn:microsoft.com/office/officeart/2005/8/layout/vList5"/>
    <dgm:cxn modelId="{06293ECF-0E9B-418A-AA18-AD66B25D0BDB}" type="presParOf" srcId="{A78566A4-73B9-498D-B2BB-A2F628FFFC2E}" destId="{0AB372C9-01A0-4015-BEC5-AF80C9C30973}" srcOrd="3" destOrd="0" presId="urn:microsoft.com/office/officeart/2005/8/layout/vList5"/>
    <dgm:cxn modelId="{2A32D6C2-4451-468A-8BF0-4C6BFEC4DC91}" type="presParOf" srcId="{A78566A4-73B9-498D-B2BB-A2F628FFFC2E}" destId="{72A72BD1-6CD6-4947-AD11-5AEEED933845}" srcOrd="4" destOrd="0" presId="urn:microsoft.com/office/officeart/2005/8/layout/vList5"/>
    <dgm:cxn modelId="{0A5C96D0-6991-4E00-A29D-558A62A742AF}" type="presParOf" srcId="{72A72BD1-6CD6-4947-AD11-5AEEED933845}" destId="{19118487-104E-4F18-BF52-38858CCCB2BC}" srcOrd="0" destOrd="0" presId="urn:microsoft.com/office/officeart/2005/8/layout/vList5"/>
    <dgm:cxn modelId="{D23F36AB-0A3E-481C-8A78-E8DC42B6A777}" type="presParOf" srcId="{72A72BD1-6CD6-4947-AD11-5AEEED933845}" destId="{E94EAABB-A329-4C61-A6C7-9F7AF2347F0A}" srcOrd="1" destOrd="0" presId="urn:microsoft.com/office/officeart/2005/8/layout/vList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DF9EA4E-5FBC-4645-BE80-060B08D93E94}" type="doc">
      <dgm:prSet loTypeId="urn:microsoft.com/office/officeart/2005/8/layout/cycle2" loCatId="cycle" qsTypeId="urn:microsoft.com/office/officeart/2005/8/quickstyle/simple4" qsCatId="simple" csTypeId="urn:microsoft.com/office/officeart/2005/8/colors/accent6_2" csCatId="accent6" phldr="1"/>
      <dgm:spPr/>
      <dgm:t>
        <a:bodyPr/>
        <a:lstStyle/>
        <a:p>
          <a:endParaRPr lang="en-US"/>
        </a:p>
      </dgm:t>
    </dgm:pt>
    <dgm:pt modelId="{687A981D-21CB-4428-9BFC-D211A2F14496}">
      <dgm:prSet phldrT="[Text]" custT="1"/>
      <dgm:spPr/>
      <dgm:t>
        <a:bodyPr/>
        <a:lstStyle/>
        <a:p>
          <a:endParaRPr lang="es-SV" sz="700" b="0" dirty="0">
            <a:latin typeface="Times New Roman" panose="02020603050405020304" pitchFamily="18" charset="0"/>
            <a:cs typeface="Times New Roman" panose="02020603050405020304" pitchFamily="18" charset="0"/>
          </a:endParaRPr>
        </a:p>
        <a:p>
          <a:r>
            <a:rPr lang="es-SV" sz="700" b="0" dirty="0">
              <a:latin typeface="Times New Roman" panose="02020603050405020304" pitchFamily="18" charset="0"/>
              <a:cs typeface="Times New Roman" panose="02020603050405020304" pitchFamily="18" charset="0"/>
            </a:rPr>
            <a:t>El oficial solicita la información oficiosa de cada unidad administrativa o departamento</a:t>
          </a:r>
        </a:p>
        <a:p>
          <a:r>
            <a:rPr lang="en-US" sz="1200" b="0" dirty="0">
              <a:latin typeface="Times New Roman" panose="02020603050405020304" pitchFamily="18" charset="0"/>
              <a:cs typeface="Times New Roman" panose="02020603050405020304" pitchFamily="18" charset="0"/>
            </a:rPr>
            <a:t>1</a:t>
          </a:r>
        </a:p>
      </dgm:t>
    </dgm:pt>
    <dgm:pt modelId="{7F316114-2989-4029-B3FC-0AA188EC42E2}" type="parTrans" cxnId="{D2B5FDD1-EF1D-48F8-8AC1-7F603B6C9228}">
      <dgm:prSet/>
      <dgm:spPr/>
      <dgm:t>
        <a:bodyPr/>
        <a:lstStyle/>
        <a:p>
          <a:endParaRPr lang="en-US" sz="700" b="0">
            <a:solidFill>
              <a:schemeClr val="bg1"/>
            </a:solidFill>
            <a:latin typeface="Times New Roman" panose="02020603050405020304" pitchFamily="18" charset="0"/>
            <a:cs typeface="Times New Roman" panose="02020603050405020304" pitchFamily="18" charset="0"/>
          </a:endParaRPr>
        </a:p>
      </dgm:t>
    </dgm:pt>
    <dgm:pt modelId="{E0EFC91C-D6F3-4D78-B1A4-D50248459D69}" type="sibTrans" cxnId="{D2B5FDD1-EF1D-48F8-8AC1-7F603B6C9228}">
      <dgm:prSet custT="1"/>
      <dgm:spPr/>
      <dgm:t>
        <a:bodyPr/>
        <a:lstStyle/>
        <a:p>
          <a:endParaRPr lang="en-US" sz="700" b="0">
            <a:solidFill>
              <a:schemeClr val="bg1"/>
            </a:solidFill>
            <a:latin typeface="Times New Roman" panose="02020603050405020304" pitchFamily="18" charset="0"/>
            <a:cs typeface="Times New Roman" panose="02020603050405020304" pitchFamily="18" charset="0"/>
          </a:endParaRPr>
        </a:p>
      </dgm:t>
    </dgm:pt>
    <dgm:pt modelId="{9BDB403E-2A00-4D1B-9173-A2F92D9B8282}">
      <dgm:prSet phldrT="[Text]" custT="1"/>
      <dgm:spPr/>
      <dgm:t>
        <a:bodyPr/>
        <a:lstStyle/>
        <a:p>
          <a:r>
            <a:rPr lang="es-SV" sz="700" b="0" dirty="0">
              <a:latin typeface="Times New Roman" panose="02020603050405020304" pitchFamily="18" charset="0"/>
              <a:cs typeface="Times New Roman" panose="02020603050405020304" pitchFamily="18" charset="0"/>
            </a:rPr>
            <a:t>Recordar a la unidad administrativa la entrega de la información oficiosa</a:t>
          </a:r>
          <a:r>
            <a:rPr lang="en-US" sz="700" b="0">
              <a:latin typeface="Times New Roman" panose="02020603050405020304" pitchFamily="18" charset="0"/>
              <a:cs typeface="Times New Roman" panose="02020603050405020304" pitchFamily="18" charset="0"/>
            </a:rPr>
            <a:t> </a:t>
          </a:r>
        </a:p>
        <a:p>
          <a:r>
            <a:rPr lang="en-US" sz="1200" b="0">
              <a:latin typeface="Times New Roman" panose="02020603050405020304" pitchFamily="18" charset="0"/>
              <a:cs typeface="Times New Roman" panose="02020603050405020304" pitchFamily="18" charset="0"/>
            </a:rPr>
            <a:t>2</a:t>
          </a:r>
        </a:p>
      </dgm:t>
    </dgm:pt>
    <dgm:pt modelId="{2F2C9226-23D0-4100-99D4-654515E6047F}" type="parTrans" cxnId="{142A85B4-FF15-4803-A49C-405C022DF037}">
      <dgm:prSet/>
      <dgm:spPr/>
      <dgm:t>
        <a:bodyPr/>
        <a:lstStyle/>
        <a:p>
          <a:endParaRPr lang="en-US" sz="700" b="0">
            <a:solidFill>
              <a:schemeClr val="bg1"/>
            </a:solidFill>
            <a:latin typeface="Times New Roman" panose="02020603050405020304" pitchFamily="18" charset="0"/>
            <a:cs typeface="Times New Roman" panose="02020603050405020304" pitchFamily="18" charset="0"/>
          </a:endParaRPr>
        </a:p>
      </dgm:t>
    </dgm:pt>
    <dgm:pt modelId="{C927053B-F726-4331-877C-06A30AF0A443}" type="sibTrans" cxnId="{142A85B4-FF15-4803-A49C-405C022DF037}">
      <dgm:prSet custT="1"/>
      <dgm:spPr/>
      <dgm:t>
        <a:bodyPr/>
        <a:lstStyle/>
        <a:p>
          <a:endParaRPr lang="en-US" sz="700" b="0">
            <a:solidFill>
              <a:schemeClr val="bg1"/>
            </a:solidFill>
            <a:latin typeface="Times New Roman" panose="02020603050405020304" pitchFamily="18" charset="0"/>
            <a:cs typeface="Times New Roman" panose="02020603050405020304" pitchFamily="18" charset="0"/>
          </a:endParaRPr>
        </a:p>
      </dgm:t>
    </dgm:pt>
    <dgm:pt modelId="{81E226F7-8F07-4615-8E75-F38102DF1AA7}">
      <dgm:prSet phldrT="[Text]" custT="1"/>
      <dgm:spPr/>
      <dgm:t>
        <a:bodyPr/>
        <a:lstStyle/>
        <a:p>
          <a:r>
            <a:rPr lang="es-SV" sz="700" b="0" dirty="0">
              <a:latin typeface="Times New Roman" panose="02020603050405020304" pitchFamily="18" charset="0"/>
              <a:cs typeface="Times New Roman" panose="02020603050405020304" pitchFamily="18" charset="0"/>
            </a:rPr>
            <a:t>Entrega de información de cada unidad administrativa al oficial de información</a:t>
          </a:r>
          <a:r>
            <a:rPr lang="en-US" sz="700" b="0">
              <a:latin typeface="Times New Roman" panose="02020603050405020304" pitchFamily="18" charset="0"/>
              <a:cs typeface="Times New Roman" panose="02020603050405020304" pitchFamily="18" charset="0"/>
            </a:rPr>
            <a:t> </a:t>
          </a:r>
        </a:p>
        <a:p>
          <a:r>
            <a:rPr lang="en-US" sz="1200" b="0">
              <a:latin typeface="Times New Roman" panose="02020603050405020304" pitchFamily="18" charset="0"/>
              <a:cs typeface="Times New Roman" panose="02020603050405020304" pitchFamily="18" charset="0"/>
            </a:rPr>
            <a:t>3</a:t>
          </a:r>
        </a:p>
      </dgm:t>
    </dgm:pt>
    <dgm:pt modelId="{4519FF76-656D-4091-9191-274CD603C647}" type="parTrans" cxnId="{529E8179-325C-4199-BCE0-C347D6F3F0E8}">
      <dgm:prSet/>
      <dgm:spPr/>
      <dgm:t>
        <a:bodyPr/>
        <a:lstStyle/>
        <a:p>
          <a:endParaRPr lang="en-US" sz="700" b="0">
            <a:solidFill>
              <a:schemeClr val="bg1"/>
            </a:solidFill>
            <a:latin typeface="Times New Roman" panose="02020603050405020304" pitchFamily="18" charset="0"/>
            <a:cs typeface="Times New Roman" panose="02020603050405020304" pitchFamily="18" charset="0"/>
          </a:endParaRPr>
        </a:p>
      </dgm:t>
    </dgm:pt>
    <dgm:pt modelId="{D1DCDAE4-D0FF-40CC-AB9A-8F89AE5CAA2D}" type="sibTrans" cxnId="{529E8179-325C-4199-BCE0-C347D6F3F0E8}">
      <dgm:prSet custT="1"/>
      <dgm:spPr/>
      <dgm:t>
        <a:bodyPr/>
        <a:lstStyle/>
        <a:p>
          <a:endParaRPr lang="en-US" sz="700" b="0">
            <a:solidFill>
              <a:schemeClr val="bg1"/>
            </a:solidFill>
            <a:latin typeface="Times New Roman" panose="02020603050405020304" pitchFamily="18" charset="0"/>
            <a:cs typeface="Times New Roman" panose="02020603050405020304" pitchFamily="18" charset="0"/>
          </a:endParaRPr>
        </a:p>
      </dgm:t>
    </dgm:pt>
    <dgm:pt modelId="{FFADCA3C-01FC-40AA-BFD7-A1D512D0D231}">
      <dgm:prSet phldrT="[Text]" custT="1"/>
      <dgm:spPr/>
      <dgm:t>
        <a:bodyPr/>
        <a:lstStyle/>
        <a:p>
          <a:r>
            <a:rPr lang="es-SV" sz="700" b="0" dirty="0">
              <a:latin typeface="Times New Roman" panose="02020603050405020304" pitchFamily="18" charset="0"/>
              <a:cs typeface="Times New Roman" panose="02020603050405020304" pitchFamily="18" charset="0"/>
            </a:rPr>
            <a:t>El OI revisa exclusivamente que no haya datos personales en la información oficiosa recibida </a:t>
          </a:r>
          <a:r>
            <a:rPr lang="es-SV" sz="1200" b="0" dirty="0">
              <a:latin typeface="Times New Roman" panose="02020603050405020304" pitchFamily="18" charset="0"/>
              <a:cs typeface="Times New Roman" panose="02020603050405020304" pitchFamily="18" charset="0"/>
            </a:rPr>
            <a:t>4</a:t>
          </a:r>
          <a:endParaRPr lang="en-US" sz="1200" b="0">
            <a:latin typeface="Times New Roman" panose="02020603050405020304" pitchFamily="18" charset="0"/>
            <a:cs typeface="Times New Roman" panose="02020603050405020304" pitchFamily="18" charset="0"/>
          </a:endParaRPr>
        </a:p>
      </dgm:t>
    </dgm:pt>
    <dgm:pt modelId="{1B6FDF75-4D12-466D-BEA9-CDCE693FA2FD}" type="parTrans" cxnId="{97E02D5E-A7EF-424F-BBAF-1983E73342A9}">
      <dgm:prSet/>
      <dgm:spPr/>
      <dgm:t>
        <a:bodyPr/>
        <a:lstStyle/>
        <a:p>
          <a:endParaRPr lang="en-US" sz="700" b="0">
            <a:solidFill>
              <a:schemeClr val="bg1"/>
            </a:solidFill>
            <a:latin typeface="Times New Roman" panose="02020603050405020304" pitchFamily="18" charset="0"/>
            <a:cs typeface="Times New Roman" panose="02020603050405020304" pitchFamily="18" charset="0"/>
          </a:endParaRPr>
        </a:p>
      </dgm:t>
    </dgm:pt>
    <dgm:pt modelId="{CBBC2834-899B-4F85-926D-B123BB1FC2A0}" type="sibTrans" cxnId="{97E02D5E-A7EF-424F-BBAF-1983E73342A9}">
      <dgm:prSet custT="1"/>
      <dgm:spPr/>
      <dgm:t>
        <a:bodyPr/>
        <a:lstStyle/>
        <a:p>
          <a:endParaRPr lang="en-US" sz="700" b="0">
            <a:solidFill>
              <a:schemeClr val="bg1"/>
            </a:solidFill>
            <a:latin typeface="Times New Roman" panose="02020603050405020304" pitchFamily="18" charset="0"/>
            <a:cs typeface="Times New Roman" panose="02020603050405020304" pitchFamily="18" charset="0"/>
          </a:endParaRPr>
        </a:p>
      </dgm:t>
    </dgm:pt>
    <dgm:pt modelId="{5AFF1478-5783-46E5-8869-1266FF7652E9}">
      <dgm:prSet phldrT="[Text]" custT="1"/>
      <dgm:spPr/>
      <dgm:t>
        <a:bodyPr/>
        <a:lstStyle/>
        <a:p>
          <a:r>
            <a:rPr lang="es-SV" sz="700" b="0" dirty="0">
              <a:latin typeface="Times New Roman" panose="02020603050405020304" pitchFamily="18" charset="0"/>
              <a:cs typeface="Times New Roman" panose="02020603050405020304" pitchFamily="18" charset="0"/>
            </a:rPr>
            <a:t>Cada unidad prepara la información en versión pública</a:t>
          </a:r>
        </a:p>
        <a:p>
          <a:r>
            <a:rPr lang="en-US" sz="1200" b="0">
              <a:latin typeface="Times New Roman" panose="02020603050405020304" pitchFamily="18" charset="0"/>
              <a:cs typeface="Times New Roman" panose="02020603050405020304" pitchFamily="18" charset="0"/>
            </a:rPr>
            <a:t>6</a:t>
          </a:r>
        </a:p>
      </dgm:t>
    </dgm:pt>
    <dgm:pt modelId="{2DF5AEF8-D628-46F8-8D6B-7A11C04C370B}" type="parTrans" cxnId="{77AE7789-87C6-493E-AB15-4FFE2039331D}">
      <dgm:prSet/>
      <dgm:spPr/>
      <dgm:t>
        <a:bodyPr/>
        <a:lstStyle/>
        <a:p>
          <a:endParaRPr lang="en-US" sz="700" b="0">
            <a:solidFill>
              <a:schemeClr val="bg1"/>
            </a:solidFill>
            <a:latin typeface="Times New Roman" panose="02020603050405020304" pitchFamily="18" charset="0"/>
            <a:cs typeface="Times New Roman" panose="02020603050405020304" pitchFamily="18" charset="0"/>
          </a:endParaRPr>
        </a:p>
      </dgm:t>
    </dgm:pt>
    <dgm:pt modelId="{D42FC781-B6D0-4AAF-9C4A-1A4F8C987FA3}" type="sibTrans" cxnId="{77AE7789-87C6-493E-AB15-4FFE2039331D}">
      <dgm:prSet custT="1"/>
      <dgm:spPr/>
      <dgm:t>
        <a:bodyPr/>
        <a:lstStyle/>
        <a:p>
          <a:endParaRPr lang="en-US" sz="700" b="0">
            <a:solidFill>
              <a:schemeClr val="bg1"/>
            </a:solidFill>
            <a:latin typeface="Times New Roman" panose="02020603050405020304" pitchFamily="18" charset="0"/>
            <a:cs typeface="Times New Roman" panose="02020603050405020304" pitchFamily="18" charset="0"/>
          </a:endParaRPr>
        </a:p>
      </dgm:t>
    </dgm:pt>
    <dgm:pt modelId="{87B998EF-B36A-4FB3-A192-4AB4AD5F5339}">
      <dgm:prSet phldrT="[Text]" custT="1"/>
      <dgm:spPr/>
      <dgm:t>
        <a:bodyPr/>
        <a:lstStyle/>
        <a:p>
          <a:r>
            <a:rPr lang="en-US" sz="700" b="0">
              <a:latin typeface="Times New Roman" panose="02020603050405020304" pitchFamily="18" charset="0"/>
              <a:cs typeface="Times New Roman" panose="02020603050405020304" pitchFamily="18" charset="0"/>
            </a:rPr>
            <a:t> </a:t>
          </a:r>
          <a:r>
            <a:rPr lang="es-SV" sz="700" b="0" dirty="0">
              <a:latin typeface="Times New Roman" panose="02020603050405020304" pitchFamily="18" charset="0"/>
              <a:cs typeface="Times New Roman" panose="02020603050405020304" pitchFamily="18" charset="0"/>
            </a:rPr>
            <a:t>Establecer un calendario de actualización</a:t>
          </a:r>
        </a:p>
        <a:p>
          <a:r>
            <a:rPr lang="en-US" sz="1200" b="0">
              <a:latin typeface="Times New Roman" panose="02020603050405020304" pitchFamily="18" charset="0"/>
              <a:cs typeface="Times New Roman" panose="02020603050405020304" pitchFamily="18" charset="0"/>
            </a:rPr>
            <a:t>5</a:t>
          </a:r>
        </a:p>
      </dgm:t>
    </dgm:pt>
    <dgm:pt modelId="{CA5A0FFE-B23F-43A7-B7A9-4FC0FAC1E40A}" type="parTrans" cxnId="{41C53CB6-79A5-4D17-B770-8E1ADC47AC1F}">
      <dgm:prSet/>
      <dgm:spPr/>
      <dgm:t>
        <a:bodyPr/>
        <a:lstStyle/>
        <a:p>
          <a:endParaRPr lang="es-SV" sz="700" b="0">
            <a:solidFill>
              <a:schemeClr val="bg1"/>
            </a:solidFill>
            <a:latin typeface="Times New Roman" panose="02020603050405020304" pitchFamily="18" charset="0"/>
            <a:cs typeface="Times New Roman" panose="02020603050405020304" pitchFamily="18" charset="0"/>
          </a:endParaRPr>
        </a:p>
      </dgm:t>
    </dgm:pt>
    <dgm:pt modelId="{9BB3BAB9-B8B0-4BE1-AB14-BF3210E98DFC}" type="sibTrans" cxnId="{41C53CB6-79A5-4D17-B770-8E1ADC47AC1F}">
      <dgm:prSet custT="1"/>
      <dgm:spPr/>
      <dgm:t>
        <a:bodyPr/>
        <a:lstStyle/>
        <a:p>
          <a:endParaRPr lang="es-SV" sz="700" b="0">
            <a:solidFill>
              <a:schemeClr val="bg1"/>
            </a:solidFill>
            <a:latin typeface="Times New Roman" panose="02020603050405020304" pitchFamily="18" charset="0"/>
            <a:cs typeface="Times New Roman" panose="02020603050405020304" pitchFamily="18" charset="0"/>
          </a:endParaRPr>
        </a:p>
      </dgm:t>
    </dgm:pt>
    <dgm:pt modelId="{B5EBB3EA-1DCF-4079-BBAA-A099DF1DA2C0}" type="pres">
      <dgm:prSet presAssocID="{6DF9EA4E-5FBC-4645-BE80-060B08D93E94}" presName="cycle" presStyleCnt="0">
        <dgm:presLayoutVars>
          <dgm:dir/>
          <dgm:resizeHandles val="exact"/>
        </dgm:presLayoutVars>
      </dgm:prSet>
      <dgm:spPr/>
    </dgm:pt>
    <dgm:pt modelId="{8DE7D64D-3755-4CB2-A925-C765D6DE1875}" type="pres">
      <dgm:prSet presAssocID="{687A981D-21CB-4428-9BFC-D211A2F14496}" presName="node" presStyleLbl="node1" presStyleIdx="0" presStyleCnt="6" custRadScaleRad="95287" custRadScaleInc="6790">
        <dgm:presLayoutVars>
          <dgm:bulletEnabled val="1"/>
        </dgm:presLayoutVars>
      </dgm:prSet>
      <dgm:spPr/>
    </dgm:pt>
    <dgm:pt modelId="{2D358076-986A-4566-9892-4EBAB6C18D57}" type="pres">
      <dgm:prSet presAssocID="{E0EFC91C-D6F3-4D78-B1A4-D50248459D69}" presName="sibTrans" presStyleLbl="sibTrans2D1" presStyleIdx="0" presStyleCnt="6"/>
      <dgm:spPr/>
    </dgm:pt>
    <dgm:pt modelId="{04F3EA3C-4FD6-46AC-BE64-0947D812DDA3}" type="pres">
      <dgm:prSet presAssocID="{E0EFC91C-D6F3-4D78-B1A4-D50248459D69}" presName="connectorText" presStyleLbl="sibTrans2D1" presStyleIdx="0" presStyleCnt="6"/>
      <dgm:spPr/>
    </dgm:pt>
    <dgm:pt modelId="{20E24FA1-BC9A-4001-92EB-5A6FFF6423E8}" type="pres">
      <dgm:prSet presAssocID="{9BDB403E-2A00-4D1B-9173-A2F92D9B8282}" presName="node" presStyleLbl="node1" presStyleIdx="1" presStyleCnt="6">
        <dgm:presLayoutVars>
          <dgm:bulletEnabled val="1"/>
        </dgm:presLayoutVars>
      </dgm:prSet>
      <dgm:spPr/>
    </dgm:pt>
    <dgm:pt modelId="{E60A4D0D-043B-4DCE-BFD1-9AF7166611AD}" type="pres">
      <dgm:prSet presAssocID="{C927053B-F726-4331-877C-06A30AF0A443}" presName="sibTrans" presStyleLbl="sibTrans2D1" presStyleIdx="1" presStyleCnt="6"/>
      <dgm:spPr/>
    </dgm:pt>
    <dgm:pt modelId="{3C84FC7D-B6EA-4279-A4FA-A917C0BF798A}" type="pres">
      <dgm:prSet presAssocID="{C927053B-F726-4331-877C-06A30AF0A443}" presName="connectorText" presStyleLbl="sibTrans2D1" presStyleIdx="1" presStyleCnt="6"/>
      <dgm:spPr/>
    </dgm:pt>
    <dgm:pt modelId="{FFC7F4AD-BDC1-4356-B3DF-5AFCB72412FA}" type="pres">
      <dgm:prSet presAssocID="{81E226F7-8F07-4615-8E75-F38102DF1AA7}" presName="node" presStyleLbl="node1" presStyleIdx="2" presStyleCnt="6">
        <dgm:presLayoutVars>
          <dgm:bulletEnabled val="1"/>
        </dgm:presLayoutVars>
      </dgm:prSet>
      <dgm:spPr/>
    </dgm:pt>
    <dgm:pt modelId="{81581D2F-BC8F-4718-9613-F2FAB9CE61FC}" type="pres">
      <dgm:prSet presAssocID="{D1DCDAE4-D0FF-40CC-AB9A-8F89AE5CAA2D}" presName="sibTrans" presStyleLbl="sibTrans2D1" presStyleIdx="2" presStyleCnt="6"/>
      <dgm:spPr/>
    </dgm:pt>
    <dgm:pt modelId="{EAA61382-B442-4A7C-BC2E-31DB63519F7E}" type="pres">
      <dgm:prSet presAssocID="{D1DCDAE4-D0FF-40CC-AB9A-8F89AE5CAA2D}" presName="connectorText" presStyleLbl="sibTrans2D1" presStyleIdx="2" presStyleCnt="6"/>
      <dgm:spPr/>
    </dgm:pt>
    <dgm:pt modelId="{4C2294E3-F144-4237-B865-7D7E62D825D7}" type="pres">
      <dgm:prSet presAssocID="{FFADCA3C-01FC-40AA-BFD7-A1D512D0D231}" presName="node" presStyleLbl="node1" presStyleIdx="3" presStyleCnt="6">
        <dgm:presLayoutVars>
          <dgm:bulletEnabled val="1"/>
        </dgm:presLayoutVars>
      </dgm:prSet>
      <dgm:spPr/>
    </dgm:pt>
    <dgm:pt modelId="{472E8D65-D6E8-4034-BB6E-929A8516C75E}" type="pres">
      <dgm:prSet presAssocID="{CBBC2834-899B-4F85-926D-B123BB1FC2A0}" presName="sibTrans" presStyleLbl="sibTrans2D1" presStyleIdx="3" presStyleCnt="6"/>
      <dgm:spPr/>
    </dgm:pt>
    <dgm:pt modelId="{6995D733-790A-46DB-87BE-BDB68166B8D9}" type="pres">
      <dgm:prSet presAssocID="{CBBC2834-899B-4F85-926D-B123BB1FC2A0}" presName="connectorText" presStyleLbl="sibTrans2D1" presStyleIdx="3" presStyleCnt="6"/>
      <dgm:spPr/>
    </dgm:pt>
    <dgm:pt modelId="{9EC08355-105F-46A4-A9CD-8B78F50B249F}" type="pres">
      <dgm:prSet presAssocID="{87B998EF-B36A-4FB3-A192-4AB4AD5F5339}" presName="node" presStyleLbl="node1" presStyleIdx="4" presStyleCnt="6">
        <dgm:presLayoutVars>
          <dgm:bulletEnabled val="1"/>
        </dgm:presLayoutVars>
      </dgm:prSet>
      <dgm:spPr/>
    </dgm:pt>
    <dgm:pt modelId="{B1F0286C-2069-44F4-9700-78B809E3F9EC}" type="pres">
      <dgm:prSet presAssocID="{9BB3BAB9-B8B0-4BE1-AB14-BF3210E98DFC}" presName="sibTrans" presStyleLbl="sibTrans2D1" presStyleIdx="4" presStyleCnt="6"/>
      <dgm:spPr/>
    </dgm:pt>
    <dgm:pt modelId="{C3A46A11-967E-4F0C-8B06-FD3AF2BBF0A0}" type="pres">
      <dgm:prSet presAssocID="{9BB3BAB9-B8B0-4BE1-AB14-BF3210E98DFC}" presName="connectorText" presStyleLbl="sibTrans2D1" presStyleIdx="4" presStyleCnt="6"/>
      <dgm:spPr/>
    </dgm:pt>
    <dgm:pt modelId="{1E0334A2-A113-4F26-88C4-E6860DEA9A47}" type="pres">
      <dgm:prSet presAssocID="{5AFF1478-5783-46E5-8869-1266FF7652E9}" presName="node" presStyleLbl="node1" presStyleIdx="5" presStyleCnt="6">
        <dgm:presLayoutVars>
          <dgm:bulletEnabled val="1"/>
        </dgm:presLayoutVars>
      </dgm:prSet>
      <dgm:spPr/>
    </dgm:pt>
    <dgm:pt modelId="{3F24560D-A882-491B-BF04-4D072244B269}" type="pres">
      <dgm:prSet presAssocID="{D42FC781-B6D0-4AAF-9C4A-1A4F8C987FA3}" presName="sibTrans" presStyleLbl="sibTrans2D1" presStyleIdx="5" presStyleCnt="6"/>
      <dgm:spPr/>
    </dgm:pt>
    <dgm:pt modelId="{2681D889-4C9D-4DED-BD90-AEEEE535B832}" type="pres">
      <dgm:prSet presAssocID="{D42FC781-B6D0-4AAF-9C4A-1A4F8C987FA3}" presName="connectorText" presStyleLbl="sibTrans2D1" presStyleIdx="5" presStyleCnt="6"/>
      <dgm:spPr/>
    </dgm:pt>
  </dgm:ptLst>
  <dgm:cxnLst>
    <dgm:cxn modelId="{85234C04-3A58-4CBE-98E8-F31709E83BD9}" type="presOf" srcId="{6DF9EA4E-5FBC-4645-BE80-060B08D93E94}" destId="{B5EBB3EA-1DCF-4079-BBAA-A099DF1DA2C0}" srcOrd="0" destOrd="0" presId="urn:microsoft.com/office/officeart/2005/8/layout/cycle2"/>
    <dgm:cxn modelId="{7DE9DB1A-C8CD-4134-9CB1-5137CD1B3863}" type="presOf" srcId="{C927053B-F726-4331-877C-06A30AF0A443}" destId="{E60A4D0D-043B-4DCE-BFD1-9AF7166611AD}" srcOrd="0" destOrd="0" presId="urn:microsoft.com/office/officeart/2005/8/layout/cycle2"/>
    <dgm:cxn modelId="{5806251F-57F3-4F0B-B0B5-CE7A9660E12C}" type="presOf" srcId="{C927053B-F726-4331-877C-06A30AF0A443}" destId="{3C84FC7D-B6EA-4279-A4FA-A917C0BF798A}" srcOrd="1" destOrd="0" presId="urn:microsoft.com/office/officeart/2005/8/layout/cycle2"/>
    <dgm:cxn modelId="{D39B8E21-1C7F-4A4E-B989-6ABC0AB81DF2}" type="presOf" srcId="{5AFF1478-5783-46E5-8869-1266FF7652E9}" destId="{1E0334A2-A113-4F26-88C4-E6860DEA9A47}" srcOrd="0" destOrd="0" presId="urn:microsoft.com/office/officeart/2005/8/layout/cycle2"/>
    <dgm:cxn modelId="{6538F323-BCAD-4BBE-9214-6E1F67FCE45E}" type="presOf" srcId="{FFADCA3C-01FC-40AA-BFD7-A1D512D0D231}" destId="{4C2294E3-F144-4237-B865-7D7E62D825D7}" srcOrd="0" destOrd="0" presId="urn:microsoft.com/office/officeart/2005/8/layout/cycle2"/>
    <dgm:cxn modelId="{93A9882C-98C8-49AA-A55F-DB6351AAFE4A}" type="presOf" srcId="{E0EFC91C-D6F3-4D78-B1A4-D50248459D69}" destId="{2D358076-986A-4566-9892-4EBAB6C18D57}" srcOrd="0" destOrd="0" presId="urn:microsoft.com/office/officeart/2005/8/layout/cycle2"/>
    <dgm:cxn modelId="{29256F5C-8FF3-4C2B-96A2-35CA18A705D9}" type="presOf" srcId="{D42FC781-B6D0-4AAF-9C4A-1A4F8C987FA3}" destId="{3F24560D-A882-491B-BF04-4D072244B269}" srcOrd="0" destOrd="0" presId="urn:microsoft.com/office/officeart/2005/8/layout/cycle2"/>
    <dgm:cxn modelId="{97E02D5E-A7EF-424F-BBAF-1983E73342A9}" srcId="{6DF9EA4E-5FBC-4645-BE80-060B08D93E94}" destId="{FFADCA3C-01FC-40AA-BFD7-A1D512D0D231}" srcOrd="3" destOrd="0" parTransId="{1B6FDF75-4D12-466D-BEA9-CDCE693FA2FD}" sibTransId="{CBBC2834-899B-4F85-926D-B123BB1FC2A0}"/>
    <dgm:cxn modelId="{33F9E762-0B18-49A7-AFB0-C1289721052A}" type="presOf" srcId="{D1DCDAE4-D0FF-40CC-AB9A-8F89AE5CAA2D}" destId="{81581D2F-BC8F-4718-9613-F2FAB9CE61FC}" srcOrd="0" destOrd="0" presId="urn:microsoft.com/office/officeart/2005/8/layout/cycle2"/>
    <dgm:cxn modelId="{47CB556D-3E3D-4C85-A620-70E82B77ECCC}" type="presOf" srcId="{9BB3BAB9-B8B0-4BE1-AB14-BF3210E98DFC}" destId="{B1F0286C-2069-44F4-9700-78B809E3F9EC}" srcOrd="0" destOrd="0" presId="urn:microsoft.com/office/officeart/2005/8/layout/cycle2"/>
    <dgm:cxn modelId="{56304B53-0860-433B-8936-626E2B542441}" type="presOf" srcId="{D42FC781-B6D0-4AAF-9C4A-1A4F8C987FA3}" destId="{2681D889-4C9D-4DED-BD90-AEEEE535B832}" srcOrd="1" destOrd="0" presId="urn:microsoft.com/office/officeart/2005/8/layout/cycle2"/>
    <dgm:cxn modelId="{4E9C3479-9738-42A4-99E4-41BF15D1794E}" type="presOf" srcId="{CBBC2834-899B-4F85-926D-B123BB1FC2A0}" destId="{472E8D65-D6E8-4034-BB6E-929A8516C75E}" srcOrd="0" destOrd="0" presId="urn:microsoft.com/office/officeart/2005/8/layout/cycle2"/>
    <dgm:cxn modelId="{529E8179-325C-4199-BCE0-C347D6F3F0E8}" srcId="{6DF9EA4E-5FBC-4645-BE80-060B08D93E94}" destId="{81E226F7-8F07-4615-8E75-F38102DF1AA7}" srcOrd="2" destOrd="0" parTransId="{4519FF76-656D-4091-9191-274CD603C647}" sibTransId="{D1DCDAE4-D0FF-40CC-AB9A-8F89AE5CAA2D}"/>
    <dgm:cxn modelId="{A719B759-BAA3-49C1-89FC-700179042956}" type="presOf" srcId="{D1DCDAE4-D0FF-40CC-AB9A-8F89AE5CAA2D}" destId="{EAA61382-B442-4A7C-BC2E-31DB63519F7E}" srcOrd="1" destOrd="0" presId="urn:microsoft.com/office/officeart/2005/8/layout/cycle2"/>
    <dgm:cxn modelId="{77AE7789-87C6-493E-AB15-4FFE2039331D}" srcId="{6DF9EA4E-5FBC-4645-BE80-060B08D93E94}" destId="{5AFF1478-5783-46E5-8869-1266FF7652E9}" srcOrd="5" destOrd="0" parTransId="{2DF5AEF8-D628-46F8-8D6B-7A11C04C370B}" sibTransId="{D42FC781-B6D0-4AAF-9C4A-1A4F8C987FA3}"/>
    <dgm:cxn modelId="{9808A08F-5ECA-42D4-82ED-4DDF4384FF61}" type="presOf" srcId="{81E226F7-8F07-4615-8E75-F38102DF1AA7}" destId="{FFC7F4AD-BDC1-4356-B3DF-5AFCB72412FA}" srcOrd="0" destOrd="0" presId="urn:microsoft.com/office/officeart/2005/8/layout/cycle2"/>
    <dgm:cxn modelId="{9BD53891-0914-4EB5-A010-68B6BE7BB589}" type="presOf" srcId="{9BDB403E-2A00-4D1B-9173-A2F92D9B8282}" destId="{20E24FA1-BC9A-4001-92EB-5A6FFF6423E8}" srcOrd="0" destOrd="0" presId="urn:microsoft.com/office/officeart/2005/8/layout/cycle2"/>
    <dgm:cxn modelId="{142A85B4-FF15-4803-A49C-405C022DF037}" srcId="{6DF9EA4E-5FBC-4645-BE80-060B08D93E94}" destId="{9BDB403E-2A00-4D1B-9173-A2F92D9B8282}" srcOrd="1" destOrd="0" parTransId="{2F2C9226-23D0-4100-99D4-654515E6047F}" sibTransId="{C927053B-F726-4331-877C-06A30AF0A443}"/>
    <dgm:cxn modelId="{41C53CB6-79A5-4D17-B770-8E1ADC47AC1F}" srcId="{6DF9EA4E-5FBC-4645-BE80-060B08D93E94}" destId="{87B998EF-B36A-4FB3-A192-4AB4AD5F5339}" srcOrd="4" destOrd="0" parTransId="{CA5A0FFE-B23F-43A7-B7A9-4FC0FAC1E40A}" sibTransId="{9BB3BAB9-B8B0-4BE1-AB14-BF3210E98DFC}"/>
    <dgm:cxn modelId="{BE1F9DB8-2B08-4B7F-8F01-E95CA0C9E144}" type="presOf" srcId="{87B998EF-B36A-4FB3-A192-4AB4AD5F5339}" destId="{9EC08355-105F-46A4-A9CD-8B78F50B249F}" srcOrd="0" destOrd="0" presId="urn:microsoft.com/office/officeart/2005/8/layout/cycle2"/>
    <dgm:cxn modelId="{49B338BC-65F1-45F7-B571-B80A7BD05ADD}" type="presOf" srcId="{E0EFC91C-D6F3-4D78-B1A4-D50248459D69}" destId="{04F3EA3C-4FD6-46AC-BE64-0947D812DDA3}" srcOrd="1" destOrd="0" presId="urn:microsoft.com/office/officeart/2005/8/layout/cycle2"/>
    <dgm:cxn modelId="{485288D1-7683-4B06-ABB0-27F761B18170}" type="presOf" srcId="{CBBC2834-899B-4F85-926D-B123BB1FC2A0}" destId="{6995D733-790A-46DB-87BE-BDB68166B8D9}" srcOrd="1" destOrd="0" presId="urn:microsoft.com/office/officeart/2005/8/layout/cycle2"/>
    <dgm:cxn modelId="{D2B5FDD1-EF1D-48F8-8AC1-7F603B6C9228}" srcId="{6DF9EA4E-5FBC-4645-BE80-060B08D93E94}" destId="{687A981D-21CB-4428-9BFC-D211A2F14496}" srcOrd="0" destOrd="0" parTransId="{7F316114-2989-4029-B3FC-0AA188EC42E2}" sibTransId="{E0EFC91C-D6F3-4D78-B1A4-D50248459D69}"/>
    <dgm:cxn modelId="{B82C3FD4-B4EA-4C1F-A935-80F4FA48CBDA}" type="presOf" srcId="{9BB3BAB9-B8B0-4BE1-AB14-BF3210E98DFC}" destId="{C3A46A11-967E-4F0C-8B06-FD3AF2BBF0A0}" srcOrd="1" destOrd="0" presId="urn:microsoft.com/office/officeart/2005/8/layout/cycle2"/>
    <dgm:cxn modelId="{B5F27FE3-F609-49F3-BC1D-16F32C729048}" type="presOf" srcId="{687A981D-21CB-4428-9BFC-D211A2F14496}" destId="{8DE7D64D-3755-4CB2-A925-C765D6DE1875}" srcOrd="0" destOrd="0" presId="urn:microsoft.com/office/officeart/2005/8/layout/cycle2"/>
    <dgm:cxn modelId="{68C5E6F3-8848-4A6A-B58C-13F8581F6C0D}" type="presParOf" srcId="{B5EBB3EA-1DCF-4079-BBAA-A099DF1DA2C0}" destId="{8DE7D64D-3755-4CB2-A925-C765D6DE1875}" srcOrd="0" destOrd="0" presId="urn:microsoft.com/office/officeart/2005/8/layout/cycle2"/>
    <dgm:cxn modelId="{EF5569D1-1F13-4C75-BFDB-B479B187DF32}" type="presParOf" srcId="{B5EBB3EA-1DCF-4079-BBAA-A099DF1DA2C0}" destId="{2D358076-986A-4566-9892-4EBAB6C18D57}" srcOrd="1" destOrd="0" presId="urn:microsoft.com/office/officeart/2005/8/layout/cycle2"/>
    <dgm:cxn modelId="{EB3738A3-6674-45B5-AE94-B10C463F2E5D}" type="presParOf" srcId="{2D358076-986A-4566-9892-4EBAB6C18D57}" destId="{04F3EA3C-4FD6-46AC-BE64-0947D812DDA3}" srcOrd="0" destOrd="0" presId="urn:microsoft.com/office/officeart/2005/8/layout/cycle2"/>
    <dgm:cxn modelId="{E1EB2106-E5FA-49DB-97E1-FA14C8403586}" type="presParOf" srcId="{B5EBB3EA-1DCF-4079-BBAA-A099DF1DA2C0}" destId="{20E24FA1-BC9A-4001-92EB-5A6FFF6423E8}" srcOrd="2" destOrd="0" presId="urn:microsoft.com/office/officeart/2005/8/layout/cycle2"/>
    <dgm:cxn modelId="{360ED592-779A-4B80-B939-57AC993BD7AD}" type="presParOf" srcId="{B5EBB3EA-1DCF-4079-BBAA-A099DF1DA2C0}" destId="{E60A4D0D-043B-4DCE-BFD1-9AF7166611AD}" srcOrd="3" destOrd="0" presId="urn:microsoft.com/office/officeart/2005/8/layout/cycle2"/>
    <dgm:cxn modelId="{E0640CE5-CEC8-4A82-A977-59C4648145DE}" type="presParOf" srcId="{E60A4D0D-043B-4DCE-BFD1-9AF7166611AD}" destId="{3C84FC7D-B6EA-4279-A4FA-A917C0BF798A}" srcOrd="0" destOrd="0" presId="urn:microsoft.com/office/officeart/2005/8/layout/cycle2"/>
    <dgm:cxn modelId="{F7478618-33FC-49FC-9D5E-6D8C802A85CA}" type="presParOf" srcId="{B5EBB3EA-1DCF-4079-BBAA-A099DF1DA2C0}" destId="{FFC7F4AD-BDC1-4356-B3DF-5AFCB72412FA}" srcOrd="4" destOrd="0" presId="urn:microsoft.com/office/officeart/2005/8/layout/cycle2"/>
    <dgm:cxn modelId="{154C732C-E8E8-44C0-A972-50D2544475A3}" type="presParOf" srcId="{B5EBB3EA-1DCF-4079-BBAA-A099DF1DA2C0}" destId="{81581D2F-BC8F-4718-9613-F2FAB9CE61FC}" srcOrd="5" destOrd="0" presId="urn:microsoft.com/office/officeart/2005/8/layout/cycle2"/>
    <dgm:cxn modelId="{A31F3E3C-5E00-4CCC-9FCF-69E8C108BF4D}" type="presParOf" srcId="{81581D2F-BC8F-4718-9613-F2FAB9CE61FC}" destId="{EAA61382-B442-4A7C-BC2E-31DB63519F7E}" srcOrd="0" destOrd="0" presId="urn:microsoft.com/office/officeart/2005/8/layout/cycle2"/>
    <dgm:cxn modelId="{96CE83A3-D28A-41D8-B0E1-25E95C39DE34}" type="presParOf" srcId="{B5EBB3EA-1DCF-4079-BBAA-A099DF1DA2C0}" destId="{4C2294E3-F144-4237-B865-7D7E62D825D7}" srcOrd="6" destOrd="0" presId="urn:microsoft.com/office/officeart/2005/8/layout/cycle2"/>
    <dgm:cxn modelId="{9D505BDE-BAFB-4526-B38A-2F6393E1D384}" type="presParOf" srcId="{B5EBB3EA-1DCF-4079-BBAA-A099DF1DA2C0}" destId="{472E8D65-D6E8-4034-BB6E-929A8516C75E}" srcOrd="7" destOrd="0" presId="urn:microsoft.com/office/officeart/2005/8/layout/cycle2"/>
    <dgm:cxn modelId="{BCF4FACE-7443-4756-95BB-789BCD0BEC00}" type="presParOf" srcId="{472E8D65-D6E8-4034-BB6E-929A8516C75E}" destId="{6995D733-790A-46DB-87BE-BDB68166B8D9}" srcOrd="0" destOrd="0" presId="urn:microsoft.com/office/officeart/2005/8/layout/cycle2"/>
    <dgm:cxn modelId="{406CA2E1-C669-4F6C-AE31-27FA711C7258}" type="presParOf" srcId="{B5EBB3EA-1DCF-4079-BBAA-A099DF1DA2C0}" destId="{9EC08355-105F-46A4-A9CD-8B78F50B249F}" srcOrd="8" destOrd="0" presId="urn:microsoft.com/office/officeart/2005/8/layout/cycle2"/>
    <dgm:cxn modelId="{0A3DCF23-0BA9-4697-8582-059E71CD4DC6}" type="presParOf" srcId="{B5EBB3EA-1DCF-4079-BBAA-A099DF1DA2C0}" destId="{B1F0286C-2069-44F4-9700-78B809E3F9EC}" srcOrd="9" destOrd="0" presId="urn:microsoft.com/office/officeart/2005/8/layout/cycle2"/>
    <dgm:cxn modelId="{46430664-FF89-4232-86FF-1C0DB0D0063F}" type="presParOf" srcId="{B1F0286C-2069-44F4-9700-78B809E3F9EC}" destId="{C3A46A11-967E-4F0C-8B06-FD3AF2BBF0A0}" srcOrd="0" destOrd="0" presId="urn:microsoft.com/office/officeart/2005/8/layout/cycle2"/>
    <dgm:cxn modelId="{DC7C534B-8C2D-42A6-859D-4153F6BFE4CA}" type="presParOf" srcId="{B5EBB3EA-1DCF-4079-BBAA-A099DF1DA2C0}" destId="{1E0334A2-A113-4F26-88C4-E6860DEA9A47}" srcOrd="10" destOrd="0" presId="urn:microsoft.com/office/officeart/2005/8/layout/cycle2"/>
    <dgm:cxn modelId="{EAEBAF39-85F6-44E2-A9AC-B801978115E6}" type="presParOf" srcId="{B5EBB3EA-1DCF-4079-BBAA-A099DF1DA2C0}" destId="{3F24560D-A882-491B-BF04-4D072244B269}" srcOrd="11" destOrd="0" presId="urn:microsoft.com/office/officeart/2005/8/layout/cycle2"/>
    <dgm:cxn modelId="{CD288337-2825-42BB-9667-EF5FE48797A7}" type="presParOf" srcId="{3F24560D-A882-491B-BF04-4D072244B269}" destId="{2681D889-4C9D-4DED-BD90-AEEEE535B832}" srcOrd="0" destOrd="0" presId="urn:microsoft.com/office/officeart/2005/8/layout/cycle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C8CBBE-D351-4552-8747-4BF8D96108CD}">
      <dsp:nvSpPr>
        <dsp:cNvPr id="0" name=""/>
        <dsp:cNvSpPr/>
      </dsp:nvSpPr>
      <dsp:spPr>
        <a:xfrm rot="5400000">
          <a:off x="1486650" y="-439060"/>
          <a:ext cx="679727" cy="1719072"/>
        </a:xfrm>
        <a:prstGeom prst="round2Same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311150">
            <a:lnSpc>
              <a:spcPct val="90000"/>
            </a:lnSpc>
            <a:spcBef>
              <a:spcPct val="0"/>
            </a:spcBef>
            <a:spcAft>
              <a:spcPct val="15000"/>
            </a:spcAft>
            <a:buChar char="•"/>
          </a:pPr>
          <a:r>
            <a:rPr lang="es-SV" sz="700" kern="1200" dirty="0">
              <a:latin typeface="Times New Roman" panose="02020603050405020304" pitchFamily="18" charset="0"/>
              <a:cs typeface="Times New Roman" panose="02020603050405020304" pitchFamily="18" charset="0"/>
            </a:rPr>
            <a:t>Es aquella que se origina o crea en la unidad administrativa como parte del hacer cotidiano. </a:t>
          </a:r>
          <a:endParaRPr lang="es-SV" sz="700" kern="1200">
            <a:latin typeface="Times New Roman" panose="02020603050405020304" pitchFamily="18" charset="0"/>
            <a:cs typeface="Times New Roman" panose="02020603050405020304" pitchFamily="18" charset="0"/>
          </a:endParaRPr>
        </a:p>
      </dsp:txBody>
      <dsp:txXfrm rot="-5400000">
        <a:off x="966978" y="113794"/>
        <a:ext cx="1685890" cy="613363"/>
      </dsp:txXfrm>
    </dsp:sp>
    <dsp:sp modelId="{34D48A6F-C6FE-46C3-9561-01A6BDD817EE}">
      <dsp:nvSpPr>
        <dsp:cNvPr id="0" name=""/>
        <dsp:cNvSpPr/>
      </dsp:nvSpPr>
      <dsp:spPr>
        <a:xfrm>
          <a:off x="0" y="0"/>
          <a:ext cx="966978" cy="84965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SV" sz="1000" b="0" kern="1200" dirty="0">
              <a:latin typeface="Times New Roman" panose="02020603050405020304" pitchFamily="18" charset="0"/>
              <a:cs typeface="Times New Roman" panose="02020603050405020304" pitchFamily="18" charset="0"/>
            </a:rPr>
            <a:t>Información Generada</a:t>
          </a:r>
          <a:endParaRPr lang="es-SV" sz="1000" b="0" kern="1200">
            <a:latin typeface="Times New Roman" panose="02020603050405020304" pitchFamily="18" charset="0"/>
            <a:cs typeface="Times New Roman" panose="02020603050405020304" pitchFamily="18" charset="0"/>
          </a:endParaRPr>
        </a:p>
      </dsp:txBody>
      <dsp:txXfrm>
        <a:off x="41477" y="41477"/>
        <a:ext cx="884024" cy="766705"/>
      </dsp:txXfrm>
    </dsp:sp>
    <dsp:sp modelId="{531E6857-B346-49F9-93EF-F9DE922A8A45}">
      <dsp:nvSpPr>
        <dsp:cNvPr id="0" name=""/>
        <dsp:cNvSpPr/>
      </dsp:nvSpPr>
      <dsp:spPr>
        <a:xfrm rot="5400000">
          <a:off x="1486650" y="458723"/>
          <a:ext cx="679727" cy="1719072"/>
        </a:xfrm>
        <a:prstGeom prst="round2SameRect">
          <a:avLst/>
        </a:prstGeom>
        <a:solidFill>
          <a:schemeClr val="accent5">
            <a:tint val="40000"/>
            <a:alpha val="90000"/>
            <a:hueOff val="-3695877"/>
            <a:satOff val="-6408"/>
            <a:lumOff val="-644"/>
            <a:alphaOff val="0"/>
          </a:schemeClr>
        </a:solidFill>
        <a:ln w="12700" cap="flat" cmpd="sng" algn="ctr">
          <a:solidFill>
            <a:schemeClr val="accent5">
              <a:tint val="40000"/>
              <a:alpha val="90000"/>
              <a:hueOff val="-3695877"/>
              <a:satOff val="-6408"/>
              <a:lumOff val="-64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311150">
            <a:lnSpc>
              <a:spcPct val="90000"/>
            </a:lnSpc>
            <a:spcBef>
              <a:spcPct val="0"/>
            </a:spcBef>
            <a:spcAft>
              <a:spcPct val="15000"/>
            </a:spcAft>
            <a:buChar char="•"/>
          </a:pPr>
          <a:r>
            <a:rPr lang="es-SV" sz="700" kern="1200" dirty="0">
              <a:latin typeface="Times New Roman" panose="02020603050405020304" pitchFamily="18" charset="0"/>
              <a:cs typeface="Times New Roman" panose="02020603050405020304" pitchFamily="18" charset="0"/>
            </a:rPr>
            <a:t>Es aquella que no fue creada por la unidad administrante sino que le fue proporcionada por alguna institución o persona para que la municipalidad la utilice en su rol de gobierno local.</a:t>
          </a:r>
          <a:endParaRPr lang="es-SV" sz="700" kern="1200">
            <a:latin typeface="Times New Roman" panose="02020603050405020304" pitchFamily="18" charset="0"/>
            <a:cs typeface="Times New Roman" panose="02020603050405020304" pitchFamily="18" charset="0"/>
          </a:endParaRPr>
        </a:p>
      </dsp:txBody>
      <dsp:txXfrm rot="-5400000">
        <a:off x="966978" y="1011577"/>
        <a:ext cx="1685890" cy="613363"/>
      </dsp:txXfrm>
    </dsp:sp>
    <dsp:sp modelId="{8704B69D-5DDC-4484-AFC3-8D1DB7A60C0E}">
      <dsp:nvSpPr>
        <dsp:cNvPr id="0" name=""/>
        <dsp:cNvSpPr/>
      </dsp:nvSpPr>
      <dsp:spPr>
        <a:xfrm>
          <a:off x="0" y="893430"/>
          <a:ext cx="966978" cy="849659"/>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SV" sz="1000" b="0" kern="1200" dirty="0">
              <a:latin typeface="Times New Roman" panose="02020603050405020304" pitchFamily="18" charset="0"/>
              <a:cs typeface="Times New Roman" panose="02020603050405020304" pitchFamily="18" charset="0"/>
            </a:rPr>
            <a:t>Información Administrada</a:t>
          </a:r>
          <a:endParaRPr lang="es-SV" sz="1000" b="0" kern="1200">
            <a:latin typeface="Times New Roman" panose="02020603050405020304" pitchFamily="18" charset="0"/>
            <a:cs typeface="Times New Roman" panose="02020603050405020304" pitchFamily="18" charset="0"/>
          </a:endParaRPr>
        </a:p>
      </dsp:txBody>
      <dsp:txXfrm>
        <a:off x="41477" y="934907"/>
        <a:ext cx="884024" cy="766705"/>
      </dsp:txXfrm>
    </dsp:sp>
    <dsp:sp modelId="{E94EAABB-A329-4C61-A6C7-9F7AF2347F0A}">
      <dsp:nvSpPr>
        <dsp:cNvPr id="0" name=""/>
        <dsp:cNvSpPr/>
      </dsp:nvSpPr>
      <dsp:spPr>
        <a:xfrm rot="5400000">
          <a:off x="1486650" y="1350866"/>
          <a:ext cx="679727" cy="1719072"/>
        </a:xfrm>
        <a:prstGeom prst="round2SameRect">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7391755"/>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311150">
            <a:lnSpc>
              <a:spcPct val="90000"/>
            </a:lnSpc>
            <a:spcBef>
              <a:spcPct val="0"/>
            </a:spcBef>
            <a:spcAft>
              <a:spcPct val="15000"/>
            </a:spcAft>
            <a:buChar char="•"/>
          </a:pPr>
          <a:r>
            <a:rPr lang="es-SV" sz="700" kern="1200" dirty="0">
              <a:latin typeface="Times New Roman" panose="02020603050405020304" pitchFamily="18" charset="0"/>
              <a:cs typeface="Times New Roman" panose="02020603050405020304" pitchFamily="18" charset="0"/>
            </a:rPr>
            <a:t>Es aquella que la municipalidad no ha generado, y a la que tiene acceso  en razón del cumplimiento de sus competencias municipales. </a:t>
          </a:r>
          <a:endParaRPr lang="es-SV" sz="700" kern="1200">
            <a:latin typeface="Times New Roman" panose="02020603050405020304" pitchFamily="18" charset="0"/>
            <a:cs typeface="Times New Roman" panose="02020603050405020304" pitchFamily="18" charset="0"/>
          </a:endParaRPr>
        </a:p>
      </dsp:txBody>
      <dsp:txXfrm rot="-5400000">
        <a:off x="966978" y="1903720"/>
        <a:ext cx="1685890" cy="613363"/>
      </dsp:txXfrm>
    </dsp:sp>
    <dsp:sp modelId="{19118487-104E-4F18-BF52-38858CCCB2BC}">
      <dsp:nvSpPr>
        <dsp:cNvPr id="0" name=""/>
        <dsp:cNvSpPr/>
      </dsp:nvSpPr>
      <dsp:spPr>
        <a:xfrm>
          <a:off x="0" y="1785572"/>
          <a:ext cx="966978" cy="849659"/>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SV" sz="1000" b="0" kern="1200" dirty="0">
              <a:latin typeface="Times New Roman" panose="02020603050405020304" pitchFamily="18" charset="0"/>
              <a:cs typeface="Times New Roman" panose="02020603050405020304" pitchFamily="18" charset="0"/>
            </a:rPr>
            <a:t>Información en poder de la municipalidad</a:t>
          </a:r>
          <a:endParaRPr lang="es-SV" sz="1000" b="0" kern="1200">
            <a:latin typeface="Times New Roman" panose="02020603050405020304" pitchFamily="18" charset="0"/>
            <a:cs typeface="Times New Roman" panose="02020603050405020304" pitchFamily="18" charset="0"/>
          </a:endParaRPr>
        </a:p>
      </dsp:txBody>
      <dsp:txXfrm>
        <a:off x="41477" y="1827049"/>
        <a:ext cx="884024" cy="7667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E7D64D-3755-4CB2-A925-C765D6DE1875}">
      <dsp:nvSpPr>
        <dsp:cNvPr id="0" name=""/>
        <dsp:cNvSpPr/>
      </dsp:nvSpPr>
      <dsp:spPr>
        <a:xfrm>
          <a:off x="2296172" y="64985"/>
          <a:ext cx="899127" cy="899127"/>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endParaRPr lang="es-SV" sz="700" b="0" kern="1200" dirty="0">
            <a:latin typeface="Times New Roman" panose="02020603050405020304" pitchFamily="18" charset="0"/>
            <a:cs typeface="Times New Roman" panose="02020603050405020304" pitchFamily="18" charset="0"/>
          </a:endParaRPr>
        </a:p>
        <a:p>
          <a:pPr marL="0" lvl="0" indent="0" algn="ctr" defTabSz="311150">
            <a:lnSpc>
              <a:spcPct val="90000"/>
            </a:lnSpc>
            <a:spcBef>
              <a:spcPct val="0"/>
            </a:spcBef>
            <a:spcAft>
              <a:spcPct val="35000"/>
            </a:spcAft>
            <a:buNone/>
          </a:pPr>
          <a:r>
            <a:rPr lang="es-SV" sz="700" b="0" kern="1200" dirty="0">
              <a:latin typeface="Times New Roman" panose="02020603050405020304" pitchFamily="18" charset="0"/>
              <a:cs typeface="Times New Roman" panose="02020603050405020304" pitchFamily="18" charset="0"/>
            </a:rPr>
            <a:t>El oficial solicita la información oficiosa de cada unidad administrativa o departamento</a:t>
          </a:r>
        </a:p>
        <a:p>
          <a:pPr marL="0" lvl="0" indent="0" algn="ctr" defTabSz="311150">
            <a:lnSpc>
              <a:spcPct val="90000"/>
            </a:lnSpc>
            <a:spcBef>
              <a:spcPct val="0"/>
            </a:spcBef>
            <a:spcAft>
              <a:spcPct val="35000"/>
            </a:spcAft>
            <a:buNone/>
          </a:pPr>
          <a:r>
            <a:rPr lang="en-US" sz="1200" b="0" kern="1200" dirty="0">
              <a:latin typeface="Times New Roman" panose="02020603050405020304" pitchFamily="18" charset="0"/>
              <a:cs typeface="Times New Roman" panose="02020603050405020304" pitchFamily="18" charset="0"/>
            </a:rPr>
            <a:t>1</a:t>
          </a:r>
        </a:p>
      </dsp:txBody>
      <dsp:txXfrm>
        <a:off x="2427846" y="196659"/>
        <a:ext cx="635779" cy="635779"/>
      </dsp:txXfrm>
    </dsp:sp>
    <dsp:sp modelId="{2D358076-986A-4566-9892-4EBAB6C18D57}">
      <dsp:nvSpPr>
        <dsp:cNvPr id="0" name=""/>
        <dsp:cNvSpPr/>
      </dsp:nvSpPr>
      <dsp:spPr>
        <a:xfrm rot="1711417">
          <a:off x="3201845" y="665337"/>
          <a:ext cx="201016" cy="303455"/>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b="0" kern="1200">
            <a:solidFill>
              <a:schemeClr val="bg1"/>
            </a:solidFill>
            <a:latin typeface="Times New Roman" panose="02020603050405020304" pitchFamily="18" charset="0"/>
            <a:cs typeface="Times New Roman" panose="02020603050405020304" pitchFamily="18" charset="0"/>
          </a:endParaRPr>
        </a:p>
      </dsp:txBody>
      <dsp:txXfrm>
        <a:off x="3205505" y="711630"/>
        <a:ext cx="140711" cy="182073"/>
      </dsp:txXfrm>
    </dsp:sp>
    <dsp:sp modelId="{20E24FA1-BC9A-4001-92EB-5A6FFF6423E8}">
      <dsp:nvSpPr>
        <dsp:cNvPr id="0" name=""/>
        <dsp:cNvSpPr/>
      </dsp:nvSpPr>
      <dsp:spPr>
        <a:xfrm>
          <a:off x="3419405" y="675450"/>
          <a:ext cx="899127" cy="899127"/>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SV" sz="700" b="0" kern="1200" dirty="0">
              <a:latin typeface="Times New Roman" panose="02020603050405020304" pitchFamily="18" charset="0"/>
              <a:cs typeface="Times New Roman" panose="02020603050405020304" pitchFamily="18" charset="0"/>
            </a:rPr>
            <a:t>Recordar a la unidad administrativa la entrega de la información oficiosa</a:t>
          </a:r>
          <a:r>
            <a:rPr lang="en-US" sz="700" b="0" kern="1200">
              <a:latin typeface="Times New Roman" panose="02020603050405020304" pitchFamily="18" charset="0"/>
              <a:cs typeface="Times New Roman" panose="02020603050405020304" pitchFamily="18" charset="0"/>
            </a:rPr>
            <a:t> </a:t>
          </a:r>
        </a:p>
        <a:p>
          <a:pPr marL="0" lvl="0" indent="0" algn="ctr" defTabSz="311150">
            <a:lnSpc>
              <a:spcPct val="90000"/>
            </a:lnSpc>
            <a:spcBef>
              <a:spcPct val="0"/>
            </a:spcBef>
            <a:spcAft>
              <a:spcPct val="35000"/>
            </a:spcAft>
            <a:buNone/>
          </a:pPr>
          <a:r>
            <a:rPr lang="en-US" sz="1200" b="0" kern="1200">
              <a:latin typeface="Times New Roman" panose="02020603050405020304" pitchFamily="18" charset="0"/>
              <a:cs typeface="Times New Roman" panose="02020603050405020304" pitchFamily="18" charset="0"/>
            </a:rPr>
            <a:t>2</a:t>
          </a:r>
        </a:p>
      </dsp:txBody>
      <dsp:txXfrm>
        <a:off x="3551079" y="807124"/>
        <a:ext cx="635779" cy="635779"/>
      </dsp:txXfrm>
    </dsp:sp>
    <dsp:sp modelId="{E60A4D0D-043B-4DCE-BFD1-9AF7166611AD}">
      <dsp:nvSpPr>
        <dsp:cNvPr id="0" name=""/>
        <dsp:cNvSpPr/>
      </dsp:nvSpPr>
      <dsp:spPr>
        <a:xfrm rot="5400000">
          <a:off x="3749544" y="1641419"/>
          <a:ext cx="238848" cy="303455"/>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b="0" kern="1200">
            <a:solidFill>
              <a:schemeClr val="bg1"/>
            </a:solidFill>
            <a:latin typeface="Times New Roman" panose="02020603050405020304" pitchFamily="18" charset="0"/>
            <a:cs typeface="Times New Roman" panose="02020603050405020304" pitchFamily="18" charset="0"/>
          </a:endParaRPr>
        </a:p>
      </dsp:txBody>
      <dsp:txXfrm>
        <a:off x="3785371" y="1666283"/>
        <a:ext cx="167194" cy="182073"/>
      </dsp:txXfrm>
    </dsp:sp>
    <dsp:sp modelId="{FFC7F4AD-BDC1-4356-B3DF-5AFCB72412FA}">
      <dsp:nvSpPr>
        <dsp:cNvPr id="0" name=""/>
        <dsp:cNvSpPr/>
      </dsp:nvSpPr>
      <dsp:spPr>
        <a:xfrm>
          <a:off x="3419405" y="2025236"/>
          <a:ext cx="899127" cy="899127"/>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SV" sz="700" b="0" kern="1200" dirty="0">
              <a:latin typeface="Times New Roman" panose="02020603050405020304" pitchFamily="18" charset="0"/>
              <a:cs typeface="Times New Roman" panose="02020603050405020304" pitchFamily="18" charset="0"/>
            </a:rPr>
            <a:t>Entrega de información de cada unidad administrativa al oficial de información</a:t>
          </a:r>
          <a:r>
            <a:rPr lang="en-US" sz="700" b="0" kern="1200">
              <a:latin typeface="Times New Roman" panose="02020603050405020304" pitchFamily="18" charset="0"/>
              <a:cs typeface="Times New Roman" panose="02020603050405020304" pitchFamily="18" charset="0"/>
            </a:rPr>
            <a:t> </a:t>
          </a:r>
        </a:p>
        <a:p>
          <a:pPr marL="0" lvl="0" indent="0" algn="ctr" defTabSz="311150">
            <a:lnSpc>
              <a:spcPct val="90000"/>
            </a:lnSpc>
            <a:spcBef>
              <a:spcPct val="0"/>
            </a:spcBef>
            <a:spcAft>
              <a:spcPct val="35000"/>
            </a:spcAft>
            <a:buNone/>
          </a:pPr>
          <a:r>
            <a:rPr lang="en-US" sz="1200" b="0" kern="1200">
              <a:latin typeface="Times New Roman" panose="02020603050405020304" pitchFamily="18" charset="0"/>
              <a:cs typeface="Times New Roman" panose="02020603050405020304" pitchFamily="18" charset="0"/>
            </a:rPr>
            <a:t>3</a:t>
          </a:r>
        </a:p>
      </dsp:txBody>
      <dsp:txXfrm>
        <a:off x="3551079" y="2156910"/>
        <a:ext cx="635779" cy="635779"/>
      </dsp:txXfrm>
    </dsp:sp>
    <dsp:sp modelId="{81581D2F-BC8F-4718-9613-F2FAB9CE61FC}">
      <dsp:nvSpPr>
        <dsp:cNvPr id="0" name=""/>
        <dsp:cNvSpPr/>
      </dsp:nvSpPr>
      <dsp:spPr>
        <a:xfrm rot="9000000">
          <a:off x="3170924" y="2657139"/>
          <a:ext cx="238848" cy="303455"/>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b="0" kern="1200">
            <a:solidFill>
              <a:schemeClr val="bg1"/>
            </a:solidFill>
            <a:latin typeface="Times New Roman" panose="02020603050405020304" pitchFamily="18" charset="0"/>
            <a:cs typeface="Times New Roman" panose="02020603050405020304" pitchFamily="18" charset="0"/>
          </a:endParaRPr>
        </a:p>
      </dsp:txBody>
      <dsp:txXfrm rot="10800000">
        <a:off x="3237778" y="2699917"/>
        <a:ext cx="167194" cy="182073"/>
      </dsp:txXfrm>
    </dsp:sp>
    <dsp:sp modelId="{4C2294E3-F144-4237-B865-7D7E62D825D7}">
      <dsp:nvSpPr>
        <dsp:cNvPr id="0" name=""/>
        <dsp:cNvSpPr/>
      </dsp:nvSpPr>
      <dsp:spPr>
        <a:xfrm>
          <a:off x="2250456" y="2700129"/>
          <a:ext cx="899127" cy="899127"/>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SV" sz="700" b="0" kern="1200" dirty="0">
              <a:latin typeface="Times New Roman" panose="02020603050405020304" pitchFamily="18" charset="0"/>
              <a:cs typeface="Times New Roman" panose="02020603050405020304" pitchFamily="18" charset="0"/>
            </a:rPr>
            <a:t>El OI revisa exclusivamente que no haya datos personales en la información oficiosa recibida </a:t>
          </a:r>
          <a:r>
            <a:rPr lang="es-SV" sz="1200" b="0" kern="1200" dirty="0">
              <a:latin typeface="Times New Roman" panose="02020603050405020304" pitchFamily="18" charset="0"/>
              <a:cs typeface="Times New Roman" panose="02020603050405020304" pitchFamily="18" charset="0"/>
            </a:rPr>
            <a:t>4</a:t>
          </a:r>
          <a:endParaRPr lang="en-US" sz="1200" b="0" kern="1200">
            <a:latin typeface="Times New Roman" panose="02020603050405020304" pitchFamily="18" charset="0"/>
            <a:cs typeface="Times New Roman" panose="02020603050405020304" pitchFamily="18" charset="0"/>
          </a:endParaRPr>
        </a:p>
      </dsp:txBody>
      <dsp:txXfrm>
        <a:off x="2382130" y="2831803"/>
        <a:ext cx="635779" cy="635779"/>
      </dsp:txXfrm>
    </dsp:sp>
    <dsp:sp modelId="{472E8D65-D6E8-4034-BB6E-929A8516C75E}">
      <dsp:nvSpPr>
        <dsp:cNvPr id="0" name=""/>
        <dsp:cNvSpPr/>
      </dsp:nvSpPr>
      <dsp:spPr>
        <a:xfrm rot="12600000">
          <a:off x="2001975" y="2663899"/>
          <a:ext cx="238848" cy="303455"/>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b="0" kern="1200">
            <a:solidFill>
              <a:schemeClr val="bg1"/>
            </a:solidFill>
            <a:latin typeface="Times New Roman" panose="02020603050405020304" pitchFamily="18" charset="0"/>
            <a:cs typeface="Times New Roman" panose="02020603050405020304" pitchFamily="18" charset="0"/>
          </a:endParaRPr>
        </a:p>
      </dsp:txBody>
      <dsp:txXfrm rot="10800000">
        <a:off x="2068829" y="2742504"/>
        <a:ext cx="167194" cy="182073"/>
      </dsp:txXfrm>
    </dsp:sp>
    <dsp:sp modelId="{9EC08355-105F-46A4-A9CD-8B78F50B249F}">
      <dsp:nvSpPr>
        <dsp:cNvPr id="0" name=""/>
        <dsp:cNvSpPr/>
      </dsp:nvSpPr>
      <dsp:spPr>
        <a:xfrm>
          <a:off x="1081507" y="2025236"/>
          <a:ext cx="899127" cy="899127"/>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b="0" kern="1200">
              <a:latin typeface="Times New Roman" panose="02020603050405020304" pitchFamily="18" charset="0"/>
              <a:cs typeface="Times New Roman" panose="02020603050405020304" pitchFamily="18" charset="0"/>
            </a:rPr>
            <a:t> </a:t>
          </a:r>
          <a:r>
            <a:rPr lang="es-SV" sz="700" b="0" kern="1200" dirty="0">
              <a:latin typeface="Times New Roman" panose="02020603050405020304" pitchFamily="18" charset="0"/>
              <a:cs typeface="Times New Roman" panose="02020603050405020304" pitchFamily="18" charset="0"/>
            </a:rPr>
            <a:t>Establecer un calendario de actualización</a:t>
          </a:r>
        </a:p>
        <a:p>
          <a:pPr marL="0" lvl="0" indent="0" algn="ctr" defTabSz="311150">
            <a:lnSpc>
              <a:spcPct val="90000"/>
            </a:lnSpc>
            <a:spcBef>
              <a:spcPct val="0"/>
            </a:spcBef>
            <a:spcAft>
              <a:spcPct val="35000"/>
            </a:spcAft>
            <a:buNone/>
          </a:pPr>
          <a:r>
            <a:rPr lang="en-US" sz="1200" b="0" kern="1200">
              <a:latin typeface="Times New Roman" panose="02020603050405020304" pitchFamily="18" charset="0"/>
              <a:cs typeface="Times New Roman" panose="02020603050405020304" pitchFamily="18" charset="0"/>
            </a:rPr>
            <a:t>5</a:t>
          </a:r>
        </a:p>
      </dsp:txBody>
      <dsp:txXfrm>
        <a:off x="1213181" y="2156910"/>
        <a:ext cx="635779" cy="635779"/>
      </dsp:txXfrm>
    </dsp:sp>
    <dsp:sp modelId="{B1F0286C-2069-44F4-9700-78B809E3F9EC}">
      <dsp:nvSpPr>
        <dsp:cNvPr id="0" name=""/>
        <dsp:cNvSpPr/>
      </dsp:nvSpPr>
      <dsp:spPr>
        <a:xfrm rot="16200000">
          <a:off x="1411646" y="1654939"/>
          <a:ext cx="238848" cy="303455"/>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SV" sz="700" b="0" kern="1200">
            <a:solidFill>
              <a:schemeClr val="bg1"/>
            </a:solidFill>
            <a:latin typeface="Times New Roman" panose="02020603050405020304" pitchFamily="18" charset="0"/>
            <a:cs typeface="Times New Roman" panose="02020603050405020304" pitchFamily="18" charset="0"/>
          </a:endParaRPr>
        </a:p>
      </dsp:txBody>
      <dsp:txXfrm>
        <a:off x="1447473" y="1751457"/>
        <a:ext cx="167194" cy="182073"/>
      </dsp:txXfrm>
    </dsp:sp>
    <dsp:sp modelId="{1E0334A2-A113-4F26-88C4-E6860DEA9A47}">
      <dsp:nvSpPr>
        <dsp:cNvPr id="0" name=""/>
        <dsp:cNvSpPr/>
      </dsp:nvSpPr>
      <dsp:spPr>
        <a:xfrm>
          <a:off x="1081507" y="675450"/>
          <a:ext cx="899127" cy="899127"/>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SV" sz="700" b="0" kern="1200" dirty="0">
              <a:latin typeface="Times New Roman" panose="02020603050405020304" pitchFamily="18" charset="0"/>
              <a:cs typeface="Times New Roman" panose="02020603050405020304" pitchFamily="18" charset="0"/>
            </a:rPr>
            <a:t>Cada unidad prepara la información en versión pública</a:t>
          </a:r>
        </a:p>
        <a:p>
          <a:pPr marL="0" lvl="0" indent="0" algn="ctr" defTabSz="311150">
            <a:lnSpc>
              <a:spcPct val="90000"/>
            </a:lnSpc>
            <a:spcBef>
              <a:spcPct val="0"/>
            </a:spcBef>
            <a:spcAft>
              <a:spcPct val="35000"/>
            </a:spcAft>
            <a:buNone/>
          </a:pPr>
          <a:r>
            <a:rPr lang="en-US" sz="1200" b="0" kern="1200">
              <a:latin typeface="Times New Roman" panose="02020603050405020304" pitchFamily="18" charset="0"/>
              <a:cs typeface="Times New Roman" panose="02020603050405020304" pitchFamily="18" charset="0"/>
            </a:rPr>
            <a:t>6</a:t>
          </a:r>
        </a:p>
      </dsp:txBody>
      <dsp:txXfrm>
        <a:off x="1213181" y="807124"/>
        <a:ext cx="635779" cy="635779"/>
      </dsp:txXfrm>
    </dsp:sp>
    <dsp:sp modelId="{3F24560D-A882-491B-BF04-4D072244B269}">
      <dsp:nvSpPr>
        <dsp:cNvPr id="0" name=""/>
        <dsp:cNvSpPr/>
      </dsp:nvSpPr>
      <dsp:spPr>
        <a:xfrm rot="19999013">
          <a:off x="2010251" y="671154"/>
          <a:ext cx="243966" cy="303455"/>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b="0" kern="1200">
            <a:solidFill>
              <a:schemeClr val="bg1"/>
            </a:solidFill>
            <a:latin typeface="Times New Roman" panose="02020603050405020304" pitchFamily="18" charset="0"/>
            <a:cs typeface="Times New Roman" panose="02020603050405020304" pitchFamily="18" charset="0"/>
          </a:endParaRPr>
        </a:p>
      </dsp:txBody>
      <dsp:txXfrm>
        <a:off x="2014148" y="748278"/>
        <a:ext cx="170776" cy="182073"/>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C8A23-E323-4180-9D78-4544B6CBD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113</Pages>
  <Words>22466</Words>
  <Characters>123568</Characters>
  <Application>Microsoft Office Word</Application>
  <DocSecurity>0</DocSecurity>
  <Lines>1029</Lines>
  <Paragraphs>291</Paragraphs>
  <ScaleCrop>false</ScaleCrop>
  <HeadingPairs>
    <vt:vector size="2" baseType="variant">
      <vt:variant>
        <vt:lpstr>Título</vt:lpstr>
      </vt:variant>
      <vt:variant>
        <vt:i4>1</vt:i4>
      </vt:variant>
    </vt:vector>
  </HeadingPairs>
  <TitlesOfParts>
    <vt:vector size="1" baseType="lpstr">
      <vt:lpstr> </vt:lpstr>
    </vt:vector>
  </TitlesOfParts>
  <Company>Hewlett-Packard Company</Company>
  <LinksUpToDate>false</LinksUpToDate>
  <CharactersWithSpaces>145743</CharactersWithSpaces>
  <SharedDoc>false</SharedDoc>
  <HLinks>
    <vt:vector size="84" baseType="variant">
      <vt:variant>
        <vt:i4>1507382</vt:i4>
      </vt:variant>
      <vt:variant>
        <vt:i4>80</vt:i4>
      </vt:variant>
      <vt:variant>
        <vt:i4>0</vt:i4>
      </vt:variant>
      <vt:variant>
        <vt:i4>5</vt:i4>
      </vt:variant>
      <vt:variant>
        <vt:lpwstr/>
      </vt:variant>
      <vt:variant>
        <vt:lpwstr>_Toc487728771</vt:lpwstr>
      </vt:variant>
      <vt:variant>
        <vt:i4>1507382</vt:i4>
      </vt:variant>
      <vt:variant>
        <vt:i4>74</vt:i4>
      </vt:variant>
      <vt:variant>
        <vt:i4>0</vt:i4>
      </vt:variant>
      <vt:variant>
        <vt:i4>5</vt:i4>
      </vt:variant>
      <vt:variant>
        <vt:lpwstr/>
      </vt:variant>
      <vt:variant>
        <vt:lpwstr>_Toc487728770</vt:lpwstr>
      </vt:variant>
      <vt:variant>
        <vt:i4>1441846</vt:i4>
      </vt:variant>
      <vt:variant>
        <vt:i4>68</vt:i4>
      </vt:variant>
      <vt:variant>
        <vt:i4>0</vt:i4>
      </vt:variant>
      <vt:variant>
        <vt:i4>5</vt:i4>
      </vt:variant>
      <vt:variant>
        <vt:lpwstr/>
      </vt:variant>
      <vt:variant>
        <vt:lpwstr>_Toc487728769</vt:lpwstr>
      </vt:variant>
      <vt:variant>
        <vt:i4>1441846</vt:i4>
      </vt:variant>
      <vt:variant>
        <vt:i4>62</vt:i4>
      </vt:variant>
      <vt:variant>
        <vt:i4>0</vt:i4>
      </vt:variant>
      <vt:variant>
        <vt:i4>5</vt:i4>
      </vt:variant>
      <vt:variant>
        <vt:lpwstr/>
      </vt:variant>
      <vt:variant>
        <vt:lpwstr>_Toc487728768</vt:lpwstr>
      </vt:variant>
      <vt:variant>
        <vt:i4>1441846</vt:i4>
      </vt:variant>
      <vt:variant>
        <vt:i4>56</vt:i4>
      </vt:variant>
      <vt:variant>
        <vt:i4>0</vt:i4>
      </vt:variant>
      <vt:variant>
        <vt:i4>5</vt:i4>
      </vt:variant>
      <vt:variant>
        <vt:lpwstr/>
      </vt:variant>
      <vt:variant>
        <vt:lpwstr>_Toc487728767</vt:lpwstr>
      </vt:variant>
      <vt:variant>
        <vt:i4>1441846</vt:i4>
      </vt:variant>
      <vt:variant>
        <vt:i4>50</vt:i4>
      </vt:variant>
      <vt:variant>
        <vt:i4>0</vt:i4>
      </vt:variant>
      <vt:variant>
        <vt:i4>5</vt:i4>
      </vt:variant>
      <vt:variant>
        <vt:lpwstr/>
      </vt:variant>
      <vt:variant>
        <vt:lpwstr>_Toc487728766</vt:lpwstr>
      </vt:variant>
      <vt:variant>
        <vt:i4>1441846</vt:i4>
      </vt:variant>
      <vt:variant>
        <vt:i4>44</vt:i4>
      </vt:variant>
      <vt:variant>
        <vt:i4>0</vt:i4>
      </vt:variant>
      <vt:variant>
        <vt:i4>5</vt:i4>
      </vt:variant>
      <vt:variant>
        <vt:lpwstr/>
      </vt:variant>
      <vt:variant>
        <vt:lpwstr>_Toc487728765</vt:lpwstr>
      </vt:variant>
      <vt:variant>
        <vt:i4>1441846</vt:i4>
      </vt:variant>
      <vt:variant>
        <vt:i4>38</vt:i4>
      </vt:variant>
      <vt:variant>
        <vt:i4>0</vt:i4>
      </vt:variant>
      <vt:variant>
        <vt:i4>5</vt:i4>
      </vt:variant>
      <vt:variant>
        <vt:lpwstr/>
      </vt:variant>
      <vt:variant>
        <vt:lpwstr>_Toc487728764</vt:lpwstr>
      </vt:variant>
      <vt:variant>
        <vt:i4>1441846</vt:i4>
      </vt:variant>
      <vt:variant>
        <vt:i4>32</vt:i4>
      </vt:variant>
      <vt:variant>
        <vt:i4>0</vt:i4>
      </vt:variant>
      <vt:variant>
        <vt:i4>5</vt:i4>
      </vt:variant>
      <vt:variant>
        <vt:lpwstr/>
      </vt:variant>
      <vt:variant>
        <vt:lpwstr>_Toc487728763</vt:lpwstr>
      </vt:variant>
      <vt:variant>
        <vt:i4>1441846</vt:i4>
      </vt:variant>
      <vt:variant>
        <vt:i4>26</vt:i4>
      </vt:variant>
      <vt:variant>
        <vt:i4>0</vt:i4>
      </vt:variant>
      <vt:variant>
        <vt:i4>5</vt:i4>
      </vt:variant>
      <vt:variant>
        <vt:lpwstr/>
      </vt:variant>
      <vt:variant>
        <vt:lpwstr>_Toc487728762</vt:lpwstr>
      </vt:variant>
      <vt:variant>
        <vt:i4>1441846</vt:i4>
      </vt:variant>
      <vt:variant>
        <vt:i4>20</vt:i4>
      </vt:variant>
      <vt:variant>
        <vt:i4>0</vt:i4>
      </vt:variant>
      <vt:variant>
        <vt:i4>5</vt:i4>
      </vt:variant>
      <vt:variant>
        <vt:lpwstr/>
      </vt:variant>
      <vt:variant>
        <vt:lpwstr>_Toc487728761</vt:lpwstr>
      </vt:variant>
      <vt:variant>
        <vt:i4>1441846</vt:i4>
      </vt:variant>
      <vt:variant>
        <vt:i4>14</vt:i4>
      </vt:variant>
      <vt:variant>
        <vt:i4>0</vt:i4>
      </vt:variant>
      <vt:variant>
        <vt:i4>5</vt:i4>
      </vt:variant>
      <vt:variant>
        <vt:lpwstr/>
      </vt:variant>
      <vt:variant>
        <vt:lpwstr>_Toc487728760</vt:lpwstr>
      </vt:variant>
      <vt:variant>
        <vt:i4>1376310</vt:i4>
      </vt:variant>
      <vt:variant>
        <vt:i4>8</vt:i4>
      </vt:variant>
      <vt:variant>
        <vt:i4>0</vt:i4>
      </vt:variant>
      <vt:variant>
        <vt:i4>5</vt:i4>
      </vt:variant>
      <vt:variant>
        <vt:lpwstr/>
      </vt:variant>
      <vt:variant>
        <vt:lpwstr>_Toc487728759</vt:lpwstr>
      </vt:variant>
      <vt:variant>
        <vt:i4>1376310</vt:i4>
      </vt:variant>
      <vt:variant>
        <vt:i4>2</vt:i4>
      </vt:variant>
      <vt:variant>
        <vt:i4>0</vt:i4>
      </vt:variant>
      <vt:variant>
        <vt:i4>5</vt:i4>
      </vt:variant>
      <vt:variant>
        <vt:lpwstr/>
      </vt:variant>
      <vt:variant>
        <vt:lpwstr>_Toc487728758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AV CONSULTORES S.A. DE C.V.</dc:creator>
  <cp:keywords/>
  <cp:lastModifiedBy>Alicia Hernandez</cp:lastModifiedBy>
  <cp:revision>6</cp:revision>
  <cp:lastPrinted>2017-08-14T21:19:00Z</cp:lastPrinted>
  <dcterms:created xsi:type="dcterms:W3CDTF">2020-09-08T17:40:00Z</dcterms:created>
  <dcterms:modified xsi:type="dcterms:W3CDTF">2020-09-17T15:27:00Z</dcterms:modified>
</cp:coreProperties>
</file>